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comments.xml" ContentType="application/vnd.openxmlformats-officedocument.wordprocessingml.comment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521" w:lineRule="exact"/>
        <w:ind w:left="3530"/>
        <w:rPr>
          <w:rFonts w:ascii="Helvetica" w:hAnsi="Helvetica" w:cs="Helvetica"/>
          <w:b/>
          <w:bCs/>
          <w:color w:val="50B848"/>
          <w:w w:val="99"/>
          <w:sz w:val="56"/>
          <w:szCs w:val="56"/>
        </w:rPr>
      </w:pPr>
      <w:r>
        <w:rPr>
          <w:rFonts w:ascii="Helvetica" w:hAnsi="Helvetica" w:cs="Helvetica"/>
          <w:b/>
          <w:bCs/>
          <w:color w:val="50B848"/>
          <w:w w:val="99"/>
          <w:sz w:val="56"/>
          <w:szCs w:val="56"/>
        </w:rPr>
        <w:t>DOCUMENTO TÉCNICO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650" w:lineRule="exact"/>
        <w:ind w:left="3530"/>
        <w:rPr>
          <w:rFonts w:ascii="Helvetica" w:hAnsi="Helvetica" w:cs="Helvetica"/>
          <w:b/>
          <w:bCs/>
          <w:color w:val="50B848"/>
          <w:w w:val="99"/>
          <w:sz w:val="56"/>
          <w:szCs w:val="56"/>
        </w:rPr>
      </w:pPr>
      <w:r>
        <w:rPr>
          <w:rFonts w:ascii="Helvetica" w:hAnsi="Helvetica" w:cs="Helvetica"/>
          <w:b/>
          <w:bCs/>
          <w:color w:val="50B848"/>
          <w:w w:val="99"/>
          <w:sz w:val="56"/>
          <w:szCs w:val="56"/>
        </w:rPr>
        <w:t>Y FINANCIERO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1" w:lineRule="exact"/>
        <w:ind w:left="3530"/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</w:pPr>
      <w:r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  <w:t>“PROGRAMA DE APOYO 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472" w:lineRule="exact"/>
        <w:ind w:left="3530"/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</w:pPr>
      <w:r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  <w:t>POLÍTICA DE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477" w:lineRule="exact"/>
        <w:ind w:left="3530"/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</w:pPr>
      <w:r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  <w:t>UNIVERSAL EN SALUD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475" w:lineRule="exact"/>
        <w:ind w:left="3530"/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</w:pPr>
      <w:r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  <w:t>PERU, A TRAVÉS DEL SIS (SIS-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475" w:lineRule="exact"/>
        <w:ind w:left="3530"/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</w:pPr>
      <w:r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  <w:t>TEC)”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1" w:lineRule="exact"/>
        <w:ind w:left="3530"/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</w:pPr>
      <w:r>
        <w:rPr>
          <w:rFonts w:ascii="Helvetica" w:hAnsi="Helvetica" w:cs="Helvetica"/>
          <w:b/>
          <w:bCs/>
          <w:color w:val="50B848"/>
          <w:w w:val="99"/>
          <w:sz w:val="40"/>
          <w:szCs w:val="40"/>
        </w:rPr>
        <w:t>PERU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3530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CÓDIGO DGD: 3009805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3530"/>
        <w:rPr>
          <w:rFonts w:ascii="Helvetica" w:hAnsi="Helvetica" w:cs="Helvetica"/>
          <w:b/>
          <w:bCs/>
          <w:color w:val="50B848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Helvetica" w:hAnsi="Helvetica" w:cs="Helvetica"/>
          <w:b/>
          <w:bCs/>
          <w:color w:val="50B848"/>
          <w:w w:val="99"/>
        </w:rPr>
        <w:t>CÓDIGO NAVISION: PER1001711</w:t>
      </w:r>
      <w:r>
        <w:rPr>
          <w:noProof/>
          <w:lang w:val="en-US" w:eastAsia="en-US"/>
        </w:rPr>
        <w:pict>
          <v:rect id="_x0000_s1026" style="position:absolute;left:0;text-align:left;margin-left:178pt;margin-top:646pt;width:110pt;height:77pt;z-index:-251755008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144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7.25pt;height:1in">
                        <v:imagedata r:id="rId7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en-US" w:eastAsia="en-US"/>
        </w:rPr>
        <w:pict>
          <v:rect id="_x0000_s1027" style="position:absolute;left:0;text-align:left;margin-left:361pt;margin-top:665pt;width:149pt;height:39pt;z-index:-25175398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68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28" type="#_x0000_t75" style="width:146.25pt;height:33.75pt">
                        <v:imagedata r:id="rId8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116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TABLA DE CONTENIDOS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LISTA DE ABREVIATURAS.......................................................................................4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RESUMEN EJECUTIVO .............................................................................................7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FICHA ANALITICA DE LA INTERVENCION .............................................................9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6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ANALISIS DE LA SITUACION...........................................................................11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1.1.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1.2.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1.3.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1.4.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1.5.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1.6.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1.7.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C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ONTEXTO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G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ENERAL Y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DMINISTRATIVO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 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E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C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ONTEXTO DE LA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P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OLÍTICAS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N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ACIONALES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 15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O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RGANIZACIÓN DEL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S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ECTOR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S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ALUD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 17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L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CTORES EN EL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S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ISTEMA DE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S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ALUD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 18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E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VOLUCIÓN DE LA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I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NSTITUCIONALIDAD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..................................................................... 21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NÁLISIS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FODA: D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EBILIDADES EN EL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S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ISTEMA DE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SEGURAMIENTO DE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S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ALUD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 26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POYO BELGA AL SECTOR DE SALUD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 28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0" w:space="10"/>
            <w:col w:w="93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ORIENTACIONES ESTRATEGICAS .................................................................29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2.1.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2.2.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2.3.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2.4.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E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STRATEGIA DE INTERVENCIÓN DEL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P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ROGRAMA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 29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CTORES INVOLUCRADOS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 33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L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OCALIZACIÓN DE LA INTERVENCIÓN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........................................................................ 34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S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INERGIA CON OTROS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P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ROGRAMAS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 35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0" w:space="10"/>
            <w:col w:w="93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PLANIFICACION OPERACIONAL ....................................................................39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3.1.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3.2.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3.3.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3.4.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3.5.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O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BJETIVO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G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ENERAL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............................................................................................... 39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O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BJETIVO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E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SPECIFICO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 39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R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ESULTADOS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.......................................................................................................... 39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CTIVIDADES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.......................................................................................................... 40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I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NDICADORES Y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M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EDIOS DE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V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ERIFICACIÓN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 52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0" w:space="10"/>
            <w:col w:w="93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RECURSOS NECESARIOS...............................................................................54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4.1.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4.2.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4.3.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R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ECURSOS FINANCIEROS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 54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R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ECURSOS HUMANOS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............................................................................................. 57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R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ECURSOS MATERIALES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.......................................................................................... 60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0" w:space="10"/>
            <w:col w:w="93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116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430" w:space="10"/>
            <w:col w:w="280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MODALIDADES DE EJECUCIÓN .....................................................................61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5.9.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M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ARCO LEGAL Y RESPONSABILIDADES ADMINISTRATIVAS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 ........................................ 61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E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STRUCTURAS DE EJECUCIÓN Y GESTIÓN DEL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P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ROGRAMA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 61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M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ODALIDADES DE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G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ESTIÓN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F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INANCIERA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 66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R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EPORTES TÉCNICOS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,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 xml:space="preserve"> ADMINISTRATIVOS Y FINANCIEROS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 73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O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TORGAMIENTO DE MERCADOS PÚBLICOS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 74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G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ESTIÓN DE RECURSOS HUMANOS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 77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M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ECANISMOS DE APROPIACIÓN Y ADAPTACIÓN DEL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DTF........................................... 78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E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VALUACIÓN Y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A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UDITORIA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 78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C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IERRE DEL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P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ROGRAMA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.......................................................................................... 79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0" w:space="10"/>
            <w:col w:w="93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TEMAS TRANSVERSALES...............................................................................81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6.1.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6.2.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6.3.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6.4.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6.5.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M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EDIO AMBIENTE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.................................................................................................... 81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G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ÉNERO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................................................................................................................. 81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E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CONOMÍA SOCIAL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.................................................................................................. 84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D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ERECHO DE LOS NIÑOS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.......................................................................................... 85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HIV / SIDA............................................................................................................. 85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0" w:space="10"/>
            <w:col w:w="93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ANEXOS.............................................................................................................86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7.1.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7.2.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7.3.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7.4.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7.5.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2383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7.6.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M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ATRIZ DE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M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ARCO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L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ÓGICO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 87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P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RESUPUESTO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........................................................................................................ 89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PLAN DE COMMUNICACION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 91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P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LAN DE INFORMATIZACION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 94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C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RONOGRAMA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........................................................................................................ 97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>T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ÉRMINOS DE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R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EFERENCIA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R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ECURSOS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H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UMANOS</w:t>
      </w:r>
      <w:r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t xml:space="preserve"> .................................................... 99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rPr>
          <w:rFonts w:ascii="Helvetica" w:hAnsi="Helvetica" w:cs="Helvetica"/>
          <w:b/>
          <w:bCs/>
          <w:color w:val="000000"/>
          <w:w w:val="99"/>
          <w:sz w:val="20"/>
          <w:szCs w:val="20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30" w:space="10"/>
            <w:col w:w="93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116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BIBLIOGRAFIA................................................................................................107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000000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0" w:space="10"/>
            <w:col w:w="9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116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430" w:space="10"/>
            <w:col w:w="280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Lista de abreviaturas</w:t>
      </w: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0.75pt;margin-top:152.05pt;width:409.45pt;height:562.6pt;z-index:-25175296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02"/>
                    <w:gridCol w:w="5328"/>
                    <w:gridCol w:w="1598"/>
                  </w:tblGrid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Sigla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Significado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APCI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Agencia Peruana de Cooperación Internacional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ATI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Asesor Técnico Internacional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ATP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Asesor Técnico Puntual (intermitente)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AUS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Aseguramiento Universal en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BID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Banco Interamericano de Desarrollo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BM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Banco Mundial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BN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Banco de la Nación del Perú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CTIN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Comité Técnico Implementador Nacional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CIAS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Comisión Interministerial de Asuntos Sociales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CIGS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Comisión Intergubernamental en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636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CRECER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Estrategia articulada de Programas sociales contra la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pobreza y la desnutrición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Agencia Belga al Desarrollo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CTIR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Comité Técnico Implementador Regional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DGD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Dirección General de Cooperación al Desarrollo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DGRH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Dirección General de Gestión de Recursos Humanos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MINSA</w:t>
                        </w: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DGSP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Dirección General de Salud de las Personas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MINSA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DGPS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Dirección General de Promoción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DIRESA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Dirección Regional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DISA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Dirección de Salud (Lima)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Lima*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DTF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Documento Técnico y Financiero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DP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Dirección del programa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EMCL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Estructura Mixta de Concertación Local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ENAHO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Encuesta Nacional de Hogares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ENDES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Encuesta Demográfica y de Salud Familiar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EPS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Entidad Prestadora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6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ESSALUD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Seguro Social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FABEP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Foro de Actores Belgas en el Perú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FESE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Ficha de Evaluación Socioeconómica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sectPr w:rsidR="00D25CC7">
          <w:pgSz w:w="12240" w:h="15840"/>
          <w:pgMar w:top="0" w:right="0" w:bottom="0" w:left="0" w:header="720" w:footer="720" w:gutter="0"/>
          <w:cols w:space="720"/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</w:t>
      </w:r>
      <w:r>
        <w:rPr>
          <w:noProof/>
          <w:lang w:val="en-US" w:eastAsia="en-US"/>
        </w:rPr>
        <w:pict>
          <v:shape id="_x0000_s1029" type="#_x0000_t202" style="position:absolute;margin-left:140.75pt;margin-top:120pt;width:409.45pt;height:594.5pt;z-index:-25175193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02"/>
                    <w:gridCol w:w="5328"/>
                    <w:gridCol w:w="1598"/>
                  </w:tblGrid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Sigla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Significado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FISSAL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Fondo Intangible Solidario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FSU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Ficha Socioeconómica Única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MEF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GORE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Gobiernos Regionales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636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IAFAS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Instituciones Administradoras de Fondos de Aseguramiento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en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INEI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Instituto Nacional Estadística e Informática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IPRESS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Instituciones Prestadores de Servicios en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JUNTOS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Programa Nacional de Apoyo Directo a los más pobres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LPIS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Listado priorizado de intervenciones sanitarias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MEF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Ministerio de Economía y Finanzas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MIMDES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Ministerio de la Mujer y de Desarrollo Social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MINSA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Ministerio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M&amp;S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Monitoreo y Seguimiento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=M&amp;E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NAGU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Norma de auditoria gubernamental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OCI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Órgano de control institucional-SIS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ODM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Objetivos de desarrollo del Milenio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ODSIS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Oficinas Desconcentradas del SIS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OM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Outcome Mapping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PARSALUD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Programa de Apoyo a la Reforma del Sector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PCM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Presidencia del Consejo de Ministros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PEA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Población Económicamente Activa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PEAS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Plan Esencial de Aseguramiento en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PEI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Plan Estratégico Institucional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PESEM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Plan Estratégico Sectorial Multi anual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MINSA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PIA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Presupuesto Institucional de Apertura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PIC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Programa Indicativo de Cooperación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636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PILVFS-II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Proyecto Integral de Lucha contra la Violencia Familiar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Sexual Ayacucho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PIM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Presupuesto Inicial Modificado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POI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Plan Operativo Institucional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</w:t>
                        </w: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POA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Plan Operativo Anual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10210" w:space="10"/>
            <w:col w:w="20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</w:t>
      </w:r>
      <w:r>
        <w:rPr>
          <w:noProof/>
          <w:lang w:val="en-US" w:eastAsia="en-US"/>
        </w:rPr>
        <w:pict>
          <v:shape id="_x0000_s1030" type="#_x0000_t202" style="position:absolute;margin-left:140.75pt;margin-top:120pt;width:409.45pt;height:418.9pt;z-index:-2517509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02"/>
                    <w:gridCol w:w="5328"/>
                    <w:gridCol w:w="1598"/>
                  </w:tblGrid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Sigla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Significado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PpR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Presupuesto por Resultados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MEF</w:t>
                        </w: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PROSIS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Programa de Apoyo Financiero sectorial al SIS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RAF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Responsable Financiero y Administrativo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RENIEC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Registro Nacional de Identificación y Estado Civil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ROF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Reglamento de Organización y Funciones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SC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Sociedad Civil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SEG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Seguro Escolar Gratuito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SEPS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Superintendencia de Entidades Prestadoras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636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SESE-SIS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Aplicativo informático del SIS para evaluar la pertenencia o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no del afiliado al régimen subsidiado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SETEC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Secretaría Técnica del MINSA para el AUS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SIAF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Sistema Integrado de administración financiera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MEF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Seguro Integral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SISFOH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Sistema de focalización de Hogares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MEF</w:t>
                        </w: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SNC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Sistema nacional de control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Perú/ contraloría</w:t>
                        </w:r>
                      </w:p>
                    </w:tc>
                  </w:tr>
                  <w:tr w:rsidR="00D25CC7" w:rsidRPr="00036014">
                    <w:trPr>
                      <w:trHeight w:hRule="exact" w:val="636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ST-CIAS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Secretaría Técnica de la Comisión Interministerial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Asuntos Sociales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9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SUNASA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Superintendencia Nacional de Salud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TdR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Términos de Referencia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636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USAID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Agencia de los Estados Unidos de Norteamérica para el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Desarrollo Internacional.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5CC7" w:rsidRPr="00036014">
                    <w:trPr>
                      <w:trHeight w:hRule="exact" w:val="377"/>
                    </w:trPr>
                    <w:tc>
                      <w:tcPr>
                        <w:tcW w:w="1202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USD</w:t>
                        </w:r>
                      </w:p>
                    </w:tc>
                    <w:tc>
                      <w:tcPr>
                        <w:tcW w:w="532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Dólar norte americano (Estados Unidos)</w:t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10210" w:space="10"/>
            <w:col w:w="20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RESUMEN EJECUTIVO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Indicativo de Cooperación (PIC) para el periodo 2010-2013, aprobado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Comisión Mixta Bélgica-Perú en septiembre 2009, acordó un apoyo no reembolsable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20 millones de Euros para el Aseguramiento Universal de la Salud en el Perú.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monto aprobado se divide en 6,5 millones de Euros para el apoyo financiero y 13,5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millones de Euros para el Apoyo Técnico destinados al sector salud, focalizado en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política de Aseguramiento Universal en Salud (AUS). El punto de entrada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fortalecer esta política es el SIS, con una concentración en la población que vive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pobreza y extrema pobreza en los departamentos de sierra central y otras zonas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priorizadas por el país (ver Figura 2)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la definición de los componentes del Programa, se consideró el alineamiento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Políticas Sectoriales, además de la Política de AUS y se tomaron como ejes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enfoques de extensión de la protección social de salud (como el aseguramiento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salud), de la Atención Primaria de Salud renovada, de la estructuración de sistemas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y servicios de salud incluyente, de calidad, equitativa y solidaria. Estos enfoques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forman parte de las propuestas que desde el Sector Salud Peruano se están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impulsando para mejorar el acceso y calidad de la atención.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pretende apoyar en el logro de consensos dentro del área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 de salud y estará anclado al Seguro Integral de Salud trabajando con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MINSA y articulando con los otros actores del Aseguramiento Universal en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especialmente Gobiernos Regionales y SUNASA. Adicionalmente se busca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fortalecimiento de la capacidad institucional, técnica y gerencial, en un marco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fomento de la participación y control social. La filosofía básica es potenciar y sumar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procesos existentes en el nivel nacional y regional, a través de brindarles apoyo técnico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financiero.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ind w:left="2915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este marco se define el</w:t>
      </w: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 xml:space="preserve"> objetivo general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“</w:t>
      </w:r>
      <w:r>
        <w:rPr>
          <w:rFonts w:ascii="Helvetica" w:hAnsi="Helvetica" w:cs="Helvetica"/>
          <w:color w:val="000000"/>
          <w:w w:val="99"/>
          <w:sz w:val="16"/>
          <w:szCs w:val="16"/>
        </w:rPr>
        <w:t>El derecho de toda persona en situación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ind w:left="2916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pobreza y pobreza extrema a servicios de salud de calidad ha sido garantizado mejorando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3" w:lineRule="exact"/>
        <w:ind w:left="2916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nivel de salud de la población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”, del cual se deriva el</w:t>
      </w: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 xml:space="preserve"> objetivo específico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“</w:t>
      </w:r>
      <w:r>
        <w:rPr>
          <w:rFonts w:ascii="Helvetica" w:hAnsi="Helvetica" w:cs="Helvetica"/>
          <w:color w:val="000000"/>
          <w:w w:val="99"/>
          <w:sz w:val="16"/>
          <w:szCs w:val="16"/>
        </w:rPr>
        <w:t>Al 2016,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ind w:left="2915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cobertura de afiliación y de beneficios del Seguro Integral de Salud ha sido extendida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ind w:left="2915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garantías de calidad implementadas para hombres, mujeres, niños y niñas en situación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ind w:left="2915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pobreza y extrema pobreza, según sus necesidades diferenciadas, en regiones priorizadas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país en el marco del Aseguramiento Universal en Salud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”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Presupuesto del Programa (presupuesto detallado ver 7.</w:t>
      </w:r>
      <w:commentRangeStart w:id="1"/>
      <w:r>
        <w:rPr>
          <w:rFonts w:ascii="Helvetica" w:hAnsi="Helvetica" w:cs="Helvetica"/>
          <w:color w:val="000000"/>
          <w:w w:val="99"/>
          <w:sz w:val="18"/>
          <w:szCs w:val="18"/>
        </w:rPr>
        <w:t>1</w:t>
      </w:r>
      <w:commentRangeEnd w:id="1"/>
      <w:r>
        <w:rPr>
          <w:rStyle w:val="CommentReference"/>
        </w:rPr>
        <w:commentReference w:id="1"/>
      </w:r>
      <w:r>
        <w:rPr>
          <w:rFonts w:ascii="Helvetica" w:hAnsi="Helvetica" w:cs="Helvetica"/>
          <w:color w:val="000000"/>
          <w:w w:val="99"/>
          <w:sz w:val="18"/>
          <w:szCs w:val="18"/>
        </w:rPr>
        <w:t>) hace énfasis en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resultados relacionados con los objetivos y se inscriben dentro de los lineamientos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estratégicos del mismo.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210" w:space="10"/>
            <w:col w:w="20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contará con asesoría técnica nacional y/o internacional (ver Anexos 7.6)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la duración del programa y contratará apoyo técnico en temas puntuales. También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cuenta con un experto dedicado al M&amp;S, monitoreo y seguimiento.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Considerando el genero y la lucha contra el VIH/SIDA son prioridades tanto para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gobierno peruano cuanto para la cooperación belga, los aspectos relacionados con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derechos sexuales y reproductivos de las poblaciones más vulnerables y el AUS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tendrán un seguimiento particular como documentado bajo 6.2 y 6.5.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210" w:space="10"/>
            <w:col w:w="20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8</w:t>
      </w:r>
      <w:r>
        <w:rPr>
          <w:noProof/>
          <w:lang w:val="en-US" w:eastAsia="en-US"/>
        </w:rPr>
        <w:pict>
          <v:rect id="_x0000_s1031" style="position:absolute;margin-left:103pt;margin-top:119pt;width:440pt;height:221pt;z-index:-251749888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32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30" type="#_x0000_t75" style="width:437.25pt;height:214.5pt">
                        <v:imagedata r:id="rId10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FICHA ANALITICA DE LA INTERVENCION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2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9</w:t>
      </w:r>
      <w:r>
        <w:rPr>
          <w:noProof/>
          <w:lang w:val="en-US" w:eastAsia="en-US"/>
        </w:rPr>
        <w:pict>
          <v:shape id="_x0000_s1032" type="#_x0000_t202" style="position:absolute;margin-left:145.85pt;margin-top:175.4pt;width:368.9pt;height:491.9pt;z-index:-25174886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75"/>
                    <w:gridCol w:w="5342"/>
                  </w:tblGrid>
                  <w:tr w:rsidR="00D25CC7" w:rsidRPr="00036014">
                    <w:trPr>
                      <w:trHeight w:hRule="exact" w:val="686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7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Titulo de la prestación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7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Apoyo a la Política de Aseguramiento Universal en el Perú.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Componente Técnico</w:t>
                        </w:r>
                      </w:p>
                    </w:tc>
                  </w:tr>
                  <w:tr w:rsidR="00D25CC7" w:rsidRPr="00036014">
                    <w:trPr>
                      <w:trHeight w:hRule="exact" w:val="490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Código DGD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3009805</w:t>
                        </w:r>
                      </w:p>
                    </w:tc>
                  </w:tr>
                  <w:tr w:rsidR="00D25CC7" w:rsidRPr="00036014">
                    <w:trPr>
                      <w:trHeight w:hRule="exact" w:val="485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Código Navision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PER 10 017 11</w:t>
                        </w:r>
                      </w:p>
                    </w:tc>
                  </w:tr>
                  <w:tr w:rsidR="00D25CC7" w:rsidRPr="00036014">
                    <w:trPr>
                      <w:trHeight w:hRule="exact" w:val="794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5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Socios locales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SIS: SEGURO INTEGRAL DE SALUD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2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MINSA: MIINISTERIO DE SALUD DEL PERÚ</w:t>
                        </w:r>
                      </w:p>
                    </w:tc>
                  </w:tr>
                  <w:tr w:rsidR="00D25CC7" w:rsidRPr="00036014">
                    <w:trPr>
                      <w:trHeight w:hRule="exact" w:val="790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0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Duración ejecución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Duración convenio especifico: 6 años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1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Duración ejecución: 5 años</w:t>
                        </w:r>
                      </w:p>
                    </w:tc>
                  </w:tr>
                  <w:tr w:rsidR="00D25CC7" w:rsidRPr="00036014">
                    <w:trPr>
                      <w:trHeight w:hRule="exact" w:val="806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7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Fecha de arranque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de la ejecución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Marzo 2012.</w:t>
                        </w:r>
                      </w:p>
                    </w:tc>
                  </w:tr>
                  <w:tr w:rsidR="00D25CC7" w:rsidRPr="00036014">
                    <w:trPr>
                      <w:trHeight w:hRule="exact" w:val="684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3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Contrapartida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peruana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0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3,000,000 €</w:t>
                        </w:r>
                      </w:p>
                    </w:tc>
                  </w:tr>
                  <w:tr w:rsidR="00D25CC7" w:rsidRPr="00036014">
                    <w:trPr>
                      <w:trHeight w:hRule="exact" w:val="482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Contrapartida belga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13,500,000,000 €</w:t>
                        </w:r>
                      </w:p>
                    </w:tc>
                  </w:tr>
                  <w:tr w:rsidR="00D25CC7" w:rsidRPr="00036014">
                    <w:trPr>
                      <w:trHeight w:hRule="exact" w:val="425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3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Código CAD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3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12110</w:t>
                        </w:r>
                      </w:p>
                    </w:tc>
                  </w:tr>
                  <w:tr w:rsidR="00D25CC7" w:rsidRPr="00036014">
                    <w:trPr>
                      <w:trHeight w:hRule="exact" w:val="1462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49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Breve descripción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la intervención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Apoyo técnico para fortalecer el funcionamiento del sistema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de aseguramiento universal de salud peruano, que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garantice a la población acceso y calidad a la prestación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sanitaria, con el objetivo de incidir en el mejoramiento de la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salud de los peruanos</w:t>
                        </w:r>
                      </w:p>
                    </w:tc>
                  </w:tr>
                  <w:tr w:rsidR="00D25CC7" w:rsidRPr="00036014">
                    <w:trPr>
                      <w:trHeight w:hRule="exact" w:val="943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19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Objetivo general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El derecho de toda persona en situación de pobreza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pobreza extrema a servicios de salud de calidad ha sido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garantizado mejorando el nivel de salud de la población.</w:t>
                        </w:r>
                      </w:p>
                    </w:tc>
                  </w:tr>
                  <w:tr w:rsidR="00D25CC7" w:rsidRPr="00036014">
                    <w:trPr>
                      <w:trHeight w:hRule="exact" w:val="1732"/>
                    </w:trPr>
                    <w:tc>
                      <w:tcPr>
                        <w:tcW w:w="1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08" w:lineRule="exact"/>
                          <w:ind w:left="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Objetivo específico</w:t>
                        </w:r>
                      </w:p>
                    </w:tc>
                    <w:tc>
                      <w:tcPr>
                        <w:tcW w:w="53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Al 2016, la cobertura de afiliación y de beneficios del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Seguro Integral de Salud ha sido extendida con garantías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de calidad implementadas para hombres, mujeres, niños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niñas en situación de pobreza y extrema pobreza, según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sus necesidades diferenciadas, en regiones priorizadas del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2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país en el marco del Aseguramiento Universal en Salud.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210" w:space="10"/>
            <w:col w:w="20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 1: Se ha extendido la cobertura efectiva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población a un sistema de aseguramiento de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especialmente de los que se encuentran en situación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pobreza.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4" w:lineRule="exact"/>
        <w:ind w:left="29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esperados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commentRangeStart w:id="3"/>
      <w:r>
        <w:rPr>
          <w:rFonts w:ascii="Helvetica" w:hAnsi="Helvetica" w:cs="Helvetica"/>
          <w:color w:val="000000"/>
          <w:w w:val="99"/>
          <w:sz w:val="18"/>
          <w:szCs w:val="18"/>
        </w:rPr>
        <w:t>Resultado 2: Se ha ampliado de manera gradual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cobertura efectiva de las prestaciones de salud.</w:t>
      </w:r>
    </w:p>
    <w:commentRangeEnd w:id="3"/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090" w:space="10"/>
            <w:col w:w="7140"/>
          </w:cols>
          <w:noEndnote/>
        </w:sectPr>
      </w:pPr>
      <w:r>
        <w:rPr>
          <w:rStyle w:val="CommentReference"/>
        </w:rPr>
        <w:commentReference w:id="3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4"/>
      <w:r>
        <w:rPr>
          <w:rFonts w:ascii="Helvetica" w:hAnsi="Helvetica" w:cs="Helvetica"/>
          <w:color w:val="000000"/>
          <w:w w:val="99"/>
          <w:sz w:val="18"/>
          <w:szCs w:val="18"/>
        </w:rPr>
        <w:t>Resultado 3: Se ha mejorado la calidad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510" w:space="10"/>
            <w:col w:w="2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prestaciones, ligada a objetivos sanitarios.</w:t>
      </w:r>
    </w:p>
    <w:commentRangeEnd w:id="4"/>
    <w:p w:rsidR="00D25CC7" w:rsidRDefault="00D25CC7">
      <w:pPr>
        <w:widowControl w:val="0"/>
        <w:autoSpaceDE w:val="0"/>
        <w:autoSpaceDN w:val="0"/>
        <w:adjustRightInd w:val="0"/>
        <w:spacing w:after="0" w:line="372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Style w:val="CommentReference"/>
        </w:rPr>
        <w:commentReference w:id="4"/>
      </w:r>
      <w:r>
        <w:rPr>
          <w:rFonts w:ascii="Helvetica" w:hAnsi="Helvetica" w:cs="Helvetica"/>
          <w:color w:val="000000"/>
          <w:w w:val="99"/>
          <w:sz w:val="18"/>
          <w:szCs w:val="18"/>
        </w:rPr>
        <w:t>Resultado 4: Se ha fortalecido el SIS en el marco del AUS.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2" w:lineRule="exact"/>
        <w:ind w:left="5114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</w:t>
      </w:r>
      <w:r>
        <w:rPr>
          <w:noProof/>
          <w:lang w:val="en-US" w:eastAsia="en-US"/>
        </w:rPr>
        <w:pict>
          <v:shape id="_x0000_s1033" style="position:absolute;margin-left:145.45pt;margin-top:119.9pt;width:.25pt;height:1.4pt;z-index:-251747840;mso-position-horizontal-relative:page;mso-position-vertical-relative:page" coordsize="5,28" path="m,29r5,l5,,,,,29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4" style="position:absolute;margin-left:145.45pt;margin-top:119.9pt;width:.7pt;height:.2pt;z-index:-251746816;mso-position-horizontal-relative:page;mso-position-vertical-relative:page" coordsize="14,4" path="m,5r14,l14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5" style="position:absolute;margin-left:145.9pt;margin-top:120.35pt;width:.25pt;height:.95pt;z-index:-251745792;mso-position-horizontal-relative:page;mso-position-vertical-relative:page" coordsize="5,19" path="m,19r5,l5,,,,,19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6" style="position:absolute;margin-left:145.9pt;margin-top:120.35pt;width:.25pt;height:.25pt;z-index:-251744768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037" style="position:absolute;z-index:-251743744;mso-position-horizontal-relative:page;mso-position-vertical-relative:page" from="146.15pt,120pt" to="244.2pt,120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38" style="position:absolute;z-index:-251742720;mso-position-horizontal-relative:page;mso-position-vertical-relative:page" from="146.15pt,120.5pt" to="244.2pt,120.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39" style="position:absolute;margin-left:244.7pt;margin-top:120.6pt;width:.2pt;height:.7pt;z-index:-251741696;mso-position-horizontal-relative:page;mso-position-vertical-relative:page" coordsize="4,14" path="m,14r5,l5,,,,,14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0" style="position:absolute;margin-left:244.2pt;margin-top:120.6pt;width:.25pt;height:.7pt;z-index:-251740672;mso-position-horizontal-relative:page;mso-position-vertical-relative:page" coordsize="5,14" path="m,14r5,l5,,,,,14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1" style="position:absolute;margin-left:244.2pt;margin-top:119.9pt;width:.7pt;height:.2pt;z-index:-251739648;mso-position-horizontal-relative:page;mso-position-vertical-relative:page" coordsize="14,4" path="m,5r14,l14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2" style="position:absolute;margin-left:244.2pt;margin-top:120.35pt;width:.25pt;height:.25pt;z-index:-251738624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3" style="position:absolute;margin-left:244.7pt;margin-top:120.35pt;width:.2pt;height:.25pt;z-index:-251737600;mso-position-horizontal-relative:page;mso-position-vertical-relative:page" coordsize="4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044" style="position:absolute;z-index:-251736576;mso-position-horizontal-relative:page;mso-position-vertical-relative:page" from="244.9pt,120pt" to="511.3pt,120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45" style="position:absolute;z-index:-251735552;mso-position-horizontal-relative:page;mso-position-vertical-relative:page" from="244.9pt,120.5pt" to="511.3pt,120.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46" style="position:absolute;margin-left:511.8pt;margin-top:119.9pt;width:.1pt;height:1.4pt;z-index:-251734528;mso-position-horizontal-relative:page;mso-position-vertical-relative:page" coordsize="2,28" path="m,29r2,l2,,,,,29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7" style="position:absolute;margin-left:511.3pt;margin-top:119.9pt;width:.6pt;height:.2pt;z-index:-251733504;mso-position-horizontal-relative:page;mso-position-vertical-relative:page" coordsize="12,4" path="m,5r12,l12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8" style="position:absolute;margin-left:511.3pt;margin-top:120.35pt;width:.25pt;height:.95pt;z-index:-251732480;mso-position-horizontal-relative:page;mso-position-vertical-relative:page" coordsize="5,19" path="m,19r5,l5,,,,,19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9" style="position:absolute;margin-left:511.3pt;margin-top:120.35pt;width:.25pt;height:.25pt;z-index:-251731456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050" style="position:absolute;z-index:-251730432;mso-position-horizontal-relative:page;mso-position-vertical-relative:page" from="146.05pt,121.3pt" to="146.05pt,260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51" style="position:absolute;z-index:-251729408;mso-position-horizontal-relative:page;mso-position-vertical-relative:page" from="145.55pt,121.3pt" to="145.55pt,260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52" style="position:absolute;margin-left:145.45pt;margin-top:260.65pt;width:.25pt;height:.7pt;z-index:-251728384;mso-position-horizontal-relative:page;mso-position-vertical-relative:page" coordsize="5,14" path="m,14r5,l5,,,,,14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3" style="position:absolute;margin-left:145.45pt;margin-top:261.1pt;width:.7pt;height:.25pt;z-index:-251727360;mso-position-horizontal-relative:page;mso-position-vertical-relative:page" coordsize="14,5" path="m,5r14,l14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4" style="position:absolute;margin-left:145.9pt;margin-top:260.65pt;width:.25pt;height:.25pt;z-index:-251726336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5" style="position:absolute;margin-left:145.9pt;margin-top:260.65pt;width:.25pt;height:.25pt;z-index:-251725312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056" style="position:absolute;z-index:-251724288;mso-position-horizontal-relative:page;mso-position-vertical-relative:page" from="146.15pt,261.25pt" to="244.2pt,261.2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57" style="position:absolute;z-index:-251723264;mso-position-horizontal-relative:page;mso-position-vertical-relative:page" from="146.15pt,260.75pt" to="244.2pt,260.7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58" style="position:absolute;z-index:-251722240;mso-position-horizontal-relative:page;mso-position-vertical-relative:page" from="244.8pt,121.3pt" to="244.8pt,260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59" style="position:absolute;z-index:-251721216;mso-position-horizontal-relative:page;mso-position-vertical-relative:page" from="244.3pt,121.3pt" to="244.3pt,260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60" style="position:absolute;margin-left:244.2pt;margin-top:260.65pt;width:.25pt;height:.25pt;z-index:-251720192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1" style="position:absolute;margin-left:244.7pt;margin-top:260.65pt;width:.2pt;height:.25pt;z-index:-251719168;mso-position-horizontal-relative:page;mso-position-vertical-relative:page" coordsize="4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2" style="position:absolute;margin-left:244.2pt;margin-top:261.1pt;width:.7pt;height:.25pt;z-index:-251718144;mso-position-horizontal-relative:page;mso-position-vertical-relative:page" coordsize="14,5" path="m,5r14,l14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063" style="position:absolute;z-index:-251717120;mso-position-horizontal-relative:page;mso-position-vertical-relative:page" from="244.9pt,261.25pt" to="511.3pt,261.2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64" style="position:absolute;z-index:-251716096;mso-position-horizontal-relative:page;mso-position-vertical-relative:page" from="244.9pt,260.75pt" to="511.3pt,260.7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65" style="position:absolute;z-index:-251715072;mso-position-horizontal-relative:page;mso-position-vertical-relative:page" from="511.85pt,121.3pt" to="511.85pt,260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066" style="position:absolute;z-index:-251714048;mso-position-horizontal-relative:page;mso-position-vertical-relative:page" from="511.45pt,121.3pt" to="511.45pt,260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67" style="position:absolute;margin-left:511.8pt;margin-top:260.65pt;width:.1pt;height:.7pt;z-index:-251713024;mso-position-horizontal-relative:page;mso-position-vertical-relative:page" coordsize="2,14" path="m,14r2,l2,,,,,14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8" style="position:absolute;margin-left:511.3pt;margin-top:261.1pt;width:.6pt;height:.25pt;z-index:-251712000;mso-position-horizontal-relative:page;mso-position-vertical-relative:page" coordsize="12,5" path="m,5r12,l12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9" style="position:absolute;margin-left:511.3pt;margin-top:260.65pt;width:.25pt;height:.25pt;z-index:-251710976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0" style="position:absolute;margin-left:511.3pt;margin-top:260.65pt;width:.25pt;height:.25pt;z-index:-251709952;mso-position-horizontal-relative:page;mso-position-vertical-relative:page" coordsize="5,5" path="m,5r5,l5,,,,,5xe" fillcolor="black" stroked="f" strokeweight="1pt">
            <v:path arrowok="t"/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1.1.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9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ANALISIS DE LA SITUACION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Contexto General y Administrativo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1.1.1. Características Geográficas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Perú posee una amplia diversidad de regiones geográficas y climáticas, variando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desde zonas desérticas en la costa del Océano Pacífico, pasando por frías y elevadas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cordilleras que cruzan todo el país, hasta zonas selváticas tropicales en la Amazonía.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1.1.2. Características Demográficas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población de Perú se estima al 2010 en alrededor de 29,5 millones, es multiétnica,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comprendiendo descendientes de poblaciones indígenas, europeas, africanas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asiáticas. El lenguaje principal es el español, seguido por los idiomas ancestrales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Quechua y Aymará, y luego por diversos lenguajes nativos. El 63.5% de la población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tiene edades entre 15 y 65 años, el 30.5% es menor a 15 años. La tasa de crecimiento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poblacional estimada para 2010 es de 1.5%, y 75.9% vive en zonas urbanas, y 24.1%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ind w:left="4691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1.1.3. Perfil Epidemiológico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Entre 2000 y 2010 la Razón de Mortalidad Materna disminuyó en 50% (de 185 a 93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muertes maternas por 100 000 nacidos vivos), con el 97.6% de embarazos recibiendo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control prenatal. La anemia materna disminuyó de 31.6% a 21.5 %. La tasa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desnutrición crónica infantil en el 2010 fue 17,9 %(Patrón OMS), como ilustrado en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Figura1. . Asimismo, la tasa de mortalidad de niños menores a un año disminuyó de 33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17%. Se considera que Perú es un país en transición epidemiológica, la carga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atribuida a las enfermedades no trasmisibles, trasmisibles, maternas y peri natales, y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accidentes y lesiones fue 58.5%, 27.6% y 14.7% respectivamente.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91" w:lineRule="exact"/>
        <w:ind w:left="2915"/>
        <w:rPr>
          <w:rFonts w:ascii="Tahoma" w:hAnsi="Tahoma" w:cs="Tahoma"/>
          <w:color w:val="000000"/>
          <w:sz w:val="8"/>
          <w:szCs w:val="8"/>
        </w:rPr>
      </w:pPr>
      <w:r>
        <w:rPr>
          <w:rFonts w:ascii="Tahoma" w:hAnsi="Tahoma" w:cs="Tahoma"/>
          <w:color w:val="000000"/>
          <w:sz w:val="8"/>
          <w:szCs w:val="8"/>
        </w:rPr>
        <w:t>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8"/>
          <w:szCs w:val="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De acuerdo al Censo Nacional del 2007 elaborado por el INEI.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Tahoma" w:hAnsi="Tahoma" w:cs="Tahoma"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90" w:space="10"/>
            <w:col w:w="9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30" w:space="10"/>
            <w:col w:w="210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11</w:t>
      </w:r>
      <w:r>
        <w:rPr>
          <w:noProof/>
          <w:lang w:val="en-US" w:eastAsia="en-US"/>
        </w:rPr>
        <w:pict>
          <v:line id="_x0000_s1071" style="position:absolute;z-index:-251708928;mso-position-horizontal-relative:page;mso-position-vertical-relative:page" from="145.8pt,698.15pt" to="281.15pt,698.1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72" type="#_x0000_t202" style="position:absolute;margin-left:145.8pt;margin-top:434.75pt;width:118.45pt;height:8.65pt;z-index:-25170790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7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7"/>
                      <w:sz w:val="18"/>
                      <w:szCs w:val="18"/>
                    </w:rPr>
                    <w:t>vive en zonas rurales .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3847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Desntrición Cronica por Areas Geograficas 2000-2010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45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40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35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03"/>
        <w:rPr>
          <w:rFonts w:cs="Calibri"/>
          <w:color w:val="000000"/>
          <w:sz w:val="14"/>
          <w:szCs w:val="14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30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25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cs="Calibri"/>
          <w:color w:val="000000"/>
          <w:w w:val="98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color w:val="000000"/>
          <w:w w:val="98"/>
          <w:sz w:val="14"/>
          <w:szCs w:val="14"/>
        </w:rPr>
        <w:t>40.2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cs="Calibri"/>
          <w:color w:val="000000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color w:val="000000"/>
          <w:sz w:val="14"/>
          <w:szCs w:val="14"/>
        </w:rPr>
        <w:t>36.9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31.3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7850" w:space="10"/>
            <w:col w:w="470" w:space="10"/>
            <w:col w:w="490" w:space="10"/>
            <w:col w:w="34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3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20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15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03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10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cs="Calibri"/>
          <w:color w:val="000000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color w:val="000000"/>
          <w:sz w:val="14"/>
          <w:szCs w:val="14"/>
        </w:rPr>
        <w:t>25.4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w w:val="98"/>
          <w:sz w:val="14"/>
          <w:szCs w:val="14"/>
        </w:rPr>
      </w:pPr>
      <w:r>
        <w:rPr>
          <w:rFonts w:cs="Calibri"/>
          <w:color w:val="000000"/>
          <w:w w:val="98"/>
          <w:sz w:val="14"/>
          <w:szCs w:val="14"/>
        </w:rPr>
        <w:t>22.6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4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8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17.9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w w:val="98"/>
          <w:sz w:val="14"/>
          <w:szCs w:val="14"/>
        </w:rPr>
      </w:pPr>
      <w:r>
        <w:rPr>
          <w:rFonts w:cs="Calibri"/>
          <w:color w:val="000000"/>
          <w:w w:val="98"/>
          <w:sz w:val="14"/>
          <w:szCs w:val="14"/>
        </w:rPr>
        <w:t>13.4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8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11.8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10.1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3" w:lineRule="exact"/>
        <w:rPr>
          <w:rFonts w:cs="Calibri"/>
          <w:color w:val="000000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7" w:space="720" w:equalWidth="0">
            <w:col w:w="4130" w:space="10"/>
            <w:col w:w="510" w:space="10"/>
            <w:col w:w="470" w:space="10"/>
            <w:col w:w="870" w:space="10"/>
            <w:col w:w="450" w:space="10"/>
            <w:col w:w="510" w:space="10"/>
            <w:col w:w="5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1" w:lineRule="exact"/>
        <w:ind w:left="3489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89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4"/>
          <w:szCs w:val="14"/>
        </w:rPr>
        <w:t>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ind w:left="3489"/>
        <w:rPr>
          <w:rFonts w:cs="Calibri"/>
          <w:color w:val="000000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ind w:left="4463"/>
        <w:rPr>
          <w:rFonts w:cs="Calibri"/>
          <w:b/>
          <w:bCs/>
          <w:color w:val="000000"/>
          <w:sz w:val="14"/>
          <w:szCs w:val="14"/>
        </w:rPr>
      </w:pPr>
      <w:r>
        <w:rPr>
          <w:rFonts w:cs="Calibri"/>
          <w:b/>
          <w:bCs/>
          <w:color w:val="000000"/>
          <w:sz w:val="14"/>
          <w:szCs w:val="14"/>
        </w:rPr>
        <w:t>PERU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b/>
          <w:bCs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09" w:lineRule="exact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ENDES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8" w:lineRule="exact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2000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cs="Calibri"/>
          <w:b/>
          <w:bCs/>
          <w:color w:val="000000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b/>
          <w:bCs/>
          <w:color w:val="000000"/>
          <w:sz w:val="14"/>
          <w:szCs w:val="14"/>
        </w:rPr>
        <w:t>Area Urbana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09" w:lineRule="exact"/>
        <w:ind w:left="419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ENDES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8" w:lineRule="exact"/>
        <w:ind w:left="419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2007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ind w:left="148"/>
        <w:rPr>
          <w:rFonts w:cs="Calibri"/>
          <w:b/>
          <w:bCs/>
          <w:color w:val="000000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b/>
          <w:bCs/>
          <w:color w:val="000000"/>
          <w:sz w:val="14"/>
          <w:szCs w:val="14"/>
        </w:rPr>
        <w:t>Area Rural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09" w:lineRule="exact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ENDES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8" w:lineRule="exact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2010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8" w:lineRule="exact"/>
        <w:rPr>
          <w:rFonts w:cs="Calibri"/>
          <w:b/>
          <w:bCs/>
          <w:color w:val="000000"/>
          <w:sz w:val="12"/>
          <w:szCs w:val="12"/>
        </w:rPr>
        <w:sectPr w:rsidR="00D25CC7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110" w:space="10"/>
            <w:col w:w="910" w:space="10"/>
            <w:col w:w="1750" w:space="10"/>
            <w:col w:w="44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8" w:lineRule="exact"/>
        <w:ind w:left="2915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Figura1 : evolución de la desnutrición crónica en el Perú entre 2000 y 2010.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1.1.4. Situación de la Pobreza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acuerdo a la ENAHO 2010, 31.3% de los peruanos estuvieron por debajo de la línea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la pobreza (9.8% pobres extremos y 21.5% pobres), con 19.1% de pobreza en áreas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urbanas y 54.2% en rurales. La pobreza extrema en áreas urbana y rural son 2.5 y 23.3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ind w:left="6019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“</w:t>
      </w: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Para el año 2010 se establecieron cuatro grupos de departamentos en pobreza.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El primer grupo lo conforma el departamento de Huancavelica con una tasa de 66.1%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seguido de Apurimac con 63,1%.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El segundo grupo esta integrado por los departamentos cuya incidencia de pobreza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encuentran entre 40.0% y 58.5%, estos son: Huanuco con 58.5%, Puno con 56.0%,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Ayacucho con 55,9% seguido por Amazonas y Cusco, Loreto, Cajamarca, Pasco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Piura.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El tercer grupo está conformado por los departamentos de Lambayeque, La Libertad,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Junin, San Martín, Ancashi, Tumbes y Ucayali, cuyos niveles están entre 20,0%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35,3%.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En el cuarto grupo se encuentran los departamentos de menor tasa de pobreza (8,7%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19,6 %), y está conformado por Moquegua, Tacna, Lima, Ica, Arequipa y Madre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Dios.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”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8" w:lineRule="exact"/>
        <w:ind w:left="2915"/>
        <w:rPr>
          <w:rFonts w:ascii="Tahoma" w:hAnsi="Tahoma" w:cs="Tahoma"/>
          <w:color w:val="000000"/>
          <w:sz w:val="12"/>
          <w:szCs w:val="12"/>
        </w:rPr>
      </w:pPr>
      <w:r>
        <w:rPr>
          <w:rFonts w:ascii="Tahoma" w:hAnsi="Tahoma" w:cs="Tahoma"/>
          <w:color w:val="000000"/>
          <w:sz w:val="12"/>
          <w:szCs w:val="12"/>
        </w:rPr>
        <w:t>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Instituto Nacional de Estadística e Informática. Evolución de la Pobreza 2010. Lima, 2011.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Tahoma" w:hAnsi="Tahoma" w:cs="Tahoma"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30" w:space="10"/>
            <w:col w:w="92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12</w:t>
      </w:r>
      <w:r>
        <w:rPr>
          <w:noProof/>
          <w:lang w:val="en-US" w:eastAsia="en-US"/>
        </w:rPr>
        <w:pict>
          <v:shape id="_x0000_s1073" style="position:absolute;margin-left:146.05pt;margin-top:120pt;width:361.55pt;height:198.1pt;z-index:-251706880;mso-position-horizontal-relative:page;mso-position-vertical-relative:page" coordsize="7231,3962" path="m,3962r7231,l7231,,,,,3962xe" fillcolor="#93d050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4" style="position:absolute;margin-left:184.5pt;margin-top:150.9pt;width:300.25pt;height:117.95pt;z-index:-251705856;mso-position-horizontal-relative:page;mso-position-vertical-relative:page" coordsize="6005,2359" path="m,2359r6005,l6005,,,,,2359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5" style="position:absolute;margin-left:205.45pt;margin-top:290.4pt;width:245.05pt;height:23.05pt;z-index:-251704832;mso-position-horizontal-relative:page;mso-position-vertical-relative:page" coordsize="4901,461" path="m,461r4901,l4901,,,,,461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6" style="position:absolute;margin-left:251.5pt;margin-top:296.75pt;width:3.5pt;height:2.9pt;z-index:-251703808;mso-position-horizontal-relative:page;mso-position-vertical-relative:page" coordsize="70,58" path="m,58r70,l70,,,,,58xe" fillcolor="#4f82b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7" style="position:absolute;margin-left:318.5pt;margin-top:296.75pt;width:3.45pt;height:2.9pt;z-index:-251702784;mso-position-horizontal-relative:page;mso-position-vertical-relative:page" coordsize="69,58" path="m,58r70,l70,,,,,58xe" fillcolor="#c0504d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8" style="position:absolute;margin-left:385.9pt;margin-top:296.75pt;width:3.5pt;height:2.9pt;z-index:-251701760;mso-position-horizontal-relative:page;mso-position-vertical-relative:page" coordsize="70,58" path="m,58r70,l70,,,,,58xe" fillcolor="yellow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polyline id="_x0000_s1079" style="position:absolute;z-index:-251700736;mso-position-horizontal-relative:page;mso-position-vertical-relative:page" points="146.05pt,120.35pt,146.05pt,120.3pt,146.05pt,120.3pt,146.05pt,120.25pt,146.05pt,120.25pt,146.05pt,120.2pt,146.1pt,120.2pt,146.1pt,120.15pt,146.1pt,120.15pt,146.1pt,120.1pt,146.15pt,120.1pt,146.15pt,120.05pt,146.2pt,120.05pt,146.2pt,120.05pt,146.25pt,120.05pt,146.25pt,120pt,146.3pt,120pt,146.3pt,120pt,146.35pt,120pt,146.35pt,120pt,146.4pt,120pt,146.4pt,120pt,172.2pt,120pt,195.55pt,120pt,216.75pt,120pt,236.05pt,120pt,253.7pt,120pt,270pt,120pt,285.25pt,120pt,299.65pt,120pt,313.55pt,120pt,327.15pt,120pt,340.75pt,120pt,354.6pt,120pt,369pt,120pt,384.25pt,120pt,400.55pt,120pt,418.2pt,120pt,437.5pt,120pt,458.7pt,120pt,482.05pt,120pt,507.85pt,120pt,507.85pt,120pt,507.9pt,120pt,507.9pt,120pt,507.95pt,120pt,507.95pt,120pt,508pt,120pt,508pt,120.05pt,508pt,120.05pt,508.05pt,120.05pt,508.05pt,120.05pt,508.05pt,120.1pt,508.05pt,120.1pt,508.05pt,120.15pt,508.1pt,120.15pt,508.1pt,120.2pt,508.1pt,120.2pt,508.1pt,120.25pt,508.1pt,120.25pt,508.1pt,120.3pt,508.1pt,120.3pt,508.1pt,120.35pt,508.1pt,120.35pt,508.1pt,134.5pt,508.1pt,147.3pt,508.1pt,158.9pt,508.1pt,169.45pt,508.1pt,179.15pt,508.1pt,188.1pt,508.1pt,196.4pt,508.1pt,204.3pt,508.1pt,211.9pt,508.1pt,219.35pt,508.1pt,226.8pt,508.1pt,234.4pt,508.1pt,242.3pt,508.1pt,250.65pt,508.1pt,259.6pt,508.1pt,269.25pt,508.1pt,279.8pt,508.1pt,291.45pt,508.1pt,304.25pt,508.1pt,318.35pt,508.1pt,318.35pt,508.1pt,318.4pt,508.1pt,318.4pt,508.1pt,318.4pt,508.1pt,318.45pt,508.1pt,318.45pt,508.1pt,318.45pt,508.1pt,318.5pt,508.05pt,318.5pt,508.05pt,318.5pt,508.05pt,318.5pt,508.05pt,318.55pt,508.05pt,318.55pt,508pt,318.55pt,508pt,318.55pt,508pt,318.6pt,507.95pt,318.6pt,507.95pt,318.6pt,507.9pt,318.6pt,507.9pt,318.6pt,507.85pt,318.6pt,507.85pt,318.6pt,482.05pt,318.6pt,458.7pt,318.6pt,437.5pt,318.6pt,418.2pt,318.6pt,400.55pt,318.6pt,384.25pt,318.6pt,369pt,318.6pt,354.6pt,318.6pt,340.75pt,318.6pt,327.15pt,318.6pt,313.55pt,318.6pt,299.65pt,318.6pt,285.25pt,318.6pt,270pt,318.6pt,253.7pt,318.6pt,236.05pt,318.6pt,216.75pt,318.6pt,195.55pt,318.6pt,172.2pt,318.6pt,146.4pt,318.6pt,146.4pt,318.6pt,146.35pt,318.6pt,146.35pt,318.6pt,146.3pt,318.6pt,146.3pt,318.6pt,146.25pt,318.6pt,146.25pt,318.55pt,146.2pt,318.55pt,146.2pt,318.55pt,146.15pt,318.55pt,146.15pt,318.5pt,146.1pt,318.5pt,146.1pt,318.5pt,146.1pt,318.5pt,146.1pt,318.45pt,146.05pt,318.45pt,146.05pt,318.45pt,146.05pt,318.4pt,146.05pt,318.4pt,146.05pt,318.4pt,146.05pt,318.35pt,146.05pt,318.35pt,146.05pt,304.25pt,146.05pt,291.45pt,146.05pt,279.8pt,146.05pt,269.25pt,146.05pt,259.6pt,146.05pt,250.65pt,146.05pt,242.3pt,146.05pt,234.4pt,146.05pt,226.8pt,146.05pt,219.35pt,146.05pt,211.9pt,146.05pt,204.3pt,146.05pt,196.4pt,146.05pt,188.1pt,146.05pt,179.15pt,146.05pt,169.45pt,146.05pt,158.9pt,146.05pt,147.3pt,146.05pt,134.5pt,146.05pt,120.35pt" coordsize="7241,3972" o:allowincell="f" fillcolor="black" strokecolor="#878787" strokeweight="1pt">
            <v:fill opacity="0"/>
            <v:path arrowok="t"/>
            <w10:wrap anchorx="page" anchory="page"/>
          </v:polyline>
        </w:pict>
      </w:r>
      <w:r>
        <w:rPr>
          <w:noProof/>
          <w:lang w:val="en-US" w:eastAsia="en-US"/>
        </w:rPr>
        <w:pict>
          <v:shape id="_x0000_s1080" style="position:absolute;margin-left:146.4pt;margin-top:120.35pt;width:361.45pt;height:198pt;z-index:-251699712;mso-position-horizontal-relative:page;mso-position-vertical-relative:page" coordsize="7229,3960" path="m5,3960l,3955r7229,l7224,3960,7224,r5,5l,5,5,r,3960xe" fillcolor="black" strokecolor="#878787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081" style="position:absolute;z-index:-251698688;mso-position-horizontal-relative:page;mso-position-vertical-relative:page" from="145.8pt,697.8pt" to="281.15pt,697.8pt" strokeweight="0">
            <w10:wrap anchorx="page" anchory="page"/>
          </v:line>
        </w:pict>
      </w:r>
      <w:r>
        <w:rPr>
          <w:noProof/>
          <w:lang w:val="en-US" w:eastAsia="en-US"/>
        </w:rPr>
        <w:pict>
          <v:rect id="_x0000_s1082" style="position:absolute;margin-left:145pt;margin-top:119pt;width:367pt;height:206pt;z-index:-25169766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02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32" type="#_x0000_t75" style="width:360.75pt;height:199.5pt">
                        <v:imagedata r:id="rId11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en-US" w:eastAsia="en-US"/>
        </w:rPr>
        <w:pict>
          <v:shape id="_x0000_s1083" type="#_x0000_t202" style="position:absolute;margin-left:145.8pt;margin-top:452.3pt;width:457.9pt;height:8.65pt;z-index:-251696640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  <w:t>por ciento, respectivamente. El INEI ha efectuado un agrupamiento de las regiones: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ind w:left="2915"/>
        <w:rPr>
          <w:rFonts w:ascii="Times New Roman" w:hAnsi="Times New Roman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Figura 2</w:t>
      </w:r>
      <w:r>
        <w:rPr>
          <w:rFonts w:ascii="Times New Roman" w:hAnsi="Times New Roman"/>
          <w:color w:val="000000"/>
          <w:w w:val="99"/>
          <w:sz w:val="18"/>
          <w:szCs w:val="18"/>
        </w:rPr>
        <w:t xml:space="preserve"> muestra la agrupación señalada.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8" w:lineRule="exact"/>
        <w:ind w:left="2915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Figura 2: Agrupación Geográfica de los departamentos según Nivel de Pobreza 2010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1.1.5. Ocupación y pobreza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Puesto que el SIS está dirigido a la población pobre peruana, es necesario analizar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está constituida en la actualidad la población económicamente activa (PEA).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Perú, la población ocupada se concentra en mayor grado en la categoría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trabajador independiente y de trabajador familiar no remunerado, dos de las categorías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contribuyen fuertemente a la afiliación del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13</w:t>
      </w:r>
      <w:r>
        <w:rPr>
          <w:noProof/>
          <w:lang w:val="en-US" w:eastAsia="en-US"/>
        </w:rPr>
        <w:pict>
          <v:rect id="_x0000_s1084" style="position:absolute;margin-left:145pt;margin-top:137pt;width:269pt;height:328pt;z-index:-251695616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646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34" type="#_x0000_t75" style="width:266.25pt;height:323.25pt">
                        <v:imagedata r:id="rId12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Figura 3 : Distribución de pobreza y categoría de ocupación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ilustrado en la Figura 3; en la estructura laboral encontramos para el 2010,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mayor porcentaje de pobres extremos (45,9%) y de pobres (43,40%) declara ser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trabajadores independientes, mientras el 34,1% de pobres extremos y el 26,1%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pobres declaran ser trabajador familiar no remunerado. Ambas categorías son aquellas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quienes está direcionado el SIS. Por ello, de no mediar un cambio fuerte en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estructura laboral peruana, puede preverse que el SIS tendrá una cantera de afiliados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subsidiados importante. Los otros sistemas de aseguramiento, tanto EsSalud que es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seguridad social peruana, como los seguros privados tienen un mercado restringido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lo disputarán especialmente en los estratos con ingresos superiores, sobra decir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la coordinación del Estado Peruano es un requisito importante para el desarrollo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Sistema de Aseguramiento Universal de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1.1.6. Organización Administrativa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Perú se divide en 24 departamentos y una Provincia Constitucional (Callao); cada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Departamento se divide en Provincias y éstas en Distritos. Cada Departamento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constituye un Gobierno Regional. En el caso del Gobierno Regional de Lima, este 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tiene competencia sobre la Provincia de Lima, y la Municipalidad de Lima tiene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14</w:t>
      </w:r>
      <w:r>
        <w:rPr>
          <w:noProof/>
          <w:lang w:val="en-US" w:eastAsia="en-US"/>
        </w:rPr>
        <w:pict>
          <v:rect id="_x0000_s1085" style="position:absolute;margin-left:145pt;margin-top:119pt;width:388pt;height:249pt;z-index:-25169459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88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36" type="#_x0000_t75" style="width:381.75pt;height:242.25pt">
                        <v:imagedata r:id="rId13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funciones del gobierno regional. Cada gobierno regional tiene un presidente regional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elegido por cuatro años, de manera análoga a las provincias (195) y distritos (1834),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eligen a alcaldes provinciales y distritales para regir las Municipalidades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Provinciales y Distritales (Gobiernos Locales).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Gobiernos Regionales designan un Director de Salud que los representa. Según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Ley de Descentralización, a partir de 2011 la unión de 2 o más departamentos podrá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someterse nuevamente a referéndum.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1.2.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El Contexto de la Políticas Nacionales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1.2.1. Política de Erradicación de la Pobreza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esfuerzos públicos se encuentran enmarcados dentro de la Décima Política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Estado (Reducción de la Pobreza). Como marco de política se encuentran los Objetivos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Desarrollo del Milenio (ODM), el Acuerdo Nacional del 22 de julio de 2002, y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Decreto Supremo Nº 027-2007-PCM, del 25 de marzo de 2007, que definen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establecen las políticas nacionales para el Gobierno Nacional, vinculadas a la política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social en materia de: descentralización; igualdad de hombres y mujeres; juventud;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pueblos andinos, amazónicos, afro peruanos y asiático-peruanos; personas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discapacidad; inclusión; extensión tecnológico, medio ambiente y competitividad;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aumento de capacidades sociales; empleo y MYPE; simplificación administrativa;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otras. Dentro de ese marco, la Estrategia Nacional "CRECER" es una estrategia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intervención articulada de las entidades públicas que conforman el Gobierno Nacional,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Regional y Local; organismos de cooperación, sociedad civil y de entidades privadas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se encuentren, directa o indirectamente, vinculadas con el objetivo de superación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ind w:left="6520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ind w:left="6520"/>
        <w:rPr>
          <w:rFonts w:ascii="Helvetica" w:hAnsi="Helvetica" w:cs="Helvetica"/>
          <w:color w:val="000000"/>
          <w:w w:val="99"/>
          <w:sz w:val="12"/>
          <w:szCs w:val="12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8" w:lineRule="exact"/>
        <w:ind w:left="2915"/>
        <w:rPr>
          <w:rFonts w:ascii="Tahoma" w:hAnsi="Tahoma" w:cs="Tahoma"/>
          <w:color w:val="000000"/>
          <w:sz w:val="12"/>
          <w:szCs w:val="12"/>
        </w:rPr>
      </w:pPr>
      <w:r>
        <w:rPr>
          <w:rFonts w:ascii="Tahoma" w:hAnsi="Tahoma" w:cs="Tahoma"/>
          <w:color w:val="000000"/>
          <w:sz w:val="12"/>
          <w:szCs w:val="12"/>
        </w:rPr>
        <w:t>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4" w:lineRule="exact"/>
        <w:rPr>
          <w:rFonts w:ascii="Tahoma" w:hAnsi="Tahoma" w:cs="Tahoma"/>
          <w:color w:val="000000"/>
          <w:w w:val="99"/>
          <w:sz w:val="16"/>
          <w:szCs w:val="16"/>
        </w:rPr>
      </w:pPr>
      <w:r>
        <w:rPr>
          <w:rFonts w:ascii="Tahoma" w:hAnsi="Tahoma" w:cs="Tahoma"/>
          <w:color w:val="000000"/>
          <w:w w:val="99"/>
          <w:sz w:val="16"/>
          <w:szCs w:val="16"/>
        </w:rPr>
        <w:t>La intervención tiene los siguientes actores: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64" w:lineRule="exact"/>
        <w:rPr>
          <w:rFonts w:ascii="Tahoma" w:hAnsi="Tahoma" w:cs="Tahoma"/>
          <w:color w:val="00000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30" w:space="10"/>
            <w:col w:w="9200"/>
          </w:cols>
          <w:noEndnote/>
        </w:sect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31" w:lineRule="exact"/>
        <w:ind w:left="3251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5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6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a.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02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7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8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b.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02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9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0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c.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1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2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d.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3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4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e.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04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5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6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f.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35" w:lineRule="exact"/>
        <w:rPr>
          <w:rFonts w:ascii="Helvetica" w:hAnsi="Helvetica" w:cs="Helvetica"/>
          <w:sz w:val="24"/>
          <w:szCs w:val="24"/>
          <w:lang w:val="nl-BE"/>
          <w:rPrChange w:id="17" w:author="Administrator" w:date="2012-04-10T16:45:00Z">
            <w:rPr>
              <w:rFonts w:ascii="Helvetica" w:hAnsi="Helvetica" w:cs="Helvetica"/>
              <w:sz w:val="24"/>
              <w:szCs w:val="24"/>
              <w:lang w:val="en-US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17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8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19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g.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20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21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h.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22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23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i.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3254"/>
        <w:rPr>
          <w:rFonts w:ascii="Times New Roman" w:hAnsi="Times New Roman"/>
          <w:color w:val="000000"/>
          <w:w w:val="99"/>
          <w:sz w:val="12"/>
          <w:szCs w:val="12"/>
          <w:lang w:val="nl-BE"/>
          <w:rPrChange w:id="24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2"/>
          <w:szCs w:val="12"/>
          <w:lang w:val="nl-BE"/>
          <w:rPrChange w:id="25" w:author="Administrator" w:date="2012-04-10T16:45:00Z">
            <w:rPr>
              <w:rFonts w:ascii="Times New Roman" w:hAnsi="Times New Roman"/>
              <w:color w:val="000000"/>
              <w:w w:val="99"/>
              <w:sz w:val="12"/>
              <w:szCs w:val="12"/>
              <w:lang w:val="en-US"/>
            </w:rPr>
          </w:rPrChange>
        </w:rPr>
        <w:t>j.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0" w:lineRule="exact"/>
        <w:ind w:left="3251"/>
        <w:rPr>
          <w:rFonts w:ascii="Times New Roman" w:hAnsi="Times New Roman"/>
          <w:color w:val="000000"/>
          <w:w w:val="99"/>
          <w:sz w:val="14"/>
          <w:szCs w:val="14"/>
          <w:lang w:val="es-ES"/>
          <w:rPrChange w:id="26" w:author="Administrator" w:date="2012-04-10T16:45:00Z">
            <w:rPr>
              <w:rFonts w:ascii="Times New Roman" w:hAnsi="Times New Roman"/>
              <w:color w:val="000000"/>
              <w:w w:val="99"/>
              <w:sz w:val="14"/>
              <w:szCs w:val="14"/>
              <w:lang w:val="en-US"/>
            </w:rPr>
          </w:rPrChange>
        </w:rPr>
      </w:pPr>
      <w:r w:rsidRPr="00D25CC7">
        <w:rPr>
          <w:rFonts w:ascii="Times New Roman" w:hAnsi="Times New Roman"/>
          <w:color w:val="000000"/>
          <w:w w:val="99"/>
          <w:sz w:val="14"/>
          <w:szCs w:val="14"/>
          <w:lang w:val="es-ES"/>
          <w:rPrChange w:id="27" w:author="Administrator" w:date="2012-04-10T16:45:00Z">
            <w:rPr>
              <w:rFonts w:ascii="Times New Roman" w:hAnsi="Times New Roman"/>
              <w:color w:val="000000"/>
              <w:w w:val="99"/>
              <w:sz w:val="14"/>
              <w:szCs w:val="14"/>
              <w:lang w:val="en-US"/>
            </w:rPr>
          </w:rPrChange>
        </w:rPr>
        <w:t>k.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color w:val="000000"/>
          <w:w w:val="99"/>
          <w:sz w:val="12"/>
          <w:szCs w:val="12"/>
        </w:rPr>
      </w:pPr>
      <w:r w:rsidRPr="00950D7C">
        <w:rPr>
          <w:rFonts w:ascii="Helvetica" w:hAnsi="Helvetica" w:cs="Helvetica"/>
          <w:sz w:val="24"/>
          <w:szCs w:val="24"/>
          <w:lang w:val="es-ES"/>
        </w:rPr>
        <w:br w:type="column"/>
      </w:r>
      <w:r>
        <w:rPr>
          <w:rFonts w:ascii="Times New Roman" w:hAnsi="Times New Roman"/>
          <w:color w:val="000000"/>
          <w:w w:val="99"/>
          <w:sz w:val="12"/>
          <w:szCs w:val="12"/>
        </w:rPr>
        <w:t>JUNTOS (transferencias monetarias condicionadas al cumplimiento de compromisos de participación en las áreas de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nutrición, educación y desarrollo de la ciudadanía (identidad) – a cargo de la Presidencia del Consejo de Ministros).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MINSA-DIRESA: atención integral a niños, niñas y mujeres en edad fértil (incluye financiamiento de las atenciones a través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de SIS).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MINEDU - PRONAMA: Programa de Alfabetización.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MIMDES - PRONAA: asistencia alimentaría y Programa educativo.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MINISTERIO DE VIVIENDA CONSTRUCCION Y SANEAMIENTO: Agua para Todos. Dotación de infraestructura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agua y saneamiento.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3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MINAG - AGRORURAL. a través de PRONAMACHCS, participa promoviendo la implementación de proyectos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productivos familiares y comunales, mejorando el aseguramiento alimenticio vinculado a la diversificación productiva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futuros negocios rurales.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MINISTERIO DE ECONOMÍA Y FINANZAS – MEF: Presupuesto por Resultados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MINISTERIO DE TRABAJO Y PROMOCIÓN DEL EMPLEO: Construyendo Perú (empleo temporal)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ORGANISMO AUTÓNOMO: RENIEC, acceso de la población a la Identidad.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Gobiernos Regionales: incorporación de la Estrategia CRECER en las políticas y Programas regionales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color w:val="000000"/>
          <w:w w:val="99"/>
          <w:sz w:val="12"/>
          <w:szCs w:val="12"/>
        </w:rPr>
      </w:pPr>
      <w:r>
        <w:rPr>
          <w:rFonts w:ascii="Times New Roman" w:hAnsi="Times New Roman"/>
          <w:color w:val="000000"/>
          <w:w w:val="99"/>
          <w:sz w:val="12"/>
          <w:szCs w:val="12"/>
        </w:rPr>
        <w:t>Gobiernos Locales: implementación de la Estrategia Nacional CRECER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color w:val="000000"/>
          <w:w w:val="99"/>
          <w:sz w:val="12"/>
          <w:szCs w:val="12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15</w:t>
      </w:r>
      <w:r>
        <w:rPr>
          <w:noProof/>
          <w:lang w:val="en-US" w:eastAsia="en-US"/>
        </w:rPr>
        <w:pict>
          <v:line id="_x0000_s1086" style="position:absolute;z-index:-251693568;mso-position-horizontal-relative:page;mso-position-vertical-relative:page" from="145.8pt,575.65pt" to="281.15pt,575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87" type="#_x0000_t202" style="position:absolute;margin-left:145.8pt;margin-top:533.65pt;width:232.9pt;height:8.65pt;z-index:-25169254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8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8"/>
                      <w:sz w:val="18"/>
                      <w:szCs w:val="18"/>
                    </w:rPr>
                    <w:t>de la pobreza y desnutrición crónica infantil .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actual política del Ministerio de Salud se sostiene sobre los ODM, el Acuerdo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Partidos Políticos de marzo del 2006, el Acuerdo de Partidos Políticos sobre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Financiamiento del Aseguramiento universal en salud del 2010, los Lineamientos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Política en Salud 2002-2012 y el Plan Nacional Concertado aprobado en el 2007. Sobre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 base, la actual gestión gubernamental ha planteado los siguientes objetivos: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Reducción de la desnutrición crónica infantil; Disminución de la mortalidad materna;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Disminución de la mortalidad infantil; Control de las Enfermedades Trasmisibles,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Control de las Enfermedades Crónicas y Degenerativas. . En el área de la salud sexual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reproductiva la promoción del parto institucional, la planificación familiar, la atención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integral de las adolescentes, la reducción de las muertes maternas y la lucha contra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VIH/SIDA y las infecciones de transmisión sexual (ITS) han sido identificados como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prioridades fundamentales en el Plan Nacional Concertado de Salud formulado el año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2007.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Todas estas políticas se inscriben dentro del llamado Proceso de Modernización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Salud, que tiene 4 ejes de cambio: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8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Organización (articulación de la prestación en el sistema de salud, redes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servicios de salud integrada, intercambio de servicios)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Prestación (Atención Integral de Salud, atención a poblaciones excluidas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dispersas)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(regional descentralizada, local descentralizada, individual,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mancomunada, administración compartida)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Financiamiento (financiamiento progresivo por la vía del aseguramiento,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mecanismo de pago por cápita, mecanismo de pago por servicio).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1.2.2. La Ley de Aseguramiento en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concepto de aseguramiento universal en salud tiene amplio consenso político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social, y base en el Acuerdo de los Partidos Políticos del 2006 y en su refrendación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2010. En dicho acuerdo se establece que en el largo plazo se propenderá 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constitución de un fondo único, debiéndose partir de las condiciones actuales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aseguramiento, favoreciendo el intercambio de servicios entre los subsistemas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existentes.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16</w:t>
      </w:r>
      <w:r>
        <w:rPr>
          <w:noProof/>
          <w:lang w:val="en-US" w:eastAsia="en-US"/>
        </w:rPr>
        <w:pict>
          <v:line id="_x0000_s1088" style="position:absolute;z-index:-251691520;mso-position-horizontal-relative:page;mso-position-vertical-relative:page" from="145.8pt,673.55pt" to="512.15pt,673.55pt" strokeweight="0">
            <w10:wrap anchorx="page" anchory="page"/>
          </v:lin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Ley Marco de Aseguramiento en Salud (AUS) Nº 29344 de abril 2009 establece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marco legal sectorial, multi institucional para el aseguramiento universal en salud,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propósito de garantizar el derecho a la seguridad social en salud, y normar el acceso,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regulación, financiamiento, prestación y supervisión del sistema. Asimismo, establece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sí misma y a través del reglamento de ley correspondiente las características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obligatoriedad, progresividad y garantía.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Ley involucra a otros actores del sector salud, y establece las bases de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entendimiento y coordinación futura, que en la práctica pasa por acuerdos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técnico políticos complejos, que presumiblemente requerirán una agenda en varios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periodos gubernamentales.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los mandatos establecidos por dicha ley, son tangibles el PEAS, que ha sido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promulgado. Otro aspecto tangible es la vigencia de la Superintendencia Nacional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(SUNASA), que no es una creación, sino una evolución a escala sectorial de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institución que venía supervisando solamente al subsector privado bajo la normatividad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previa (Superintendencia de Empresas Prestadoras de Salud SEPS). Dicha institución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tiene un plazo para adecuar su estructura y funciones, y ha mostrado buen desempeño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las funciones asignadas bajo la normatividad previa al AUS; la focalización a través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SISFOH, la reorganización del SIS como IAFAS (dicha acción se encuentra aun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proceso), la emisión del decreto supremo de obligatoriedad para la afiliación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1.3.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Organización del Sector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Sector Salud se compone de subsectores: Público (incluye MINSA, Sanidades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Fuerzas Armadas y Policiales), EsSalud (financiado con aportes de los trabajadores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dependientes e independientes), Privado, y otros (farmacias, curanderos) que atienden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2" w:lineRule="exact"/>
        <w:ind w:left="7543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Nacionales en Salud 2005, el Gobierno, los Empleadores, los Hogares (gasto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bolsillo), y la Cooperación Externa fueron las fuentes de financiamiento del 30,7%,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30,5%, 34,2% y 2,6% del gasto en salud. La distribución oficial de establecimientos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camas al 2005 se muestra en el Cuadro 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91" w:lineRule="exact"/>
        <w:ind w:left="2915"/>
        <w:rPr>
          <w:rFonts w:ascii="Tahoma" w:hAnsi="Tahoma" w:cs="Tahoma"/>
          <w:color w:val="000000"/>
          <w:sz w:val="8"/>
          <w:szCs w:val="8"/>
        </w:rPr>
      </w:pPr>
      <w:r>
        <w:rPr>
          <w:rFonts w:ascii="Tahoma" w:hAnsi="Tahoma" w:cs="Tahoma"/>
          <w:color w:val="000000"/>
          <w:sz w:val="8"/>
          <w:szCs w:val="8"/>
        </w:rPr>
        <w:t>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8"/>
          <w:szCs w:val="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(ENAHO 2005)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Tahoma" w:hAnsi="Tahoma" w:cs="Tahoma"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90" w:space="10"/>
            <w:col w:w="9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17</w:t>
      </w:r>
      <w:r>
        <w:rPr>
          <w:noProof/>
          <w:lang w:val="en-US" w:eastAsia="en-US"/>
        </w:rPr>
        <w:pict>
          <v:line id="_x0000_s1089" style="position:absolute;z-index:-251690496;mso-position-horizontal-relative:page;mso-position-vertical-relative:page" from="145.8pt,700.1pt" to="281.15pt,700.1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90" type="#_x0000_t202" style="position:absolute;margin-left:145.8pt;margin-top:567.5pt;width:458.1pt;height:8.65pt;z-index:-25168947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  <w:t>al 48.4%, 16.3%, 14.1% y 21.3% de la población . De acuerdo a las Cuentas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Cuadro 1 : Distribución de establecimientos y camas por subsector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9" w:lineRule="exact"/>
        <w:ind w:left="2915"/>
        <w:rPr>
          <w:rFonts w:ascii="Helvetica" w:hAnsi="Helvetica" w:cs="Helvetica"/>
          <w:color w:val="000000"/>
          <w:w w:val="99"/>
          <w:sz w:val="14"/>
          <w:szCs w:val="14"/>
        </w:rPr>
      </w:pPr>
      <w:r>
        <w:rPr>
          <w:rFonts w:ascii="Helvetica" w:hAnsi="Helvetica" w:cs="Helvetica"/>
          <w:color w:val="000000"/>
          <w:w w:val="99"/>
          <w:sz w:val="14"/>
          <w:szCs w:val="14"/>
        </w:rPr>
        <w:t>Fuente. III Censo de Infraestructura Sanitaria, 2005.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Actualmente se ha descentralizado un conjunto de funciones a los gobiernos regionales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locales, y se ha previsto que los gobiernos locales participen en la gestión de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establecimientos de primer nivel de atención, lo que se viene implementando a través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experiencias piloto. (Resolución Ministerial 1204-2006-SA).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1.4.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Los Actores en el Sistema de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actores se clasifican en 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a) Órgano Rector (MINSA),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b) Instituciones Administradoras de Fondos de Aseguramiento en Salud (IAFAS),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c) Instituciones Prestadoras de Servicios de Salud (IPRESS),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d) Instancia supervisora (SUNASA).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6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Figura 4 esquematiza los principales actores y sus interacciones..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68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18</w:t>
      </w:r>
      <w:r>
        <w:rPr>
          <w:noProof/>
          <w:lang w:val="en-US" w:eastAsia="en-US"/>
        </w:rPr>
        <w:pict>
          <v:shape id="_x0000_s1091" type="#_x0000_t202" style="position:absolute;margin-left:145.8pt;margin-top:142pt;width:374.5pt;height:130.3pt;z-index:-2516884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20"/>
                    <w:gridCol w:w="1726"/>
                    <w:gridCol w:w="2122"/>
                    <w:gridCol w:w="1063"/>
                  </w:tblGrid>
                  <w:tr w:rsidR="00D25CC7" w:rsidRPr="00036014">
                    <w:trPr>
                      <w:trHeight w:hRule="exact" w:val="1081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Instituciones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7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Prestadoras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472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Centros,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7" w:lineRule="exact"/>
                          <w:ind w:left="408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Puestos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5" w:lineRule="exact"/>
                          <w:ind w:left="288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Consultorios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158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Hospitales Públicos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7" w:lineRule="exact"/>
                          <w:ind w:left="182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y Clínicas Privadas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204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Camas</w:t>
                        </w:r>
                      </w:p>
                    </w:tc>
                  </w:tr>
                  <w:tr w:rsidR="00D25CC7" w:rsidRPr="00036014">
                    <w:trPr>
                      <w:trHeight w:hRule="exact" w:val="365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MINSA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7" w:lineRule="exact"/>
                          <w:ind w:left="662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86.0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7" w:lineRule="exact"/>
                          <w:ind w:left="859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32.8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7" w:lineRule="exact"/>
                          <w:ind w:left="328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50.0</w:t>
                        </w:r>
                      </w:p>
                    </w:tc>
                  </w:tr>
                  <w:tr w:rsidR="00D25CC7" w:rsidRPr="00036014">
                    <w:trPr>
                      <w:trHeight w:hRule="exact" w:val="365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Sanidades FFAA y PNP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717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2.0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916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4.7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386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7.6</w:t>
                        </w:r>
                      </w:p>
                    </w:tc>
                  </w:tr>
                  <w:tr w:rsidR="00D25CC7" w:rsidRPr="00036014">
                    <w:trPr>
                      <w:trHeight w:hRule="exact" w:val="366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ESSALUD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717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3.0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859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17.6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exact"/>
                          <w:ind w:left="328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20.7</w:t>
                        </w:r>
                      </w:p>
                    </w:tc>
                  </w:tr>
                  <w:tr w:rsidR="00D25CC7" w:rsidRPr="00036014">
                    <w:trPr>
                      <w:trHeight w:hRule="exact" w:val="368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Privadas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717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9.0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859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44.9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328"/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20"/>
                            <w:szCs w:val="20"/>
                          </w:rPr>
                          <w:t>21.7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Figura 4 : los actores en el sistema de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1.4.1. Órgano Rector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Ministerio de Salud ejerce la rectoría sobre todos los agentes en el sector salud,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responsabilidad de establecer las políticas y normas de manera descentralizada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participativa. Para efectos de la implementación del Aseguramiento Universal en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(AUS) se creó el Comité Técnico Implementador Nacional (CTIN) teniendo como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integrantes, al Ministro de Salud, al Presidente Ejecutivo de EsSalud, Presidente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Regional de Apurímac (en calidad de Representante de los Gobiernos Regionales),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representantes del Ministerio de Defensa, del Interior, del Seguro Integral de Salud y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Asociación de Clínicas Particulares del Perú. El CTIN cuenta con una Secretaría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Técnica, que una vez establecida, conformó once subcomisiones de trabajo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desarrollar aspectos referidos a la implementación del AUS. A nivel regional,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corresponde a los gobiernos regionales conducir el proceso de implementación a través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Comité Técnico Implementador Regional (CTIR), en armonía con las políticas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normas del ente rector.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19</w:t>
      </w:r>
      <w:r>
        <w:rPr>
          <w:noProof/>
          <w:lang w:val="en-US" w:eastAsia="en-US"/>
        </w:rPr>
        <w:pict>
          <v:rect id="_x0000_s1092" style="position:absolute;margin-left:146pt;margin-top:119pt;width:356pt;height:218pt;z-index:-25168742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26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38" type="#_x0000_t75" style="width:353.25pt;height:211.5pt">
                        <v:imagedata r:id="rId14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1.4.2.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Instituciones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Administradoras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Fondos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  <w:sectPr w:rsidR="00D25CC7">
          <w:pgSz w:w="12240" w:h="15840"/>
          <w:pgMar w:top="0" w:right="0" w:bottom="0" w:left="0" w:header="720" w:footer="720" w:gutter="0"/>
          <w:cols w:num="6" w:space="720" w:equalWidth="0">
            <w:col w:w="4310" w:space="10"/>
            <w:col w:w="1730" w:space="10"/>
            <w:col w:w="2130" w:space="10"/>
            <w:col w:w="590" w:space="10"/>
            <w:col w:w="1150" w:space="10"/>
            <w:col w:w="22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1" w:lineRule="exact"/>
        <w:ind w:left="3400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Aseguramiento en Salud (IAFAS)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Instituciones Administradoras de Fondos de Aseguramiento en Salud (IAFAS) son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instituciones o empresas públicas, privadas o mixtas, existentes o por crearse, y deben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estar aprobadas y registradas en la SUNASA. Tienen por función captar y gestionar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fondos para el aseguramiento de las prestaciones de salud. Se ha previsto que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IAFAS que iniciarán el proceso serán el Seguro Integral de Salud (SIS), Seguro Social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Salud (EsSalud), Sanidades de las Fuerzas Armadas, Sanidad de la Policía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 de Salud, Entidades Prestadoras de Salud (EPS), Compañías de Seguros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Privados de Salud, entidades que ofrecen servicios de salud prepagadas, autoseguros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fondos de salud, y otras modalidades de aseguramiento público, privado o mixto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distintas a las señaladas. En ese contexto, el SIS se constituye en la IAFAS más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importante para el proceso de aseguramiento universal.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1.4.3. Instituciones Prestadoras de Servicios de Salud (IPRESS)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Son instituciones o empresas públicas, privadas o mixtas, existentes o por crearse,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encargadas de prestar los servicios de salud. De manera similar, deben estar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aprobadas y registradas en la SUNASA. El MINSA regula su organización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funcionamiento, pero además deben contar con la autorización de la SUNASA.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1.4.4. Instancias Supervisora del Sistema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 la Superintendencia Nacional de Salud (SUNASA), encargada de registrar, autorizar,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supervisar y regular a las IAFAS, así como supervisar a las IPRESS. La SUNASA se ha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creado sobre la base de la Superintendencia de Entidades Prestadoras de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(SEPS), que ejercía funciones en el subsistema privado (EPS), pero con limitaciones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dado su marco normativo.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SUNASA, bajo la nueva normatividad, tiene capacidad sancionadora, y puede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establecer sanciones monetarias así como las de suspender o revocar el registro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IAFAS e IPRESS. Es importante señalar que se ha previsto que la SUNASA regule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Sistema Nacional de Conciliación y Arbitraje.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1.4.5. Otros Actores del Sistema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actor estratégico es el Ministerio de Economía y Finanzas (MEF). Dentro de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lógica de rendición de cuentas en inversión racional, ha venido implementando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Presupuesto por Resultados (PpR), que establece un conjunto de indicadores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 como requisito para la provisión de fondos.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FISSAL es el Fondo Intangible Solidario de Salud, que también ha sido incluido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Ley Marco del AUS y su reglamento, como una IAFAS más, pero encargada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financiamiento de las enfermedades de alto costo. Bajo la normatividad, el MINSA debe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emitir el Listado de Enfermedades de Alto Costo, para que el FISSAL inicie las labores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encargadas por ley.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1.5.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Evolución de la Institucionalidad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proceso de aseguramiento en salud en el Perú se inicia en 1997 con la creación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Seguro Escolar Gratuito (SEG), un Programa de subsidio público a la demanda, dirigido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los niños de las escuelas públicas en todo el territorio nacional. Un año después,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1998, se creó el Seguro Materno Infantil (SMI), otro Programa de subsidio público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dirigido a la población materno-infantil (hasta 4 años de edad) de un conjunto reducido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regiones y localidades. En el 2001, el gobierno decidió unificar dichos Programas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subsidio y en enero de 2002 se crea el Seguro Integral de Salud (SIS).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1.5.1. Afiliación y presupuesto del AUS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Perú, debido a la particular definición de tener al Aseguramiento Universal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como política estratégica y de alta prioridad, se pueden ya observar datos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cambios de tendencia. El SIS incorpora la mayor proporción de afiliados desde 2007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ubica como el mayor asegurador de salud del país; como se puede observar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Cuadro 2 y en la Figura 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1423"/>
        <w:rPr>
          <w:rFonts w:ascii="Helvetica" w:hAnsi="Helvetica" w:cs="Helvetica"/>
          <w:b/>
          <w:bCs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space="720"/>
          <w:noEndnote/>
        </w:sect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Cuadro 2 : evolución de la afiliación por condición de pobreza</w:t>
      </w:r>
      <w:r>
        <w:rPr>
          <w:noProof/>
          <w:lang w:val="en-US" w:eastAsia="en-US"/>
        </w:rPr>
        <w:pict>
          <v:rect id="_x0000_s1093" style="position:absolute;left:0;text-align:left;margin-left:70pt;margin-top:167pt;width:564pt;height:345pt;z-index:-251686400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680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40" type="#_x0000_t75" style="width:561pt;height:336.75pt">
                        <v:imagedata r:id="rId15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8" w:lineRule="exact"/>
        <w:ind w:left="2915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Figura 5 : Porcentaje de afiliación de la población por tipo de seguro.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acuerdo con la ENAHO el numero de afiliados empiezan a confluir con 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desde el año 2007 (Figura 6). La razón radica en que la ENAHO es la encuesta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 de hogares que se levanta anualmente en el Perú, y el SIS antes del año 2007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reportaba en sus registros el numero de contratos emitidos a personas con lo cual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misma persona a lo largo de un año podía contar con mas de un contrato y a partir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2007 se lleva un registro de personas aseguradas.</w:t>
      </w:r>
      <w:r>
        <w:rPr>
          <w:noProof/>
          <w:lang w:val="en-US" w:eastAsia="en-US"/>
        </w:rPr>
        <w:pict>
          <v:rect id="_x0000_s1094" style="position:absolute;left:0;text-align:left;margin-left:145pt;margin-top:141pt;width:405pt;height:237pt;z-index:-251685376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64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42" type="#_x0000_t75" style="width:402pt;height:231.75pt">
                        <v:imagedata r:id="rId16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0" w:lineRule="exact"/>
        <w:ind w:left="2915"/>
        <w:rPr>
          <w:rFonts w:ascii="Segoe UI" w:hAnsi="Segoe UI" w:cs="Segoe UI"/>
          <w:b/>
          <w:bCs/>
          <w:color w:val="000000"/>
          <w:w w:val="99"/>
          <w:sz w:val="12"/>
          <w:szCs w:val="12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Figura 6 : Afiliación al SIS.</w:t>
      </w:r>
      <w:r>
        <w:rPr>
          <w:rFonts w:ascii="Segoe UI" w:hAnsi="Segoe UI" w:cs="Segoe UI"/>
          <w:b/>
          <w:bCs/>
          <w:color w:val="000000"/>
          <w:w w:val="99"/>
          <w:sz w:val="12"/>
          <w:szCs w:val="12"/>
        </w:rPr>
        <w:t xml:space="preserve"> 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solventar el financiamiento de la salud, el gobierno peruano ha ido incrementado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aportes año con año. En la Figura 7 se observa que para 2011 el presupuesto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planteado es de 4,512 MNS, con un importante crecimiento de casi el 30 %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respecto al 2010.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8" w:lineRule="exact"/>
        <w:ind w:left="2915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Figura 7: Presentación “Presupuesto del Sector Salud, Año Fiscal 2011. Oscar Ugarte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Ubilluz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2" w:lineRule="exact"/>
        <w:ind w:left="2915"/>
        <w:rPr>
          <w:rFonts w:ascii="Helvetica" w:hAnsi="Helvetica" w:cs="Helvetica"/>
          <w:color w:val="000000"/>
          <w:sz w:val="12"/>
          <w:szCs w:val="12"/>
        </w:rPr>
      </w:pPr>
      <w:r>
        <w:rPr>
          <w:rFonts w:ascii="Helvetica" w:hAnsi="Helvetica" w:cs="Helvetica"/>
          <w:color w:val="000000"/>
          <w:sz w:val="12"/>
          <w:szCs w:val="12"/>
        </w:rPr>
        <w:t>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9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/>
          <w:color w:val="000000"/>
          <w:w w:val="99"/>
          <w:sz w:val="16"/>
          <w:szCs w:val="16"/>
        </w:rPr>
      </w:pPr>
      <w:r>
        <w:rPr>
          <w:rFonts w:ascii="Times New Roman" w:hAnsi="Times New Roman"/>
          <w:color w:val="000000"/>
          <w:w w:val="99"/>
          <w:sz w:val="16"/>
          <w:szCs w:val="16"/>
        </w:rPr>
        <w:t>Fuente: SIS, ENAHO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/>
          <w:color w:val="00000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10" w:space="10"/>
            <w:col w:w="92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5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24</w:t>
      </w:r>
      <w:r>
        <w:rPr>
          <w:noProof/>
          <w:lang w:val="en-US" w:eastAsia="en-US"/>
        </w:rPr>
        <w:pict>
          <v:line id="_x0000_s1095" style="position:absolute;z-index:-251684352;mso-position-horizontal-relative:page;mso-position-vertical-relative:page" from="145.8pt,698.15pt" to="281.15pt,698.15pt" strokeweight="0">
            <w10:wrap anchorx="page" anchory="page"/>
          </v:line>
        </w:pict>
      </w:r>
      <w:r>
        <w:rPr>
          <w:noProof/>
          <w:lang w:val="en-US" w:eastAsia="en-US"/>
        </w:rPr>
        <w:pict>
          <v:rect id="_x0000_s1096" style="position:absolute;margin-left:145pt;margin-top:119pt;width:390pt;height:202pt;z-index:-251683328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394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44" type="#_x0000_t75" style="width:387pt;height:197.25pt">
                        <v:imagedata r:id="rId17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en-US" w:eastAsia="en-US"/>
        </w:rPr>
        <w:pict>
          <v:rect id="_x0000_s1097" style="position:absolute;margin-left:145pt;margin-top:417pt;width:390pt;height:231pt;z-index:-25168230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52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46" type="#_x0000_t75" style="width:387pt;height:225.75pt">
                        <v:imagedata r:id="rId18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2" w:lineRule="exact"/>
        <w:ind w:left="9431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8" w:lineRule="exact"/>
        <w:ind w:left="2915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Cuadro 3 : presupuesto SIS 2010-2011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2915"/>
        <w:rPr>
          <w:rFonts w:ascii="Times New Roman" w:hAnsi="Times New Roman"/>
          <w:color w:val="000000"/>
          <w:w w:val="99"/>
          <w:sz w:val="14"/>
          <w:szCs w:val="14"/>
        </w:rPr>
      </w:pPr>
      <w:r>
        <w:rPr>
          <w:rFonts w:ascii="Times New Roman" w:hAnsi="Times New Roman"/>
          <w:color w:val="000000"/>
          <w:w w:val="99"/>
          <w:sz w:val="14"/>
          <w:szCs w:val="14"/>
        </w:rPr>
        <w:t>Fuente: Presentación “Avance de la ejecución fiscal año 2010, Mirada al Presupuesto fiscal 2011” Oficina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2915"/>
        <w:rPr>
          <w:rFonts w:ascii="Times New Roman" w:hAnsi="Times New Roman"/>
          <w:color w:val="000000"/>
          <w:w w:val="99"/>
          <w:sz w:val="14"/>
          <w:szCs w:val="14"/>
        </w:rPr>
      </w:pPr>
      <w:r>
        <w:rPr>
          <w:rFonts w:ascii="Times New Roman" w:hAnsi="Times New Roman"/>
          <w:color w:val="000000"/>
          <w:w w:val="99"/>
          <w:sz w:val="14"/>
          <w:szCs w:val="14"/>
        </w:rPr>
        <w:t>planeamiento y desarrollo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el monto presupuestario 2010 se alcanzaba un per capita de 43 nuevos soles, sin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embargo al incrementar a mediados del 2010 en 2,7 millones de afiliados en Lima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Callao, incluso el nuevo presupuesto incrementado, alcanza tan solo un per capita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ind w:left="4432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asegurador público peruano y para ello deberá incrementar en mayor medida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presupuesto en concordancia con el crecimiento de asegurados en relación directa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incremento de las atenciones que las IPRESS les puedan brindar.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1.5.2. Evolución del plan de beneficios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Luego de la ampliación del ámbito de cobertura del componente materno infantil 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nivel nacional, básicamente permanecieron durante varios años los planes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beneficios heredados de los componentes Ex-SEG y Ex-SMI, correspondiendo a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prestaciones siguientes: Consulta, Atención por Emergencia, Medicinas, Rayos X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otros, Laboratorio, Internamiento, Intervención quirúrgica, Odontología, Traslado,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Sepelio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Dichas prestaciones se organizaron en distintos Planes de Beneficio: Plan A para niños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91" w:lineRule="exact"/>
        <w:ind w:left="2915"/>
        <w:rPr>
          <w:rFonts w:ascii="Tahoma" w:hAnsi="Tahoma" w:cs="Tahoma"/>
          <w:color w:val="000000"/>
          <w:sz w:val="8"/>
          <w:szCs w:val="8"/>
        </w:rPr>
      </w:pPr>
      <w:r>
        <w:rPr>
          <w:rFonts w:ascii="Tahoma" w:hAnsi="Tahoma" w:cs="Tahoma"/>
          <w:color w:val="000000"/>
          <w:sz w:val="8"/>
          <w:szCs w:val="8"/>
        </w:rPr>
        <w:t>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91" w:lineRule="exact"/>
        <w:ind w:left="2915"/>
        <w:rPr>
          <w:rFonts w:ascii="Tahoma" w:hAnsi="Tahoma" w:cs="Tahoma"/>
          <w:color w:val="000000"/>
          <w:sz w:val="8"/>
          <w:szCs w:val="8"/>
        </w:rPr>
      </w:pPr>
      <w:r>
        <w:rPr>
          <w:rFonts w:ascii="Tahoma" w:hAnsi="Tahoma" w:cs="Tahoma"/>
          <w:color w:val="000000"/>
          <w:sz w:val="8"/>
          <w:szCs w:val="8"/>
        </w:rPr>
        <w:t>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6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8"/>
          <w:szCs w:val="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100 nuevos soles equivalen aproximadamente 36 USD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95" w:lineRule="exact"/>
        <w:ind w:left="2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Representa $13 US dólares anuales a la fecha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95" w:lineRule="exact"/>
        <w:ind w:left="2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70" w:space="10"/>
            <w:col w:w="92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25</w:t>
      </w:r>
      <w:r>
        <w:rPr>
          <w:noProof/>
          <w:lang w:val="en-US" w:eastAsia="en-US"/>
        </w:rPr>
        <w:pict>
          <v:line id="_x0000_s1098" style="position:absolute;z-index:-251681280;mso-position-horizontal-relative:page;mso-position-vertical-relative:page" from="145.8pt,683.15pt" to="281.15pt,683.1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099" type="#_x0000_t202" style="position:absolute;margin-left:145.8pt;margin-top:180.35pt;width:409.45pt;height:187.85pt;z-index:-25168025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04"/>
                    <w:gridCol w:w="1933"/>
                    <w:gridCol w:w="1931"/>
                    <w:gridCol w:w="1961"/>
                  </w:tblGrid>
                  <w:tr w:rsidR="00D25CC7" w:rsidRPr="00036014">
                    <w:trPr>
                      <w:trHeight w:hRule="exact" w:val="343"/>
                    </w:trPr>
                    <w:tc>
                      <w:tcPr>
                        <w:tcW w:w="230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299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Grupo Genérico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885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Gasto</w:t>
                        </w:r>
                      </w:p>
                    </w:tc>
                    <w:tc>
                      <w:tcPr>
                        <w:tcW w:w="386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723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2010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72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2011</w:t>
                        </w:r>
                      </w:p>
                    </w:tc>
                  </w:tr>
                  <w:tr w:rsidR="00D25CC7" w:rsidRPr="00036014">
                    <w:trPr>
                      <w:trHeight w:hRule="exact" w:val="343"/>
                    </w:trPr>
                    <w:tc>
                      <w:tcPr>
                        <w:tcW w:w="230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299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Grupo Genérico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885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Gasto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667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PIA S/.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658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PIM S/.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681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PIA S/.</w:t>
                        </w:r>
                      </w:p>
                    </w:tc>
                  </w:tr>
                  <w:tr w:rsidR="00D25CC7" w:rsidRPr="00036014">
                    <w:trPr>
                      <w:trHeight w:hRule="exact" w:val="990"/>
                    </w:trPr>
                    <w:tc>
                      <w:tcPr>
                        <w:tcW w:w="2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1. PERSONAL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3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OBLIGACIONES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3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SOCIALES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5" w:lineRule="exact"/>
                          <w:ind w:left="87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15.885.000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5" w:lineRule="exact"/>
                          <w:ind w:left="869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15.322.322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5" w:lineRule="exact"/>
                          <w:ind w:left="88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15.491.911</w:t>
                        </w:r>
                      </w:p>
                    </w:tc>
                  </w:tr>
                  <w:tr w:rsidR="00D25CC7" w:rsidRPr="00036014">
                    <w:trPr>
                      <w:trHeight w:hRule="exact" w:val="667"/>
                    </w:trPr>
                    <w:tc>
                      <w:tcPr>
                        <w:tcW w:w="2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3. BIENES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6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SERVICIOS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3" w:lineRule="exact"/>
                          <w:ind w:left="921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5.498.000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3" w:lineRule="exact"/>
                          <w:ind w:left="922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9.798.000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3" w:lineRule="exact"/>
                          <w:ind w:left="88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13.892.363</w:t>
                        </w:r>
                      </w:p>
                    </w:tc>
                  </w:tr>
                  <w:tr w:rsidR="00D25CC7" w:rsidRPr="00036014">
                    <w:trPr>
                      <w:trHeight w:hRule="exact" w:val="668"/>
                    </w:trPr>
                    <w:tc>
                      <w:tcPr>
                        <w:tcW w:w="2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4. DONACIONES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6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TRANSFERENCIAS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3" w:lineRule="exact"/>
                          <w:ind w:left="818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434.269.400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3" w:lineRule="exact"/>
                          <w:ind w:left="819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451.738.192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3" w:lineRule="exact"/>
                          <w:ind w:left="832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497.395.276</w:t>
                        </w:r>
                      </w:p>
                    </w:tc>
                  </w:tr>
                  <w:tr w:rsidR="00D25CC7" w:rsidRPr="00036014">
                    <w:trPr>
                      <w:trHeight w:hRule="exact" w:val="343"/>
                    </w:trPr>
                    <w:tc>
                      <w:tcPr>
                        <w:tcW w:w="2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266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5. OTROS GASTOS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105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21.000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869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31.292.729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88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35.051.898</w:t>
                        </w:r>
                      </w:p>
                    </w:tc>
                  </w:tr>
                  <w:tr w:rsidR="00D25CC7" w:rsidRPr="00036014">
                    <w:trPr>
                      <w:trHeight w:hRule="exact" w:val="342"/>
                    </w:trPr>
                    <w:tc>
                      <w:tcPr>
                        <w:tcW w:w="2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839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TOTAL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82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455.673.400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821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508.151.243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835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561.831.448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noProof/>
          <w:lang w:val="en-US" w:eastAsia="en-US"/>
        </w:rPr>
        <w:pict>
          <v:shape id="_x0000_s1100" type="#_x0000_t202" style="position:absolute;margin-left:145.8pt;margin-top:121.8pt;width:457.85pt;height:8.65pt;z-index:-25167923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  <w:t>El presupuesto inicial del SIS para 2011 es de 561 millones de nuevos soles (Cuadro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n-US" w:eastAsia="en-US"/>
        </w:rPr>
        <w:pict>
          <v:shape id="_x0000_s1101" type="#_x0000_t202" style="position:absolute;margin-left:145.8pt;margin-top:447.95pt;width:458pt;height:8.65pt;z-index:-251678208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  <w:t>39 nuevos soles . Evidentemente urge que el SIS se fortalezca como el gran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0-4 años, Plan B para niños y adolescentes de 5-17 años, Plan C para Gestantes,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 D para Adulto en Situación de Emergencia, y el Plan E para Adultos Focalizados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Ley, incorporados al SIS por decisión política.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2007, simultáneamente con la ampliación de la cobertura a adultos se aprobó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Listado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Priorizado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8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8"/>
          <w:sz w:val="18"/>
          <w:szCs w:val="18"/>
        </w:rPr>
        <w:t>Intervenciones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Sanitarias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(LPIS),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estableciéndose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23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8" w:space="720" w:equalWidth="0">
            <w:col w:w="3710" w:space="10"/>
            <w:col w:w="1050" w:space="10"/>
            <w:col w:w="410" w:space="10"/>
            <w:col w:w="1410" w:space="10"/>
            <w:col w:w="1030" w:space="10"/>
            <w:col w:w="790" w:space="10"/>
            <w:col w:w="1550" w:space="10"/>
            <w:col w:w="22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intervenciones priorizadas, cuyo financiamiento es garantizado por el SIS. Dichas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intervenciones priorizadas abarcan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8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8"/>
          <w:sz w:val="18"/>
          <w:szCs w:val="18"/>
        </w:rPr>
        <w:t>por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primera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8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89"/>
          <w:sz w:val="18"/>
          <w:szCs w:val="18"/>
        </w:rPr>
        <w:t>vez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8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89"/>
          <w:sz w:val="18"/>
          <w:szCs w:val="18"/>
        </w:rPr>
        <w:t>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campos preventivo-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6" w:space="720" w:equalWidth="0">
            <w:col w:w="6270" w:space="10"/>
            <w:col w:w="450" w:space="10"/>
            <w:col w:w="810" w:space="10"/>
            <w:col w:w="470" w:space="10"/>
            <w:col w:w="410" w:space="10"/>
            <w:col w:w="37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promocional, recuperativo y de rehabilitación de la salud, vinculando a resultados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sanitarios y desvinculándose de los simples actos médicos de la atención.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noviembre del 2009, se aprueba el Plan Esencial de Aseguramiento en Salud –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6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PEAS que incluye en su estructura a 140 condiciones, además de un conjunto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criterios de calidad y oportunidad (“garantías explícitas”).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commentRangeStart w:id="28"/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1.6.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Pr="001C5E9F" w:rsidRDefault="00D25CC7" w:rsidP="00375BEF">
      <w:pPr>
        <w:pStyle w:val="CTBTtulo2"/>
      </w:pPr>
      <w:bookmarkStart w:id="29" w:name="_Toc296527133"/>
      <w:r w:rsidRPr="001C5E9F">
        <w:t>Desafíos para el Sistema de Aseguramiento de Salud</w:t>
      </w:r>
      <w:bookmarkEnd w:id="29"/>
    </w:p>
    <w:p w:rsidR="00D25CC7" w:rsidRPr="00375BEF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  <w:lang w:val="es-BO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Análisis FODA: Debilidades en el Sistema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992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Aseguramiento de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AUS es una política pública con amplio consenso; sin embargo su implementación,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particular la incorporación rápida de grandes cantidades de beneficiarios al AUS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(Lima como piloto de aseguramiento el año 2010) ha puesto a prueba la capacidad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Estado para planear, financiar, proveer y regular la atención de los beneficiarios. En ese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contexto, es previsible que el sistema de salud deba enfrentar desafíos a diversos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problemas que se vienen detectando, como por ejemplo: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1. En relación a la cobertura poblacional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Accesibilidad compleja para la población, con un atención particular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poblaciones más vulnerables como indígenas, madres solteras, adolescentes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mujeres indígenas, trabajadores migrantes.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Errores de focalización y de actualización de bases de datos (SISFOH)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Limitaciones en la entrega de DNI a menores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Financiamiento limitado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2. En relación à la Cobertura del plan de beneficios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Mecanismo permanente de revisión continua del Plan de beneficios necesita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fortalecerse.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Débil política comunicacional sobre cambios y revisiones realizadas al PEAS,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permita que todos tengan el mismo nivel de información.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Limitado numero de mecanismos/ modalidades de pago que estén vinculados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metas sanitarias de manera efectiva, y que puedan reemplazar el pago por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tarifa vigente.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3. En relación a la calidad del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Limitaciones en los criterios de “control de calidad” implementados por 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6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Acreditación de servicios de salud no se ha iniciado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8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Sistema informático del SIS, insuficiente para realizar su tarea con efectividad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eficiencia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Problemas en mantener la calidad de la oferta frente al incremento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demanda.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Carencia de recursos humanos, factor que sobresale como crítico en el futuro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mediato y de mediano plazo, para la vigencia del AUS</w:t>
      </w:r>
      <w:r>
        <w:rPr>
          <w:rFonts w:ascii="Helvetica" w:hAnsi="Helvetica" w:cs="Helvetica"/>
          <w:color w:val="000000"/>
          <w:w w:val="99"/>
          <w:sz w:val="12"/>
          <w:szCs w:val="12"/>
        </w:rPr>
        <w:t>8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Limitados mecanismos de capacitación continua y de supervisión.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Limitado empoderamiento de la población en materias de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4. En relación al funcionamiento del sistema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Limitaciones de las instituciones encargadas del aseguramiento (sistema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informático, temas organizacionales, de gestión, etc.).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Limitados espacios de coordinación y entendimiento en torno al uso y/o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creación y adopción de herramientas comunes de trabajo para fortalecer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estrategia.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Financiamiento insuficiente para la estrategia de aseguramiento universal.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8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Débil capacidad de planificación y gestión financiera para el AUS en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regiones (en proceso de construcción e implementación).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Sistemas de información e instrumentos de registro institucionales limitados.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2" w:lineRule="exact"/>
        <w:ind w:left="2915"/>
        <w:rPr>
          <w:rFonts w:ascii="Helvetica" w:hAnsi="Helvetica" w:cs="Helvetica"/>
          <w:color w:val="000000"/>
          <w:sz w:val="12"/>
          <w:szCs w:val="12"/>
        </w:rPr>
      </w:pPr>
      <w:r>
        <w:rPr>
          <w:rFonts w:ascii="Helvetica" w:hAnsi="Helvetica" w:cs="Helvetica"/>
          <w:color w:val="000000"/>
          <w:sz w:val="12"/>
          <w:szCs w:val="12"/>
        </w:rPr>
        <w:t>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9" w:lineRule="exact"/>
        <w:rPr>
          <w:rFonts w:ascii="Helvetica" w:hAnsi="Helvetica" w:cs="Helvetica"/>
          <w:color w:val="000000"/>
          <w:w w:val="99"/>
          <w:sz w:val="14"/>
          <w:szCs w:val="14"/>
        </w:rPr>
      </w:pPr>
      <w:r>
        <w:rPr>
          <w:rFonts w:ascii="Helvetica" w:hAnsi="Helvetica" w:cs="Helvetica"/>
          <w:color w:val="000000"/>
          <w:w w:val="99"/>
          <w:sz w:val="14"/>
          <w:szCs w:val="14"/>
        </w:rPr>
        <w:t>Ello considerando que en el año 2010 se ha consolidado importantes esfuerzos, estimándose que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9" w:lineRule="exact"/>
        <w:rPr>
          <w:rFonts w:ascii="Helvetica" w:hAnsi="Helvetica" w:cs="Helvetica"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50" w:space="10"/>
            <w:col w:w="91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ind w:left="2916"/>
        <w:rPr>
          <w:rFonts w:ascii="Helvetica" w:hAnsi="Helvetica" w:cs="Helvetica"/>
          <w:color w:val="000000"/>
          <w:w w:val="99"/>
          <w:sz w:val="14"/>
          <w:szCs w:val="14"/>
        </w:rPr>
      </w:pPr>
      <w:r>
        <w:rPr>
          <w:rFonts w:ascii="Helvetica" w:hAnsi="Helvetica" w:cs="Helvetica"/>
          <w:color w:val="000000"/>
          <w:w w:val="99"/>
          <w:sz w:val="14"/>
          <w:szCs w:val="14"/>
        </w:rPr>
        <w:t>Ayacucho se ha disminuido la brecha de recursos humanos en 88%, en Apurimac en 100%, en Huancavelica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16"/>
        <w:rPr>
          <w:rFonts w:ascii="Helvetica" w:hAnsi="Helvetica" w:cs="Helvetica"/>
          <w:color w:val="000000"/>
          <w:w w:val="99"/>
          <w:sz w:val="14"/>
          <w:szCs w:val="14"/>
        </w:rPr>
      </w:pPr>
      <w:r>
        <w:rPr>
          <w:rFonts w:ascii="Helvetica" w:hAnsi="Helvetica" w:cs="Helvetica"/>
          <w:color w:val="000000"/>
          <w:w w:val="99"/>
          <w:sz w:val="14"/>
          <w:szCs w:val="14"/>
        </w:rPr>
        <w:t>en 55%, en San Martín en 109%, en Loreto 84%, en general total 63%, y que para 2011 se han contratado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6" w:lineRule="exact"/>
        <w:ind w:left="2916"/>
        <w:rPr>
          <w:rFonts w:ascii="Helvetica" w:hAnsi="Helvetica" w:cs="Helvetica"/>
          <w:color w:val="000000"/>
          <w:w w:val="99"/>
          <w:sz w:val="14"/>
          <w:szCs w:val="14"/>
        </w:rPr>
      </w:pPr>
      <w:r>
        <w:rPr>
          <w:rFonts w:ascii="Helvetica" w:hAnsi="Helvetica" w:cs="Helvetica"/>
          <w:color w:val="000000"/>
          <w:w w:val="99"/>
          <w:sz w:val="14"/>
          <w:szCs w:val="14"/>
        </w:rPr>
        <w:t>5.900 serumistas. (Comunicación MINSA: JUMPA, Manuel, Abril, 12 de 2011)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6" w:lineRule="exact"/>
        <w:ind w:left="2916"/>
        <w:rPr>
          <w:rFonts w:ascii="Helvetica" w:hAnsi="Helvetica" w:cs="Helvetica"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27</w:t>
      </w:r>
      <w:r>
        <w:rPr>
          <w:noProof/>
          <w:lang w:val="en-US" w:eastAsia="en-US"/>
        </w:rPr>
        <w:pict>
          <v:line id="_x0000_s1102" style="position:absolute;z-index:-251677184;mso-position-horizontal-relative:page;mso-position-vertical-relative:page" from="145.8pt,667.2pt" to="281.15pt,667.2pt" strokeweight="0">
            <w10:wrap anchorx="page" anchory="page"/>
          </v:lin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31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Superintendencia Nacional de Salud en proceso de construcción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herramientas para la regulación del sector.</w:t>
      </w:r>
    </w:p>
    <w:commentRangeEnd w:id="28"/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58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  <w:r>
        <w:rPr>
          <w:rStyle w:val="CommentReference"/>
        </w:rPr>
        <w:commentReference w:id="28"/>
      </w:r>
    </w:p>
    <w:p w:rsidR="00D25CC7" w:rsidRDefault="00D25CC7" w:rsidP="00375BEF">
      <w:pPr>
        <w:widowControl w:val="0"/>
        <w:autoSpaceDE w:val="0"/>
        <w:autoSpaceDN w:val="0"/>
        <w:adjustRightInd w:val="0"/>
        <w:spacing w:after="0" w:line="200" w:lineRule="exact"/>
        <w:ind w:left="2552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1.7.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 w:rsidP="00375BEF">
      <w:pPr>
        <w:pStyle w:val="CTBTtulo2"/>
        <w:ind w:hanging="993"/>
      </w:pPr>
    </w:p>
    <w:p w:rsidR="00D25CC7" w:rsidRPr="00AB4D8F" w:rsidRDefault="00D25CC7" w:rsidP="00375BEF">
      <w:pPr>
        <w:pStyle w:val="CTBTtulo2"/>
        <w:rPr>
          <w:color w:val="17365D"/>
        </w:rPr>
      </w:pPr>
      <w:r w:rsidRPr="00AB4D8F">
        <w:rPr>
          <w:color w:val="17365D"/>
        </w:rPr>
        <w:t>1.6 Desafíos para el Sistema de Aseguramiento de Salud</w:t>
      </w:r>
    </w:p>
    <w:p w:rsidR="00D25CC7" w:rsidRPr="00AB4D8F" w:rsidRDefault="00D25CC7" w:rsidP="00D76D9D">
      <w:pPr>
        <w:spacing w:after="0"/>
        <w:jc w:val="both"/>
        <w:rPr>
          <w:b/>
          <w:color w:val="17365D"/>
        </w:rPr>
      </w:pPr>
      <w:r w:rsidRPr="00AB4D8F">
        <w:rPr>
          <w:color w:val="17365D"/>
        </w:rPr>
        <w:t>El AUS es una política pública con amplio consenso; sin embargo su implementación, y en particular la incorporación rápida de grandes cantidades de beneficiarios al AUS (Lima como piloto de aseguramiento el  año 2010) ha puesto a prueba la capacidad del Estado para planear, financiar, proveer y regular la atención de los beneficiarios. En ese contexto, es previsible que el sistema de salud deba enfrentar desafíos a diversos problemas que se vienen detectando, como por ejemplo:</w:t>
      </w:r>
    </w:p>
    <w:p w:rsidR="00D25CC7" w:rsidRPr="00AB4D8F" w:rsidRDefault="00D25CC7" w:rsidP="00D76D9D">
      <w:pPr>
        <w:pStyle w:val="CTBVietasenlaslistas"/>
        <w:numPr>
          <w:ilvl w:val="0"/>
          <w:numId w:val="3"/>
        </w:numPr>
        <w:spacing w:after="0" w:line="276" w:lineRule="auto"/>
        <w:ind w:left="360"/>
        <w:jc w:val="both"/>
        <w:rPr>
          <w:b/>
          <w:color w:val="17365D"/>
        </w:rPr>
      </w:pPr>
      <w:r w:rsidRPr="00AB4D8F">
        <w:rPr>
          <w:b/>
          <w:color w:val="17365D"/>
        </w:rPr>
        <w:t xml:space="preserve">Desafíos vinculados a incrementar cobertura poblacional </w:t>
      </w:r>
    </w:p>
    <w:p w:rsidR="00D25CC7" w:rsidRPr="00AB4D8F" w:rsidRDefault="00D25CC7" w:rsidP="00D76D9D">
      <w:pPr>
        <w:pStyle w:val="CTBVietasenlaslistas"/>
        <w:numPr>
          <w:ilvl w:val="0"/>
          <w:numId w:val="4"/>
        </w:numPr>
        <w:spacing w:after="0" w:line="276" w:lineRule="auto"/>
        <w:ind w:left="720"/>
        <w:jc w:val="both"/>
        <w:rPr>
          <w:color w:val="17365D"/>
        </w:rPr>
      </w:pPr>
      <w:r w:rsidRPr="00AB4D8F">
        <w:rPr>
          <w:color w:val="17365D"/>
        </w:rPr>
        <w:t>Coadyuvar a mejorar la focalización y la actualización de la base de datos (SISFOH).</w:t>
      </w:r>
    </w:p>
    <w:p w:rsidR="00D25CC7" w:rsidRPr="00AB4D8F" w:rsidRDefault="00D25CC7" w:rsidP="00D76D9D">
      <w:pPr>
        <w:pStyle w:val="CTBVietasenlaslistas"/>
        <w:numPr>
          <w:ilvl w:val="0"/>
          <w:numId w:val="4"/>
        </w:numPr>
        <w:spacing w:after="0" w:line="276" w:lineRule="auto"/>
        <w:ind w:left="720"/>
        <w:jc w:val="both"/>
        <w:rPr>
          <w:color w:val="17365D"/>
        </w:rPr>
      </w:pPr>
      <w:r w:rsidRPr="00AB4D8F">
        <w:rPr>
          <w:color w:val="17365D"/>
        </w:rPr>
        <w:t>Garantizar un Financiamiento sostenido para el AUS.</w:t>
      </w:r>
    </w:p>
    <w:p w:rsidR="00D25CC7" w:rsidRPr="00AB4D8F" w:rsidRDefault="00D25CC7" w:rsidP="00D76D9D">
      <w:pPr>
        <w:pStyle w:val="CTBVietasenlaslistas"/>
        <w:numPr>
          <w:ilvl w:val="0"/>
          <w:numId w:val="4"/>
        </w:numPr>
        <w:spacing w:after="0" w:line="276" w:lineRule="auto"/>
        <w:ind w:left="720"/>
        <w:jc w:val="both"/>
        <w:rPr>
          <w:color w:val="17365D"/>
        </w:rPr>
      </w:pPr>
      <w:r w:rsidRPr="00AB4D8F">
        <w:rPr>
          <w:color w:val="17365D"/>
        </w:rPr>
        <w:t>Cerrar la brecha de personas que no cuentan con un seguro de salud priorizando la población en situación de pobreza y pobreza extrema.</w:t>
      </w:r>
    </w:p>
    <w:p w:rsidR="00D25CC7" w:rsidRPr="00AB4D8F" w:rsidRDefault="00D25CC7" w:rsidP="00D76D9D">
      <w:pPr>
        <w:pStyle w:val="CTBVietasenlaslistas"/>
        <w:numPr>
          <w:ilvl w:val="0"/>
          <w:numId w:val="0"/>
        </w:numPr>
        <w:spacing w:after="0" w:line="276" w:lineRule="auto"/>
        <w:ind w:left="720"/>
        <w:rPr>
          <w:color w:val="17365D"/>
        </w:rPr>
      </w:pPr>
    </w:p>
    <w:p w:rsidR="00D25CC7" w:rsidRPr="00AB4D8F" w:rsidRDefault="00D25CC7" w:rsidP="00D76D9D">
      <w:pPr>
        <w:pStyle w:val="CTBVietasenlaslistas"/>
        <w:numPr>
          <w:ilvl w:val="0"/>
          <w:numId w:val="3"/>
        </w:numPr>
        <w:spacing w:after="0"/>
        <w:ind w:left="360"/>
        <w:jc w:val="both"/>
        <w:rPr>
          <w:b/>
          <w:color w:val="17365D"/>
        </w:rPr>
      </w:pPr>
      <w:r w:rsidRPr="00AB4D8F">
        <w:rPr>
          <w:b/>
          <w:color w:val="17365D"/>
        </w:rPr>
        <w:t xml:space="preserve">Desafíos vinculados a Cobertura del plan de beneficios </w:t>
      </w:r>
    </w:p>
    <w:p w:rsidR="00D25CC7" w:rsidRPr="00AB4D8F" w:rsidRDefault="00D25CC7" w:rsidP="00D76D9D">
      <w:pPr>
        <w:pStyle w:val="CTBVietasenlaslistas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1" w:lineRule="exact"/>
        <w:ind w:left="720"/>
        <w:jc w:val="both"/>
        <w:rPr>
          <w:rFonts w:ascii="Helvetica" w:hAnsi="Helvetica" w:cs="Helvetica"/>
          <w:color w:val="17365D"/>
          <w:sz w:val="24"/>
          <w:szCs w:val="24"/>
        </w:rPr>
      </w:pPr>
      <w:r w:rsidRPr="00AB4D8F">
        <w:rPr>
          <w:color w:val="17365D"/>
        </w:rPr>
        <w:t>Ampliar progresivamente el PEAS a fin de que pueda cubrir las necesidades de salud de la población.</w:t>
      </w:r>
    </w:p>
    <w:p w:rsidR="00D25CC7" w:rsidRPr="00AB4D8F" w:rsidRDefault="00D25CC7" w:rsidP="00D76D9D">
      <w:pPr>
        <w:pStyle w:val="CTBVietasenlaslistas"/>
        <w:numPr>
          <w:ilvl w:val="0"/>
          <w:numId w:val="5"/>
        </w:numPr>
        <w:spacing w:after="0"/>
        <w:ind w:left="720"/>
        <w:rPr>
          <w:color w:val="17365D"/>
        </w:rPr>
      </w:pPr>
      <w:r w:rsidRPr="00AB4D8F">
        <w:rPr>
          <w:color w:val="17365D"/>
        </w:rPr>
        <w:t>Diseño de mecanismos/ modalidades de pago que estén vinculados con metas sanitarias de manera efectiva, y que puedan reemplazar el pago por tarifa vigente.</w:t>
      </w:r>
    </w:p>
    <w:p w:rsidR="00D25CC7" w:rsidRPr="00AB4D8F" w:rsidRDefault="00D25CC7" w:rsidP="00D76D9D">
      <w:pPr>
        <w:pStyle w:val="CTBVietasenlaslistas"/>
        <w:numPr>
          <w:ilvl w:val="0"/>
          <w:numId w:val="5"/>
        </w:numPr>
        <w:spacing w:after="0"/>
        <w:ind w:left="720"/>
        <w:rPr>
          <w:color w:val="17365D"/>
        </w:rPr>
      </w:pPr>
      <w:r w:rsidRPr="00AB4D8F">
        <w:rPr>
          <w:color w:val="17365D"/>
        </w:rPr>
        <w:t>Diseño de nuevos mecanismos de Control sobre reportes de prestaciones efectuadas.</w:t>
      </w:r>
    </w:p>
    <w:p w:rsidR="00D25CC7" w:rsidRPr="00AB4D8F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17365D"/>
          <w:w w:val="99"/>
          <w:sz w:val="26"/>
          <w:szCs w:val="26"/>
        </w:rPr>
      </w:pPr>
    </w:p>
    <w:p w:rsidR="00D25CC7" w:rsidRPr="00AB4D8F" w:rsidRDefault="00D25CC7" w:rsidP="00D76D9D">
      <w:pPr>
        <w:pStyle w:val="CTBVietasenlaslistas"/>
        <w:numPr>
          <w:ilvl w:val="0"/>
          <w:numId w:val="3"/>
        </w:numPr>
        <w:spacing w:after="0"/>
        <w:ind w:left="360"/>
        <w:jc w:val="both"/>
        <w:rPr>
          <w:b/>
          <w:color w:val="17365D"/>
        </w:rPr>
      </w:pPr>
      <w:r w:rsidRPr="00AB4D8F">
        <w:rPr>
          <w:b/>
          <w:color w:val="17365D"/>
        </w:rPr>
        <w:t xml:space="preserve">Desafíos vinculados a la calidad del aseguramiento </w:t>
      </w:r>
    </w:p>
    <w:p w:rsidR="00D25CC7" w:rsidRPr="00AB4D8F" w:rsidRDefault="00D25CC7" w:rsidP="00D76D9D">
      <w:pPr>
        <w:pStyle w:val="CTBVietasenlaslistas"/>
        <w:spacing w:after="0"/>
        <w:jc w:val="both"/>
        <w:rPr>
          <w:color w:val="17365D"/>
        </w:rPr>
      </w:pPr>
      <w:r w:rsidRPr="00AB4D8F">
        <w:rPr>
          <w:color w:val="17365D"/>
        </w:rPr>
        <w:t>Mejorar el mejorar los mecanismos de resolución de quejas de los asegurados.</w:t>
      </w:r>
    </w:p>
    <w:p w:rsidR="00D25CC7" w:rsidRPr="00AB4D8F" w:rsidRDefault="00D25CC7" w:rsidP="00D76D9D">
      <w:pPr>
        <w:pStyle w:val="CTBVietasenlaslistas"/>
        <w:spacing w:after="0"/>
        <w:jc w:val="both"/>
        <w:rPr>
          <w:color w:val="17365D"/>
        </w:rPr>
      </w:pPr>
      <w:r w:rsidRPr="00AB4D8F">
        <w:rPr>
          <w:color w:val="17365D"/>
        </w:rPr>
        <w:t>Mejorar los criterios de “control de calidad” implementados por el SIS, que en el 2010 se refieren mas al llenado correcto del formato de atención que a calidad técnica de atención.</w:t>
      </w:r>
    </w:p>
    <w:p w:rsidR="00D25CC7" w:rsidRPr="00AB4D8F" w:rsidRDefault="00D25CC7" w:rsidP="00D76D9D">
      <w:pPr>
        <w:pStyle w:val="CTBVietasenlaslistas"/>
        <w:spacing w:after="0"/>
        <w:jc w:val="both"/>
        <w:rPr>
          <w:color w:val="17365D"/>
        </w:rPr>
      </w:pPr>
      <w:r w:rsidRPr="00AB4D8F">
        <w:rPr>
          <w:color w:val="17365D"/>
        </w:rPr>
        <w:t>Inicio de la Acreditación de servicios de salud.</w:t>
      </w:r>
    </w:p>
    <w:p w:rsidR="00D25CC7" w:rsidRPr="00AB4D8F" w:rsidRDefault="00D25CC7" w:rsidP="00D76D9D">
      <w:pPr>
        <w:pStyle w:val="CTBVietasenlaslistas"/>
        <w:spacing w:after="0"/>
        <w:jc w:val="both"/>
        <w:rPr>
          <w:color w:val="17365D"/>
        </w:rPr>
      </w:pPr>
      <w:r w:rsidRPr="00AB4D8F">
        <w:rPr>
          <w:color w:val="17365D"/>
        </w:rPr>
        <w:t>Diseño de un Sistema informático del SIS que pueda realizar sus tareas con efectividad y eficiencia.</w:t>
      </w:r>
    </w:p>
    <w:p w:rsidR="00D25CC7" w:rsidRPr="00AB4D8F" w:rsidRDefault="00D25CC7" w:rsidP="00D76D9D">
      <w:pPr>
        <w:pStyle w:val="CTBVietasenlaslistas"/>
        <w:spacing w:after="0"/>
        <w:jc w:val="both"/>
        <w:rPr>
          <w:color w:val="17365D"/>
        </w:rPr>
      </w:pPr>
      <w:r w:rsidRPr="00AB4D8F">
        <w:rPr>
          <w:color w:val="17365D"/>
        </w:rPr>
        <w:t xml:space="preserve">Garantizar una adecuada calidad de servicios en la oferta frente al incremento de la demanda. </w:t>
      </w:r>
    </w:p>
    <w:p w:rsidR="00D25CC7" w:rsidRPr="00AB4D8F" w:rsidRDefault="00D25CC7" w:rsidP="00D76D9D">
      <w:pPr>
        <w:pStyle w:val="CTBVietasenlaslistas"/>
        <w:spacing w:after="0"/>
        <w:jc w:val="both"/>
        <w:rPr>
          <w:color w:val="17365D"/>
        </w:rPr>
      </w:pPr>
      <w:r w:rsidRPr="00AB4D8F">
        <w:rPr>
          <w:color w:val="17365D"/>
        </w:rPr>
        <w:t>Cerrar paulatinamente la brecha de recursos humanos y generar incentivos adecuados que eviten la alta rotación de los mismos.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Apoyo belga al sector de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de apoyo financiero sectorial al Seguro Integral de Salud (PROSIS) fue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ejecutado entre los años 2006 y 2009. Su objetivo específico fue ampliar la cobertura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SIS, en los departamentos de Ayacucho, Apurimac y Cajamarca, con un costo total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27 millones de euros, de los cuales Bélgica aporto 9 millones, destinado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principalmente a cubrir los gastos variables de la prestación de servicios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(medicamentos, insumos, procedimientos, …) para los afiliados al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presente programa es la continuación de la política de apoyo belga, con énfasis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ámbito técnico. Se complementará con el programa de apoyo presupuestario para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sector salud en el tema de aseguramiento.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de becas que está previsto acordar para 2011- 2014, tiene como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antecedente un programa basado en becas individuales y actualmente, adicional a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individuales, se ha establecido becas institucionales. Se establecerá en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departamentos de Ayacucho, Apurimac y Huancavelica, donde se ha levantado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diagnóstico de necesidades y posibilidades de asistencia, complementarios con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 sectorial.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integral de lucha contra la violencia familiar y sexual en Ayacucho (2008 –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2012), está orientado a fortalecer las capacidades gerenciales y técnicas del Ministerio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la Mujer y Desarrollo Social (MIMDES, Gobierno regional de Ayacucho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municipalidades). Las lecciones aprendidas en este programa servirán de insumo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mejorar la atención sobre esta temática, en los servicios de salud con los mecanismos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referencia respectivos, con la ventaja de la temática y es parte del PEAS.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Otras iniciativas que la Cooperación Belga ha apoyado, para generar un fortalecimiento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sinérgico con el ámbito de salud, son temas de seguridad social y derechos laborales,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investigación, monitoreo y seguimiento al sector aseguramiento y salud en el Perú,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defensa de los derechos de los asegurados y afiliados mediante organizaciones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FOS, CIES y Forosalud respectivamente.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2. ORIENTACIONES ESTRATEGICAS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2.1.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Estrategia de intervención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estrategias de intervención del Programa apuntan a consolidar el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universal en salud con el fortalecimiento del financiador público único. Para ello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establece un conjunto de orientaciones complementarias dinámicas que nos permitan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pasar de una situación inicial base a una situación deseada luego de la intervención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programa, y estar en empate con los objetivos y resultados esperados, así iremos: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Times New Roman" w:hAnsi="Times New Roman"/>
          <w:color w:val="000000"/>
          <w:w w:val="99"/>
          <w:sz w:val="18"/>
          <w:szCs w:val="18"/>
        </w:rPr>
        <w:t>1)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De una administración centralizada y jerárquica a un estilo descentralizado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2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regulado.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Times New Roman" w:hAnsi="Times New Roman"/>
          <w:color w:val="000000"/>
          <w:w w:val="99"/>
          <w:sz w:val="18"/>
          <w:szCs w:val="18"/>
        </w:rPr>
        <w:t>2)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De una gestión basada en actividades a procesos orientados hacia resultados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sanitarios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Times New Roman" w:hAnsi="Times New Roman"/>
          <w:color w:val="000000"/>
          <w:w w:val="99"/>
          <w:sz w:val="18"/>
          <w:szCs w:val="18"/>
        </w:rPr>
        <w:t>3)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De un enfoque de oferta a uno de oferta y demanda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Times New Roman" w:hAnsi="Times New Roman"/>
          <w:color w:val="000000"/>
          <w:w w:val="99"/>
          <w:sz w:val="18"/>
          <w:szCs w:val="18"/>
        </w:rPr>
        <w:t>4)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De la calidad procedimental hacia la calidad global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Times New Roman" w:hAnsi="Times New Roman"/>
          <w:color w:val="000000"/>
          <w:w w:val="99"/>
          <w:sz w:val="18"/>
          <w:szCs w:val="18"/>
        </w:rPr>
        <w:t>5)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Hacia un aprendizaje institucional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2.1.1. De una administración centralizada y jerárquica a un estilo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8" w:lineRule="exact"/>
        <w:ind w:left="3400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descentralizado y regulado.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Perú se encuentra en pleno proceso de descentralización; así en el sector salud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ha transferido paulatinamente 16 funciones referidas a la Atención Primaria en Salud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regiones, y su asignación de recursos financieros correspondiente. Estas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corresponden a funciones ‘esenciales’ (aseguramiento, organización de servicios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y recursos humanos, regulación sectorial, etc.), funciones de conducción política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sectoriales (políticas, planeamiento, organización institucional, gestión de inversiones)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funciones de apoyo.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transferencia de competencias supone un profundo reordenamiento entre el nivel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central y el nivel regional. En cuanto al aseguramiento, requiere de una serie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adecuaciones organizacionales para optimizar los esquemas de gestión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prestación y del modelo de atención. En especial, se requiere mayor precisión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cuanto a los temas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regulación, la capacidad de movilizar y asignar recursos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170" w:space="10"/>
            <w:col w:w="70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financieros, y la gestión de los recursos en función de las necesidades.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apoyo se realizará a dos niveles: a nivel central y a nivel regional.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29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apoyo a nivel central abarcará aspectos cruciales para el funcionamiento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sistema: apoyo en afinar normatividad y legislación, mecanismos de coordinación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actores, revisión de un mecanismo de financiamiento y pagos fluido, transparente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previsible, mecanismos de auditoria y control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para la prestación de servicios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090" w:space="10"/>
            <w:col w:w="51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criterios de calidad y accesibilidad, fortalecimiento del sistema informático y.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nivel regional, el apoyo se centrará en los aspectos de planificación operativa,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seguimiento de las redes de servicio e interrelación entre actores (ODSIS-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prestadores). Este rol es fundamental a efectos de darle consistencia y concreción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temas de calidad en los servicios y acceso a la población al aseguramiento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2.1.2. De una gestión basada en actividades a procesos orientados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8" w:lineRule="exact"/>
        <w:ind w:left="3400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hacia resultados sanitarios.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mecanismo de pago actual del SIS está basado en el pago por acto, pago por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servicio y pago por consumo, mecanismos que incentivan la generación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prestaciones no necesariamente relacionadas con una mejoría en la salud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población meta, y con problemas para incorporar controles en los gastos.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incentivará la aplicación de mecanismos que permitan vincular metas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sanitarias (en términos de morbi-mortalidad, estado nutricional, etc.) con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cumplimiento de criterios técnicos que permiten su verificación a nivel de actividades,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procesos y resultados intermedios, con su financiamiento respectivo.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Este enfoque debería permitir explorar otras modalidades de pago más sustentables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vinculadas con el resultado sanitario, por ejemplo el pago per cápita en el primer nivel,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pago por episodio en el segundo nivel, o un mix de distintas modalidades. La idea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todo caso es vincular calidad, efectividad y costos.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énfasis del Programa estará en fortalecer un sistema distrital de salud, que incluya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nivel ambulatorio básico y su establecimiento de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 referencia, en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370" w:space="10"/>
            <w:col w:w="38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cobertura, capacidad resolutiva, buen trato al usuario, con mecanismos efectivos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referencia y contra-referencia, Para ello, será necesario contar con normas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actualizadas y disponibles en el lugar de uso, así como de mecanismos de capacitación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continua y de auditoria formativa en el terreno. Una atención especial se dará a la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sexual y reproductiva, para garantizar el derecho a la atención del embarazo y parto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calidad, la disponibilidad y acceso a métodos anticonceptivos, incluyendo adolescentes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población indígena, la atención integral de personas viviendo con VIH/SIDA, etc.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2.1.3. De un enfoque de oferta hacia uno de oferta y la demanda.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sistema de salud ha sido direccionado básicamente a la organización y la gestión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servicios de salud, es decir la oferta. El aseguramiento en salud tiene como objeto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garantizar los derechos del lado de la demanda, en términos de acceso, oportunidad,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calidad y financiamiento. El SIS, siendo el aseguramiento con financiamiento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Estado que subsidia a la población en pobreza y extrema pobreza, depende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básicamente de un sentido profundo de solidaridad en la sociedad, con mecanismos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redistribución entre ricos y pobres. Estos mecanismos son vulnerables a una voluntad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política implícita o explícita de redistribuir los recursos existentes y dirigirlos hacia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más necesitados.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orientación a la demanda exige una atención específica hacia las necesidades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aquellas personas y grupos más excluidos. Por ello, será importante asegurar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mecanismos que aseguren que la gratuidad, la disponibilidad y acceso a servicios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(incluyendo acceso a los servicios de salud sexual y reproductiva para adolescentes)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medicamentos (incluyendo anticonceptivos y anti-retrovirales) se pongan en práctica,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sin discriminación alguna.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2.1.4. Desde la calidad procedimental hacia la calidad global.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los procedimientos que normalmente se efectúan, a efectos de constatar la calidad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las prestaciones, se corre permanentemente el riesgo de prestar demasiada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atención sobre aspectos procedimentales - llenado correcto de las fichas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reembolso de la actividad, adherencia a normas técnicas-, que en sí mismas no reflejan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relación idéntica o equivalente con la calidad del producto sanitario.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Estos aspectos, si bien son importantes y necesarios, no son suficientes para llegar 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b/>
          <w:bCs/>
          <w:color w:val="000000"/>
          <w:w w:val="99"/>
          <w:sz w:val="8"/>
          <w:szCs w:val="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calidad global</w:t>
      </w:r>
      <w:r>
        <w:rPr>
          <w:rFonts w:ascii="Helvetica" w:hAnsi="Helvetica" w:cs="Helvetica"/>
          <w:b/>
          <w:bCs/>
          <w:color w:val="000000"/>
          <w:w w:val="99"/>
          <w:sz w:val="8"/>
          <w:szCs w:val="8"/>
        </w:rPr>
        <w:t>910.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entendida como una filosofía orientada a obtener los mejores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530" w:space="10"/>
            <w:col w:w="77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resultados posibles que satisfagan los intereses y las necesidades de quienes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intervienen en ella.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ello, es necesario identificar si existen las condiciones básicas de infraestructura,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equipamiento, recurso humano, etc. (lugar limpio y equipado), la verificación del trabajo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equipo, si el personal está capacitado y motivación, la probidad de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procedimientos clínicos, y la satisfacción del usuario.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09" w:lineRule="exact"/>
        <w:ind w:left="2915"/>
        <w:rPr>
          <w:rFonts w:cs="Calibri"/>
          <w:color w:val="000000"/>
          <w:sz w:val="12"/>
          <w:szCs w:val="12"/>
          <w:lang w:val="en-US"/>
        </w:rPr>
      </w:pPr>
      <w:r w:rsidRPr="00FA0F17">
        <w:rPr>
          <w:rFonts w:cs="Calibri"/>
          <w:color w:val="000000"/>
          <w:sz w:val="12"/>
          <w:szCs w:val="12"/>
          <w:lang w:val="en-US"/>
        </w:rPr>
        <w:t>9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</w:rPr>
      </w:pPr>
      <w:r w:rsidRPr="00FA0F17">
        <w:rPr>
          <w:rFonts w:cs="Calibri"/>
          <w:color w:val="000000"/>
          <w:sz w:val="12"/>
          <w:szCs w:val="12"/>
          <w:lang w:val="en-US"/>
        </w:rPr>
        <w:br w:type="column"/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14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rPr>
          <w:rFonts w:cs="Calibri"/>
          <w:color w:val="000000"/>
          <w:w w:val="99"/>
          <w:sz w:val="18"/>
          <w:szCs w:val="18"/>
          <w:lang w:val="es-ES"/>
          <w:rPrChange w:id="30" w:author="Administrator" w:date="2012-04-10T16:45:00Z">
            <w:rPr>
              <w:rFonts w:cs="Calibri"/>
              <w:color w:val="000000"/>
              <w:w w:val="99"/>
              <w:sz w:val="18"/>
              <w:szCs w:val="18"/>
              <w:lang w:val="en-US"/>
            </w:rPr>
          </w:rPrChange>
        </w:rPr>
      </w:pPr>
      <w:r w:rsidRPr="00FA0F17">
        <w:rPr>
          <w:rFonts w:cs="Calibri"/>
          <w:color w:val="000000"/>
          <w:w w:val="99"/>
          <w:sz w:val="16"/>
          <w:szCs w:val="16"/>
          <w:lang w:val="en-US"/>
        </w:rPr>
        <w:t xml:space="preserve">European Foundation for Quality Management. </w:t>
      </w:r>
      <w:r w:rsidRPr="00D25CC7">
        <w:rPr>
          <w:rFonts w:cs="Calibri"/>
          <w:color w:val="000000"/>
          <w:w w:val="99"/>
          <w:sz w:val="16"/>
          <w:szCs w:val="16"/>
          <w:lang w:val="es-ES"/>
          <w:rPrChange w:id="31" w:author="Administrator" w:date="2012-04-10T16:45:00Z">
            <w:rPr>
              <w:rFonts w:cs="Calibri"/>
              <w:color w:val="000000"/>
              <w:w w:val="99"/>
              <w:sz w:val="16"/>
              <w:szCs w:val="16"/>
              <w:lang w:val="en-US"/>
            </w:rPr>
          </w:rPrChange>
        </w:rPr>
        <w:t>Managing Innovation. Bruselas: EFQM, 1988</w:t>
      </w:r>
      <w:r w:rsidRPr="00D25CC7">
        <w:rPr>
          <w:rFonts w:cs="Calibri"/>
          <w:color w:val="000000"/>
          <w:w w:val="99"/>
          <w:sz w:val="18"/>
          <w:szCs w:val="18"/>
          <w:lang w:val="es-ES"/>
          <w:rPrChange w:id="32" w:author="Administrator" w:date="2012-04-10T16:45:00Z">
            <w:rPr>
              <w:rFonts w:cs="Calibri"/>
              <w:color w:val="000000"/>
              <w:w w:val="99"/>
              <w:sz w:val="18"/>
              <w:szCs w:val="18"/>
              <w:lang w:val="en-US"/>
            </w:rPr>
          </w:rPrChange>
        </w:rPr>
        <w:t>.</w:t>
      </w:r>
    </w:p>
    <w:p w:rsidR="00D25CC7" w:rsidRPr="00AB3DE8" w:rsidRDefault="00D25CC7">
      <w:pPr>
        <w:widowControl w:val="0"/>
        <w:autoSpaceDE w:val="0"/>
        <w:autoSpaceDN w:val="0"/>
        <w:adjustRightInd w:val="0"/>
        <w:spacing w:after="0" w:line="167" w:lineRule="exact"/>
        <w:rPr>
          <w:rFonts w:cs="Calibri"/>
          <w:color w:val="000000"/>
          <w:w w:val="99"/>
          <w:sz w:val="18"/>
          <w:szCs w:val="18"/>
          <w:lang w:val="es-ES"/>
          <w:rPrChange w:id="33" w:author="Administrator" w:date="2012-04-10T16:45:00Z">
            <w:rPr>
              <w:rFonts w:cs="Calibri"/>
              <w:color w:val="000000"/>
              <w:w w:val="99"/>
              <w:sz w:val="18"/>
              <w:szCs w:val="18"/>
              <w:lang w:val="es-ES"/>
            </w:rPr>
          </w:rPrChange>
        </w:rPr>
        <w:sectPr w:rsidR="00D25CC7" w:rsidRPr="00AB3DE8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10" w:space="10"/>
            <w:col w:w="9220"/>
          </w:cols>
          <w:noEndnote/>
        </w:sect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25" w:lineRule="exact"/>
        <w:ind w:left="2915"/>
        <w:rPr>
          <w:rFonts w:cs="Calibri"/>
          <w:color w:val="000000"/>
          <w:sz w:val="12"/>
          <w:szCs w:val="12"/>
          <w:lang w:val="es-ES"/>
          <w:rPrChange w:id="34" w:author="Administrator" w:date="2012-04-10T16:45:00Z">
            <w:rPr>
              <w:rFonts w:cs="Calibri"/>
              <w:color w:val="000000"/>
              <w:sz w:val="12"/>
              <w:szCs w:val="12"/>
              <w:lang w:val="en-US"/>
            </w:rPr>
          </w:rPrChange>
        </w:rPr>
      </w:pPr>
      <w:r w:rsidRPr="00D25CC7">
        <w:rPr>
          <w:rFonts w:cs="Calibri"/>
          <w:color w:val="000000"/>
          <w:sz w:val="12"/>
          <w:szCs w:val="12"/>
          <w:lang w:val="es-ES"/>
          <w:rPrChange w:id="35" w:author="Administrator" w:date="2012-04-10T16:45:00Z">
            <w:rPr>
              <w:rFonts w:cs="Calibri"/>
              <w:color w:val="000000"/>
              <w:sz w:val="12"/>
              <w:szCs w:val="12"/>
              <w:lang w:val="en-US"/>
            </w:rPr>
          </w:rPrChange>
        </w:rPr>
        <w:t>10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9" w:lineRule="exact"/>
        <w:rPr>
          <w:rFonts w:cs="Calibri"/>
          <w:color w:val="000000"/>
          <w:w w:val="99"/>
          <w:sz w:val="16"/>
          <w:szCs w:val="16"/>
        </w:rPr>
      </w:pPr>
      <w:r w:rsidRPr="00AB3DE8">
        <w:rPr>
          <w:rFonts w:ascii="Helvetica" w:hAnsi="Helvetica" w:cs="Helvetica"/>
          <w:sz w:val="24"/>
          <w:szCs w:val="24"/>
          <w:lang w:val="es-ES"/>
          <w:rPrChange w:id="36" w:author="Administrator" w:date="2012-04-10T16:45:00Z">
            <w:rPr>
              <w:rFonts w:ascii="Helvetica" w:hAnsi="Helvetica" w:cs="Helvetica"/>
              <w:sz w:val="24"/>
              <w:szCs w:val="24"/>
              <w:lang w:val="es-ES"/>
            </w:rPr>
          </w:rPrChange>
        </w:rPr>
        <w:br w:type="column"/>
      </w:r>
      <w:r w:rsidRPr="00D25CC7">
        <w:rPr>
          <w:rFonts w:cs="Calibri"/>
          <w:color w:val="000000"/>
          <w:w w:val="99"/>
          <w:sz w:val="16"/>
          <w:szCs w:val="16"/>
          <w:lang w:val="es-ES"/>
          <w:rPrChange w:id="37" w:author="Administrator" w:date="2012-04-10T16:45:00Z">
            <w:rPr>
              <w:rFonts w:cs="Calibri"/>
              <w:color w:val="000000"/>
              <w:w w:val="99"/>
              <w:sz w:val="16"/>
              <w:szCs w:val="16"/>
              <w:lang w:val="en-US"/>
            </w:rPr>
          </w:rPrChange>
        </w:rPr>
        <w:t xml:space="preserve">M. Zurro, J.F. Cano. </w:t>
      </w:r>
      <w:r>
        <w:rPr>
          <w:rFonts w:cs="Calibri"/>
          <w:color w:val="000000"/>
          <w:w w:val="99"/>
          <w:sz w:val="16"/>
          <w:szCs w:val="16"/>
        </w:rPr>
        <w:t>Atención Primaria. Conceptos, organización y práctica clínica. Barcelona, 2008. 24: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9" w:lineRule="exact"/>
        <w:rPr>
          <w:rFonts w:cs="Calibri"/>
          <w:color w:val="00000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70" w:space="10"/>
            <w:col w:w="91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ind w:left="2916"/>
        <w:rPr>
          <w:rFonts w:cs="Calibri"/>
          <w:color w:val="000000"/>
          <w:w w:val="99"/>
          <w:sz w:val="16"/>
          <w:szCs w:val="16"/>
        </w:rPr>
      </w:pPr>
      <w:r>
        <w:rPr>
          <w:rFonts w:cs="Calibri"/>
          <w:color w:val="000000"/>
          <w:w w:val="99"/>
          <w:sz w:val="16"/>
          <w:szCs w:val="16"/>
        </w:rPr>
        <w:t>488-507.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ind w:left="2916"/>
        <w:rPr>
          <w:rFonts w:cs="Calibri"/>
          <w:color w:val="00000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31</w:t>
      </w:r>
      <w:r>
        <w:rPr>
          <w:noProof/>
          <w:lang w:val="en-US" w:eastAsia="en-US"/>
        </w:rPr>
        <w:pict>
          <v:line id="_x0000_s1103" style="position:absolute;z-index:-251676160;mso-position-horizontal-relative:page;mso-position-vertical-relative:page" from="145.8pt,668.05pt" to="281.15pt,668.05pt" strokeweight="0">
            <w10:wrap anchorx="page" anchory="page"/>
          </v:lin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Dentro de cada uno de estos elementos a constatar, el programa promueve un estilo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supervisión y acompañamiento formativo, integrado, herramientas para constatar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satisfacción del usuario, y procesos de incorporación de auditoria técnica (médica)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constate probidad de los procedimientos. Finalmente, promueve la captación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criterios de calidad desde la perspectiva del usuario y su intervención para alcanzar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satisfacción del ciudadano.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Todos estos aspectos deben ser realizados por la IAFAS pública SIS para lo cual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requiere capacitar a su personal en esos temas específicos.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2.1.5. Hacia el aprendizaje institucional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aprendizaje institucional e innovación es un elemento central para el programa.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hechos, el programa en su conjunto constituye una investigación acción, donde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cada nivel, los equipos técnicos deberían tomar decisiones razonadas, con actitud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autocrítica y evaluando permanentemente sus resultados,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Contará con las siguientes características.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De tipo sistémico y colaborativo entre el conjunto de actores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Orientado hacia las necesidades observadas en la práctica, (vinculando los niveles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estratégicos y operacionales), ya que los aprendizajes y la aplicación de políticas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deben nutrirse de las evidencias y de las experiencias en terreno.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Los temas de aprendizaje podrán generarse desde la realidad nacional y local,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objetivo es mejorar los procesos, así como contribuir al logro de los objetivos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institucionales referidos a la cobertura de salud de la población pobre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extremadamente pobre y mejorar sus niveles de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Se promoverá la organizarán de conferencias nacionales o internacionales,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participación en congresos, etc. para discutir temas con relación al AUS.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Sobre temas específicos, como por ejemplo: mecanismos de pago del AUS,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pueden implementar grupos de trabajo técnicos a distintos niveles (central /ODSIS),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incorporen a expertos y que cuenten con estímulos y empuje desde la sociedad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científica nacional e internacional.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2.2.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Actores involucrados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2.2.1. Actores involucrados directos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Los niveles centrales /nacionales de las entidades participantes en el AUS: SIS,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MINSA, SUNASA, Gobiernos Regionales y Locales 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4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7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7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El SIS, en su rol de asegurador del régimen subsidiado, de la población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pobreza y extrema pobreza, y semicontributivo, y las ODSIS.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MINSA, ente rector del sector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SUNASA, superintendente del aseguramiento y ente que supervisa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IAFAS e IPRESS.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Gobiernos regionales, DIRESAs, direcciones de planificación,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250" w:space="10"/>
            <w:col w:w="79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espacios de concertación técnica y consejos en salud de regiones,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municipios y distritos.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Población de la zona de intervención directa, aproximadamente 1,8 millones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habitantes.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Las redes de salud de la zona de intervención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ese orden de ideas las actividades planteadas por el presente documento fortalecen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procesos al interior del SIS que incidirán directamente en los actores del sistema; como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ejemplo, el fortalecimiento en las Oficinas desconcentradas y macroregionales del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permitirán que las regiones obtengan apoyo y respuestas de manera directa a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diferentes procesos que involucran al SIS como IAFAS y a los Establecimientos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como IPRESS.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Igualmente se han programado actividades que apoyaran directamente a los Gobiernos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Regionales como son las capacitaciones y el financiamiento de espacios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coordinaciones entre los diversos actores centrados en los Comités Técnicos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Implementador Regional del Aseguramiento Universal en Salud - CTIR.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2.2.2. Actores involucrados indirectos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Población de otras zonas AUS y del Perú en general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Instancias de Coordinación (CTIN, CTIR, SETEC entre otros.)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8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Otras IAFAS del sector que se benefician de la mejor organización y distribución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Otros proveedores de salud: Sanidad, privados y EPS.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MEF, financiador del conjunto de actores, con una lógica de vincular financiamiento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metas sanitarias, y comisión Intergubernamental en salud, como representante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33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los intereses de los Gobiernos Regionales.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Foro de Actores Belgas en el Perú (FABEP).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5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Se establecerán vínculos de coordinación con otras IAFAS además de EsSalud.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 igual que en el punto anterior se han programado actividades que si bien fortalecen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actores del sistema redundan en los actores indirectos como son el diseño y puesta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marcha del sistema de quejas y reclamos del SIS, que permitirá monitorear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diferentes problemas que pudieran presentar los afiliados y de esa manera tener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herramienta que permita mejorar la calidad de la atención en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2.3.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Localización de la intervención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tiene un accionar importante a nivel nacional, con las instancias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involucradas en el aseguramiento: el SIS, MINSA, SUNASA, y sus instancias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coordinación.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zona de intervención directa corresponde a la prioridad del Perú para implementar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AUS, de acuerdo al grado de pobreza. La población total de esta zona es de 1’800,000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habitantes aproximadamente.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Cuadro 4 : distritos de intervención por provincia y departamento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34</w:t>
      </w:r>
      <w:r>
        <w:rPr>
          <w:noProof/>
          <w:lang w:val="en-US" w:eastAsia="en-US"/>
        </w:rPr>
        <w:pict>
          <v:shape id="_x0000_s1104" type="#_x0000_t202" style="position:absolute;margin-left:145.8pt;margin-top:6in;width:390.25pt;height:237.95pt;z-index:-25167513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39"/>
                    <w:gridCol w:w="1615"/>
                    <w:gridCol w:w="4190"/>
                  </w:tblGrid>
                  <w:tr w:rsidR="00D25CC7" w:rsidRPr="00036014">
                    <w:trPr>
                      <w:trHeight w:hRule="exact" w:val="374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0849C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273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Departamento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0849C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340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Provincia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0849C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732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Distrito</w:t>
                        </w:r>
                      </w:p>
                    </w:tc>
                  </w:tr>
                  <w:tr w:rsidR="00D25CC7" w:rsidRPr="00036014">
                    <w:trPr>
                      <w:trHeight w:hRule="exact" w:val="338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1. Apurímac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Todas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Todos</w:t>
                        </w:r>
                      </w:p>
                    </w:tc>
                  </w:tr>
                  <w:tr w:rsidR="00D25CC7" w:rsidRPr="00036014">
                    <w:trPr>
                      <w:trHeight w:hRule="exact" w:val="334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2. Ayacucho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Todas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Todos</w:t>
                        </w:r>
                      </w:p>
                    </w:tc>
                  </w:tr>
                  <w:tr w:rsidR="00D25CC7" w:rsidRPr="00036014">
                    <w:trPr>
                      <w:trHeight w:hRule="exact" w:val="335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3. Huancavelica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Todas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Todos</w:t>
                        </w:r>
                      </w:p>
                    </w:tc>
                  </w:tr>
                  <w:tr w:rsidR="00D25CC7" w:rsidRPr="00036014">
                    <w:trPr>
                      <w:trHeight w:hRule="exact" w:val="334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4. Lambayeque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Lambayeque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Salas</w:t>
                        </w:r>
                      </w:p>
                    </w:tc>
                  </w:tr>
                  <w:tr w:rsidR="00D25CC7" w:rsidRPr="00036014">
                    <w:trPr>
                      <w:trHeight w:hRule="exact" w:val="656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1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5. La Libertad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1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Sánchez Carrión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Chugay, Cochorco, Curgos, Huamachuco,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Marcabal, Sanagoran, Sarín, Sartimbamba</w:t>
                        </w:r>
                      </w:p>
                    </w:tc>
                  </w:tr>
                  <w:tr w:rsidR="00D25CC7" w:rsidRPr="00036014">
                    <w:trPr>
                      <w:trHeight w:hRule="exact" w:val="659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0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6. Piura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0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Piura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La Arena, La Unión, El Talan, Catacaos,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4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Curamori</w:t>
                        </w:r>
                      </w:p>
                    </w:tc>
                  </w:tr>
                  <w:tr w:rsidR="00D25CC7" w:rsidRPr="00036014">
                    <w:trPr>
                      <w:trHeight w:hRule="exact" w:val="335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7. San Martín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San Martín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El Porvenir, Papaplaya, Chipurana, Huimbayoc</w:t>
                        </w:r>
                      </w:p>
                    </w:tc>
                  </w:tr>
                  <w:tr w:rsidR="00D25CC7" w:rsidRPr="00036014">
                    <w:trPr>
                      <w:trHeight w:hRule="exact" w:val="334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Lamas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Pongo de Caynarachi, Barranquita</w:t>
                        </w:r>
                      </w:p>
                    </w:tc>
                  </w:tr>
                  <w:tr w:rsidR="00D25CC7" w:rsidRPr="00036014">
                    <w:trPr>
                      <w:trHeight w:hRule="exact" w:val="334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8. Cusco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La Convención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Kimbiri, Pichari, Vilcabamba</w:t>
                        </w:r>
                      </w:p>
                    </w:tc>
                  </w:tr>
                  <w:tr w:rsidR="00D25CC7" w:rsidRPr="00036014">
                    <w:trPr>
                      <w:trHeight w:hRule="exact" w:val="334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9. Junín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Satipo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Mazamari, Pangoe, Río Tambo</w:t>
                        </w:r>
                      </w:p>
                    </w:tc>
                  </w:tr>
                  <w:tr w:rsidR="00D25CC7" w:rsidRPr="00036014">
                    <w:trPr>
                      <w:trHeight w:hRule="exact" w:val="334"/>
                    </w:trPr>
                    <w:tc>
                      <w:tcPr>
                        <w:tcW w:w="19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40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10. Cajamarca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Cajamarca</w:t>
                        </w: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67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Todos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Figura 8: departamentos de intervención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forma adicional, el AUS se sigue extendiendo a nuevas zonas de implementación,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la Frontera Norte del Perú, en este caso en el marco de los acuerdos bilaterales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firmados con Ecuador, sin embargo lo más importante de los últimos meses ha sido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incorporación de varios distritos en la jurisdicción de Lima y Callao. Es de esperar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extensión de cobertura poblacional del AUS se mantenga a futuro.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Belga, en el afán de focalizar su intervención, mantiene su prelación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intervención en las zonas priorizadas inicialmente por el AUS, debido a que son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zonas con mayores carencias, como indicado en el Cuadro 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2.4.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Sinergia con otros Programas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sinergia con otros Programas de la cooperación se dará de la siguiente manera: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82" w:lineRule="exact"/>
        <w:ind w:left="2915"/>
        <w:rPr>
          <w:rFonts w:ascii="Garamond" w:hAnsi="Garamond" w:cs="Garamond"/>
          <w:color w:val="000000"/>
          <w:w w:val="99"/>
          <w:sz w:val="18"/>
          <w:szCs w:val="18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año 2007 se suscribió el Convenio Marco de Cooperación Técnica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Internacional entre el Seguro Integral de Salud (SIS) y el Fondo de Población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Naciones Unidas (UNFPA), para financiar actividades de asistencia técnica 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Seguro Integral de Salud por el periodo 2007 – 2010. Se realizaron estudios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varias Regiones, como parte de las estrategias del SIS para reducir las barreras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geográficas, económicas, sociales y culturales de la población, para el ejercicio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70" w:space="10"/>
            <w:col w:w="90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2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99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35</w:t>
      </w:r>
      <w:r>
        <w:rPr>
          <w:noProof/>
          <w:lang w:val="en-US" w:eastAsia="en-US"/>
        </w:rPr>
        <w:pict>
          <v:rect id="_x0000_s1105" style="position:absolute;margin-left:145pt;margin-top:119pt;width:280pt;height:284pt;z-index:-25167411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558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48" type="#_x0000_t75" style="width:274.5pt;height:276.75pt">
                        <v:imagedata r:id="rId19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pleno del derecho a la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82" w:lineRule="exact"/>
        <w:ind w:left="2915"/>
        <w:rPr>
          <w:rFonts w:ascii="Garamond" w:hAnsi="Garamond" w:cs="Garamond"/>
          <w:color w:val="000000"/>
          <w:w w:val="99"/>
          <w:sz w:val="18"/>
          <w:szCs w:val="18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82" w:lineRule="exact"/>
        <w:ind w:left="2915"/>
        <w:rPr>
          <w:rFonts w:ascii="Garamond" w:hAnsi="Garamond" w:cs="Garamond"/>
          <w:color w:val="000000"/>
          <w:w w:val="99"/>
          <w:sz w:val="18"/>
          <w:szCs w:val="18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82" w:lineRule="exact"/>
        <w:ind w:left="2915"/>
        <w:rPr>
          <w:rFonts w:ascii="Garamond" w:hAnsi="Garamond" w:cs="Garamond"/>
          <w:color w:val="000000"/>
          <w:w w:val="99"/>
          <w:sz w:val="18"/>
          <w:szCs w:val="18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Proyecto EUROPAN con co-financiamiento de la Unión Europea, en el marco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Proyecto del Convenio de apoyo a los Programas presupuestarios estratégicos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entre el Ministerio de Economía y Finanzas y el Seguro Integral de Salud, a través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MEF, apotará en temas como las modalidades de apoyo presupuestario en base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resultados (PpR) y sus instrumentos de aplicación en terreno. Este proyecto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además se implementa en tres departamentos que coinciden con 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belga: Ayacucho, Apurímac y Huancavelica, por lo cual existirá sinergia entre ambos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Programas. La sinergia se expresa en lograr metas de cobertura a madres y niños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objeto de incidir en bajar la tasa de mortalidad materna- infantil y en apoyar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afiliación temprana del niño, base de la atención en el sistema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el Proyecto POLSALUD con fondos de USAID: en instrumentos técnicos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planificación y ejecución a nivel de gobiernos regionales, coordinación entre actores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sector (la mesa de donantes) y apoyo general a las políticas de aseguramiento.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complementariedad con este programa es fundamental para lograr acceder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impulsar procesos de difusión instrumental y utilización para el mejoramiento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local.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el Proyecto PARSALUD, con financiamiento del MINSA, BID y BM, que es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 de inversión pública del MINSA, de Cooperación Internacional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Reembolsable, cuyo objetivo principal es apoyar el proceso de modernización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reforma del sistema de salud, se identificará en detalle que ámbitos colaborativos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complementarios se pueden realizar dentro de sus tres componentes: 1) promoción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nivel comunitario de prácticas saludables y de mayor uso de servicios, 2) apoyo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otorgamiento de atención oportuna y de calidad a la gestante, recién nacido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niños menores de 3 años en servicios con capacidad resolutiva fortalecida, y 3)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apoyar al MINSA y al SIS, en la instalación de procesos que mejoren su capacidad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ind w:left="5759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PARSALUD interviene en los quintiles de mayor pobreza, en las zonas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intervención del Programa Belga, lo cual genera por lo menos dos ámbitos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trabajo conjunto, el primero relacionado al mejoramiento de la capacidad de gestión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institucional de la entidades del sector, relacionadas con el AUS, y el segundo,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70" w:space="10"/>
            <w:col w:w="90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otros que habrá que explorar,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tiene en ejecución una modalidad de formación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10" w:space="10"/>
            <w:col w:w="62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continua de Recursos Humanos, con mecanismos de pasantía, diplomado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especialización, que puede ser aprovechado dentro de las modalidades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91" w:lineRule="exact"/>
        <w:ind w:left="2915"/>
        <w:rPr>
          <w:rFonts w:ascii="Tahoma" w:hAnsi="Tahoma" w:cs="Tahoma"/>
          <w:color w:val="000000"/>
          <w:sz w:val="8"/>
          <w:szCs w:val="8"/>
        </w:rPr>
      </w:pPr>
      <w:r>
        <w:rPr>
          <w:rFonts w:ascii="Tahoma" w:hAnsi="Tahoma" w:cs="Tahoma"/>
          <w:color w:val="000000"/>
          <w:sz w:val="8"/>
          <w:szCs w:val="8"/>
        </w:rPr>
        <w:t>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6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8"/>
          <w:szCs w:val="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Helvetica" w:hAnsi="Helvetica" w:cs="Helvetic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Para mayor</w:t>
      </w:r>
      <w:r>
        <w:rPr>
          <w:rFonts w:ascii="Helvetica" w:hAnsi="Helvetica" w:cs="Helvetica"/>
          <w:color w:val="000000"/>
          <w:w w:val="99"/>
          <w:sz w:val="14"/>
          <w:szCs w:val="14"/>
        </w:rPr>
        <w:t xml:space="preserve"> información en</w:t>
      </w:r>
      <w:r>
        <w:rPr>
          <w:rFonts w:ascii="Helvetica" w:hAnsi="Helvetica" w:cs="Helvetica"/>
          <w:color w:val="0000FF"/>
          <w:w w:val="99"/>
          <w:sz w:val="14"/>
          <w:szCs w:val="14"/>
          <w:u w:val="single"/>
        </w:rPr>
        <w:t xml:space="preserve"> http://www.parsalud.gob.pe/baselegal.aspx</w:t>
      </w:r>
      <w:r>
        <w:rPr>
          <w:rFonts w:ascii="Helvetica" w:hAnsi="Helvetica" w:cs="Helvetica"/>
          <w:color w:val="000000"/>
          <w:w w:val="99"/>
          <w:sz w:val="14"/>
          <w:szCs w:val="14"/>
        </w:rPr>
        <w:t>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rPr>
          <w:rFonts w:ascii="Helvetica" w:hAnsi="Helvetica" w:cs="Helvetica"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50" w:space="10"/>
            <w:col w:w="91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36</w:t>
      </w:r>
      <w:r>
        <w:rPr>
          <w:noProof/>
          <w:lang w:val="en-US" w:eastAsia="en-US"/>
        </w:rPr>
        <w:pict>
          <v:line id="_x0000_s1106" style="position:absolute;z-index:-251673088;mso-position-horizontal-relative:page;mso-position-vertical-relative:page" from="145.8pt,698.15pt" to="281.15pt,698.1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107" type="#_x0000_t202" style="position:absolute;margin-left:159.1pt;margin-top:560.4pt;width:371.65pt;height:8.65pt;z-index:-25167206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8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8"/>
                      <w:sz w:val="18"/>
                      <w:szCs w:val="18"/>
                    </w:rPr>
                    <w:t>de gobernar y financiar, respectivamente, el sistema público de salud .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adiestramiento que se piensa abrir desde el programa Belga para formación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capacidades del sector.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05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 Por parte de la Cooperación Belga se iniciarán cuatro Programas, entre los cuales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existen algunos elementos de complementariedad, como visualizado en la Figura 9: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Apoyo presupuestario destinado al sector salud, focalizado en la política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diálogo sobre la reforma del AUS, especialmente importante para generar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dinámica de flujos y mecanismos financieros en el sector salud, establecer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diálogo técni</w:t>
      </w:r>
      <w:r>
        <w:rPr>
          <w:rFonts w:ascii="Helvetica" w:hAnsi="Helvetica" w:cs="Helvetica"/>
          <w:color w:val="000000"/>
          <w:w w:val="99"/>
          <w:sz w:val="16"/>
          <w:szCs w:val="16"/>
        </w:rPr>
        <w:t>co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en lugar de uno solo político, intercambio de información entre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dos programas, alimentación de la experiencia del trabajo de campo en apoyo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técnico para alimentar el diálogo político a nivel del apoyo financiero.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El Programa de Becas: plantea grandes posibilidades de establecer sinérgica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debido en primer lugar a su área de desarrollo, el cual se establece en el área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intervención del programa de apoyo técnico al aseguramiento, así se tiene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similar referencia a los departamentos de Ayacucho, Apurímac y Huancavelica;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colaboración se dará sobre todo a nivel regional y local y en el marco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 las capacidades de gestión y planificación descentralizadas;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iniciar se establecerá un inventario a ser actualizado y evaluado cuando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arranque el programa, se deberá desarrollar criterios de selección con atención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AUS,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Dentro de los resultados del programa de Becas, se buscará fortalecer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colaboración funcional entre los actores clave para impulsar la estrategia AUS,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dentro de las actividades se subraya el hecho de fortalecer las capacidades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administrativas y técnicas necesarias de sus actores clave. Los aprendizajes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serán compartidos a niveles internacional, nacional, regional y local. También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 esencial es la capacitación, recapacitación y re-perfilamiento profesional,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construcción de capacidades, capacitación continua, y a distancia de todos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actores de manera integrada entre ambos programas (Salud y Becas).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El Programa de Fortalecimiento a la Política del AUS, apoya al Programa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Estratégico de los Recursos Naturales (DERN) debido a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coincidencia de intervención en las mismas Regiones, se prevén impulsar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actividades de monitoreo del uso eficiente de recursos en todos los niveles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programa, promoción de manejo ambiental apropiado por las redes de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incorporar en aspectos de promoción de la salud de los usuarios, algunos temas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medio ambientales, entre lo más relevante, dentro de la planificación anual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cada programa deberá contemplarse consultas mutuas entre los dos programas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efectos de ir considerando aspectos relacionados entre el aseguramiento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9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37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y medio ambiente.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El Programa Integral de Lucha contra la violencia familiar y sexual en Ayacucho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(2008-2012) de la Cooperación Belga (PILVFS) está orientado a fortalecer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capacidades gerenciales y técnicas del Ministerio de la Mujer y Desarrollo Social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(MIMDES), el gobierno regional de Ayacucho y las municipalidades.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lecciones aprendidas en este programa servirán de insumo para mejorar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calidad de atención en esta temática en los servicios de salud con sus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mecanismos de referencia respectivos, con la ventaja de que la temática ya 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parte del PEAS.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6" w:lineRule="exact"/>
        <w:ind w:left="7173"/>
        <w:rPr>
          <w:rFonts w:cs="Calibri"/>
          <w:color w:val="000000"/>
          <w:w w:val="101"/>
          <w:sz w:val="12"/>
          <w:szCs w:val="12"/>
        </w:rPr>
      </w:pPr>
      <w:r>
        <w:rPr>
          <w:rFonts w:cs="Calibri"/>
          <w:color w:val="000000"/>
          <w:w w:val="101"/>
          <w:sz w:val="12"/>
          <w:szCs w:val="12"/>
        </w:rPr>
        <w:t>Apoyo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6" w:lineRule="exact"/>
        <w:ind w:left="7173"/>
        <w:rPr>
          <w:rFonts w:cs="Calibri"/>
          <w:color w:val="000000"/>
          <w:w w:val="101"/>
          <w:sz w:val="12"/>
          <w:szCs w:val="12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0" w:lineRule="exact"/>
        <w:ind w:left="5256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MEF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6" w:lineRule="exact"/>
        <w:rPr>
          <w:rFonts w:cs="Calibri"/>
          <w:color w:val="000000"/>
          <w:w w:val="101"/>
          <w:sz w:val="12"/>
          <w:szCs w:val="12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color w:val="000000"/>
          <w:w w:val="101"/>
          <w:sz w:val="12"/>
          <w:szCs w:val="12"/>
        </w:rPr>
        <w:t>presupuestario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39" w:lineRule="exact"/>
        <w:rPr>
          <w:rFonts w:cs="Calibri"/>
          <w:color w:val="000000"/>
          <w:w w:val="101"/>
          <w:sz w:val="12"/>
          <w:szCs w:val="12"/>
          <w:lang w:val="en-US"/>
        </w:rPr>
      </w:pPr>
      <w:r w:rsidRPr="00AB3DE8">
        <w:rPr>
          <w:rFonts w:ascii="Helvetica" w:hAnsi="Helvetica" w:cs="Helvetica"/>
          <w:sz w:val="24"/>
          <w:szCs w:val="24"/>
          <w:lang w:val="en-US"/>
        </w:rPr>
        <w:br w:type="column"/>
      </w:r>
      <w:r w:rsidRPr="00FA0F17">
        <w:rPr>
          <w:rFonts w:cs="Calibri"/>
          <w:color w:val="000000"/>
          <w:w w:val="101"/>
          <w:sz w:val="12"/>
          <w:szCs w:val="12"/>
          <w:lang w:val="en-US"/>
        </w:rPr>
        <w:t>AT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53" w:lineRule="exact"/>
        <w:rPr>
          <w:rFonts w:cs="Calibri"/>
          <w:color w:val="000000"/>
          <w:w w:val="101"/>
          <w:sz w:val="12"/>
          <w:szCs w:val="12"/>
          <w:lang w:val="en-US"/>
        </w:rPr>
      </w:pPr>
      <w:r w:rsidRPr="00FA0F17">
        <w:rPr>
          <w:rFonts w:cs="Calibri"/>
          <w:color w:val="000000"/>
          <w:w w:val="101"/>
          <w:sz w:val="12"/>
          <w:szCs w:val="12"/>
          <w:lang w:val="en-US"/>
        </w:rPr>
        <w:t>Apoyo Pres.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53" w:lineRule="exact"/>
        <w:rPr>
          <w:rFonts w:cs="Calibri"/>
          <w:color w:val="000000"/>
          <w:w w:val="101"/>
          <w:sz w:val="12"/>
          <w:szCs w:val="12"/>
          <w:lang w:val="en-US"/>
        </w:rPr>
        <w:sectPr w:rsidR="00D25CC7" w:rsidRPr="00FA0F1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6930" w:space="10"/>
            <w:col w:w="1470" w:space="10"/>
            <w:col w:w="3820"/>
          </w:cols>
          <w:noEndnote/>
        </w:sect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60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30" w:lineRule="exact"/>
        <w:ind w:left="4502"/>
        <w:rPr>
          <w:rFonts w:cs="Calibri"/>
          <w:color w:val="FF0000"/>
          <w:w w:val="101"/>
          <w:sz w:val="14"/>
          <w:szCs w:val="14"/>
          <w:lang w:val="en-US"/>
        </w:rPr>
      </w:pPr>
      <w:r w:rsidRPr="00FA0F17">
        <w:rPr>
          <w:rFonts w:cs="Calibri"/>
          <w:color w:val="FF0000"/>
          <w:w w:val="101"/>
          <w:sz w:val="14"/>
          <w:szCs w:val="14"/>
          <w:lang w:val="en-US"/>
        </w:rPr>
        <w:t>CTIN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</w:rPr>
      </w:pPr>
      <w:r w:rsidRPr="00FA0F17">
        <w:rPr>
          <w:rFonts w:cs="Calibri"/>
          <w:color w:val="FF0000"/>
          <w:w w:val="101"/>
          <w:sz w:val="14"/>
          <w:szCs w:val="14"/>
          <w:lang w:val="en-US"/>
        </w:rPr>
        <w:br w:type="column"/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399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30" w:lineRule="exact"/>
        <w:rPr>
          <w:rFonts w:cs="Calibri"/>
          <w:color w:val="000000"/>
          <w:w w:val="87"/>
          <w:sz w:val="14"/>
          <w:szCs w:val="14"/>
          <w:lang w:val="en-US"/>
        </w:rPr>
      </w:pPr>
      <w:r w:rsidRPr="00FA0F17">
        <w:rPr>
          <w:rFonts w:cs="Calibri"/>
          <w:color w:val="000000"/>
          <w:w w:val="87"/>
          <w:sz w:val="14"/>
          <w:szCs w:val="14"/>
          <w:lang w:val="en-US"/>
        </w:rPr>
        <w:t>MINSA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</w:rPr>
      </w:pPr>
      <w:r w:rsidRPr="00FA0F17">
        <w:rPr>
          <w:rFonts w:cs="Calibri"/>
          <w:color w:val="000000"/>
          <w:w w:val="87"/>
          <w:sz w:val="14"/>
          <w:szCs w:val="14"/>
          <w:lang w:val="en-US"/>
        </w:rPr>
        <w:br w:type="column"/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336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30" w:lineRule="exact"/>
        <w:rPr>
          <w:rFonts w:cs="Calibri"/>
          <w:color w:val="FF0000"/>
          <w:w w:val="101"/>
          <w:sz w:val="14"/>
          <w:szCs w:val="14"/>
          <w:lang w:val="en-US"/>
        </w:rPr>
      </w:pPr>
      <w:r w:rsidRPr="00FA0F17">
        <w:rPr>
          <w:rFonts w:cs="Calibri"/>
          <w:color w:val="FF0000"/>
          <w:w w:val="101"/>
          <w:sz w:val="14"/>
          <w:szCs w:val="14"/>
          <w:lang w:val="en-US"/>
        </w:rPr>
        <w:t>CTIR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369" w:lineRule="exact"/>
        <w:rPr>
          <w:rFonts w:ascii="Helvetica" w:hAnsi="Helvetica" w:cs="Helvetica"/>
          <w:sz w:val="24"/>
          <w:szCs w:val="24"/>
          <w:lang w:val="en-US"/>
        </w:rPr>
      </w:pPr>
      <w:r w:rsidRPr="00FA0F17">
        <w:rPr>
          <w:rFonts w:cs="Calibri"/>
          <w:color w:val="FF0000"/>
          <w:w w:val="101"/>
          <w:sz w:val="14"/>
          <w:szCs w:val="14"/>
          <w:lang w:val="en-US"/>
        </w:rPr>
        <w:br w:type="column"/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30" w:lineRule="exact"/>
        <w:rPr>
          <w:rFonts w:cs="Calibri"/>
          <w:color w:val="000000"/>
          <w:w w:val="101"/>
          <w:sz w:val="14"/>
          <w:szCs w:val="14"/>
          <w:lang w:val="en-US"/>
        </w:rPr>
      </w:pPr>
      <w:r w:rsidRPr="00FA0F17">
        <w:rPr>
          <w:rFonts w:cs="Calibri"/>
          <w:color w:val="000000"/>
          <w:w w:val="101"/>
          <w:sz w:val="14"/>
          <w:szCs w:val="14"/>
          <w:lang w:val="en-US"/>
        </w:rPr>
        <w:t>Becas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</w:rPr>
      </w:pPr>
      <w:r w:rsidRPr="00FA0F17">
        <w:rPr>
          <w:rFonts w:cs="Calibri"/>
          <w:color w:val="000000"/>
          <w:w w:val="101"/>
          <w:sz w:val="14"/>
          <w:szCs w:val="14"/>
          <w:lang w:val="en-US"/>
        </w:rPr>
        <w:br w:type="column"/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  <w:lang w:val="en-US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0" w:lineRule="exact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Diálogo estratégico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técnico /operacional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rPr>
          <w:rFonts w:cs="Calibri"/>
          <w:color w:val="000000"/>
          <w:w w:val="101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5" w:space="720" w:equalWidth="0">
            <w:col w:w="5230" w:space="10"/>
            <w:col w:w="550" w:space="10"/>
            <w:col w:w="1290" w:space="10"/>
            <w:col w:w="990" w:space="10"/>
            <w:col w:w="41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6" w:lineRule="exact"/>
        <w:ind w:left="3995"/>
        <w:rPr>
          <w:rFonts w:cs="Calibri"/>
          <w:color w:val="000000"/>
          <w:w w:val="101"/>
          <w:sz w:val="12"/>
          <w:szCs w:val="12"/>
        </w:rPr>
      </w:pPr>
      <w:r>
        <w:rPr>
          <w:rFonts w:cs="Calibri"/>
          <w:color w:val="000000"/>
          <w:w w:val="101"/>
          <w:sz w:val="12"/>
          <w:szCs w:val="12"/>
        </w:rPr>
        <w:t>SUNASA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101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0" w:lineRule="exact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2" w:lineRule="exact"/>
        <w:ind w:left="160"/>
        <w:rPr>
          <w:rFonts w:cs="Calibri"/>
          <w:color w:val="FFFFFF"/>
          <w:w w:val="101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color w:val="FFFFFF"/>
          <w:w w:val="101"/>
          <w:sz w:val="14"/>
          <w:szCs w:val="14"/>
        </w:rPr>
        <w:t>Gob.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05" w:lineRule="exact"/>
        <w:rPr>
          <w:rFonts w:cs="Calibri"/>
          <w:color w:val="000000"/>
          <w:w w:val="101"/>
          <w:sz w:val="12"/>
          <w:szCs w:val="12"/>
        </w:rPr>
      </w:pPr>
      <w:r>
        <w:rPr>
          <w:rFonts w:cs="Calibri"/>
          <w:color w:val="000000"/>
          <w:w w:val="101"/>
          <w:sz w:val="12"/>
          <w:szCs w:val="12"/>
        </w:rPr>
        <w:t>Gob. Reg.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5" w:lineRule="exact"/>
        <w:ind w:left="148"/>
        <w:rPr>
          <w:rFonts w:cs="Calibri"/>
          <w:color w:val="FFFFFF"/>
          <w:w w:val="101"/>
          <w:sz w:val="14"/>
          <w:szCs w:val="14"/>
        </w:rPr>
      </w:pPr>
      <w:r>
        <w:rPr>
          <w:rFonts w:cs="Calibri"/>
          <w:color w:val="FFFFFF"/>
          <w:w w:val="101"/>
          <w:sz w:val="14"/>
          <w:szCs w:val="14"/>
        </w:rPr>
        <w:t>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FFFFFF"/>
          <w:w w:val="101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0" w:lineRule="exact"/>
        <w:ind w:left="33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Apoyo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5" w:lineRule="exact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Técnico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101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6" w:lineRule="exact"/>
        <w:rPr>
          <w:rFonts w:cs="Calibri"/>
          <w:color w:val="000000"/>
          <w:w w:val="101"/>
          <w:sz w:val="12"/>
          <w:szCs w:val="12"/>
        </w:rPr>
      </w:pPr>
      <w:r>
        <w:rPr>
          <w:rFonts w:cs="Calibri"/>
          <w:color w:val="000000"/>
          <w:w w:val="101"/>
          <w:sz w:val="12"/>
          <w:szCs w:val="12"/>
        </w:rPr>
        <w:t>ATIs Apoyo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6" w:lineRule="exact"/>
        <w:rPr>
          <w:rFonts w:cs="Calibri"/>
          <w:color w:val="000000"/>
          <w:w w:val="101"/>
          <w:sz w:val="12"/>
          <w:szCs w:val="12"/>
        </w:rPr>
        <w:sectPr w:rsidR="00D25CC7">
          <w:type w:val="continuous"/>
          <w:pgSz w:w="12240" w:h="15840"/>
          <w:pgMar w:top="0" w:right="0" w:bottom="0" w:left="0" w:header="720" w:footer="720" w:gutter="0"/>
          <w:cols w:num="5" w:space="720" w:equalWidth="0">
            <w:col w:w="5010" w:space="10"/>
            <w:col w:w="530" w:space="10"/>
            <w:col w:w="1570" w:space="10"/>
            <w:col w:w="1270" w:space="10"/>
            <w:col w:w="38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2" w:lineRule="exact"/>
        <w:ind w:left="5001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UFP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cs="Calibri"/>
          <w:color w:val="000000"/>
          <w:w w:val="101"/>
          <w:sz w:val="12"/>
          <w:szCs w:val="12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color w:val="000000"/>
          <w:w w:val="101"/>
          <w:sz w:val="12"/>
          <w:szCs w:val="12"/>
        </w:rPr>
        <w:t>Técnico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cs="Calibri"/>
          <w:color w:val="000000"/>
          <w:w w:val="101"/>
          <w:sz w:val="12"/>
          <w:szCs w:val="12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410" w:space="10"/>
            <w:col w:w="38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6" w:lineRule="exact"/>
        <w:ind w:left="4826"/>
        <w:rPr>
          <w:rFonts w:cs="Calibri"/>
          <w:color w:val="000000"/>
          <w:w w:val="101"/>
          <w:sz w:val="12"/>
          <w:szCs w:val="12"/>
        </w:rPr>
      </w:pPr>
      <w:r>
        <w:rPr>
          <w:rFonts w:cs="Calibri"/>
          <w:color w:val="000000"/>
          <w:w w:val="101"/>
          <w:sz w:val="12"/>
          <w:szCs w:val="12"/>
        </w:rPr>
        <w:t>Soc. Civil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7303"/>
        <w:rPr>
          <w:rFonts w:cs="Calibri"/>
          <w:color w:val="000000"/>
          <w:w w:val="101"/>
          <w:sz w:val="14"/>
          <w:szCs w:val="14"/>
        </w:rPr>
      </w:pPr>
      <w:r>
        <w:rPr>
          <w:rFonts w:cs="Calibri"/>
          <w:color w:val="000000"/>
          <w:w w:val="101"/>
          <w:sz w:val="14"/>
          <w:szCs w:val="14"/>
        </w:rPr>
        <w:t>Cooperación Internacional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6" w:lineRule="exact"/>
        <w:ind w:left="7430"/>
        <w:rPr>
          <w:rFonts w:cs="Calibri"/>
          <w:color w:val="000000"/>
          <w:w w:val="101"/>
          <w:sz w:val="12"/>
          <w:szCs w:val="12"/>
        </w:rPr>
      </w:pPr>
      <w:r>
        <w:rPr>
          <w:rFonts w:cs="Calibri"/>
          <w:color w:val="000000"/>
          <w:w w:val="101"/>
          <w:sz w:val="12"/>
          <w:szCs w:val="12"/>
        </w:rPr>
        <w:t>Flujos Técnicos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7430"/>
        <w:rPr>
          <w:rFonts w:cs="Calibri"/>
          <w:color w:val="000000"/>
          <w:w w:val="101"/>
          <w:sz w:val="12"/>
          <w:szCs w:val="12"/>
        </w:rPr>
      </w:pPr>
      <w:r>
        <w:rPr>
          <w:rFonts w:cs="Calibri"/>
          <w:color w:val="000000"/>
          <w:w w:val="101"/>
          <w:sz w:val="12"/>
          <w:szCs w:val="12"/>
        </w:rPr>
        <w:t>Flujos financieros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Figura 9 : Interacción y complementariedad entre actores y modalidades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apoyo belga en el aseguramiento en salud del Perú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mecanismos de coordinación con la cooperación internacional se realizarán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espacio de la mesa Interagencial en Salud y mediante reuniones de trabajo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comunicación permanente, así como a través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 visitas conjuntas de varios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510" w:space="10"/>
            <w:col w:w="4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donantes a las zonas de intervención del Programa. Se enfocará las dinámicas 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generación y utilización de mecanismos comunes, que enriquezcan y aprovechen 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ya existente, a favor de una potenciación nacional y regional. Así mismo, se buscará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proceso sinérgico con los integrantes del FABEP, de manera que las iniciativas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financiadas desde el Reino de Bélgica, confluyan con objetivos comunes.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18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38</w:t>
      </w:r>
      <w:r>
        <w:rPr>
          <w:noProof/>
          <w:lang w:val="en-US" w:eastAsia="en-US"/>
        </w:rPr>
        <w:pict>
          <v:rect id="_x0000_s1108" style="position:absolute;margin-left:180pt;margin-top:271pt;width:301pt;height:225pt;z-index:-251671040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40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50" type="#_x0000_t75" style="width:297.75pt;height:218.25pt">
                        <v:imagedata r:id="rId20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en-US" w:eastAsia="en-US"/>
        </w:rPr>
        <w:pict>
          <v:shape id="_x0000_s1109" type="#_x0000_t202" style="position:absolute;margin-left:285.7pt;margin-top:400pt;width:20.8pt;height:6.55pt;z-index:-251670016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30" w:lineRule="exact"/>
                    <w:rPr>
                      <w:rFonts w:cs="Calibri"/>
                      <w:color w:val="FFFFFF"/>
                      <w:w w:val="101"/>
                      <w:sz w:val="14"/>
                      <w:szCs w:val="14"/>
                    </w:rPr>
                  </w:pPr>
                  <w:r>
                    <w:rPr>
                      <w:rFonts w:cs="Calibri"/>
                      <w:color w:val="FFFFFF"/>
                      <w:w w:val="101"/>
                      <w:sz w:val="14"/>
                      <w:szCs w:val="14"/>
                    </w:rPr>
                    <w:t>Regio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3. PLANIFICACION OPERACIONAL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se describe en el marco estratégico previo, este programa se desarrolla bajo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visión de apoyar la construcción de un sistema, cuyas interrelaciones funcionales 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institucionales permitan una sinergia virtuosa para que se logre mejorar la situación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de los peruanos, bajo un enfoque de derecho ciudadano, en el cual se rescata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tanto el acceso a servicios que a la calidad de las prestaciones otorgadas.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punto de entrada es el SIS, cuya población objetivo es la población pobre, y cuyo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reforzamiento contribuye al fortalecimiento del sistema de seguridad social peruano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 conjunto.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3.1.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Objetivo General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derecho de toda persona en situación de pobreza y pobreza extrema a servicios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de calidad ha sido garantizado mejorando el nivel de salud de la población.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3.2.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Objetivo Especifico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 2016, la cobertura de afiliación y de beneficios del Seguro Integral de Salud ha sido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extendida con garantías de calidad implementadas para hombres, mujeres, niños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niñas en situación de pobreza y extrema pobreza, según sus necesidades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diferenciadas, en regiones priorizadas del país en el marco del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Universal en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3.3.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Resultados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Resultado 1: Se ha extendido la cobertura efectiva de la población a un sistema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de aseguramiento de salud, especialmente de los que se encuentran en situación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de pobreza.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commentRangeStart w:id="38"/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Resultado 2: Se ha ampliado de manera gradual la cobertura efectiva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prestaciones de salud.</w:t>
      </w:r>
    </w:p>
    <w:commentRangeEnd w:id="38"/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38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commentRangeStart w:id="39"/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Resultado 3: Se ha mejorado la calidad de las prestaciones, ligada a objetivos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sanitarios.</w:t>
      </w:r>
    </w:p>
    <w:commentRangeEnd w:id="39"/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39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Resultado 4: Se ha fortalecido el SIS en el marco del AUS.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resultados planteados eligen un enfoque técnico con incidencia particular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fortalecimiento de las funciones e instituciones, y una clara definición de rectoría,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aseguramiento, provisión y financiamiento. Dentro de una estrategia global para lograr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aseguramiento universal, al enfocar en la proporción de población con mayores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39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carencias de ingresos y activos, los resultados están orientados a incidir en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problemática de acceso, de plan de beneficios cubiertos y de calidad.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3.4.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Actividades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apoyo a la realización de los grupos de actividades que se describen a continuación,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derivan del análisis de la situación y de la problemática encontrada durante la misión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formulación. No pretenden de ninguna manera ser pasos a seguir fielmente, sino ser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una indicación de una lógica de intervención, que necesariamente tendrá que ser re-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interpretada y reelaborada en conjunto con todos los actores y en función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evolución del contexto. Se espera que este esfuerzo de actualización y reorientación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realice de manera primordial en la fase de arranque del Programa, y de manera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periódica (anual y semestral), en la fase operativa. Por ello, se propone que el equipo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programa impulse la elaboración de un plan de comunicación del DTF, en la fase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arranque, para asegurar la comprensión común y la apropiación del DTF por todos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actores en el cumplimiento de sus roles, incluyendo los compromisos y retos para cada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uno de ellos. Los recursos financieros están detallados en el presupuesto (Anexo </w:t>
      </w:r>
      <w:commentRangeStart w:id="40"/>
      <w:r>
        <w:rPr>
          <w:rFonts w:ascii="Helvetica" w:hAnsi="Helvetica" w:cs="Helvetica"/>
          <w:color w:val="000000"/>
          <w:w w:val="99"/>
          <w:sz w:val="18"/>
          <w:szCs w:val="18"/>
        </w:rPr>
        <w:t>7.1)</w:t>
      </w:r>
      <w:commentRangeEnd w:id="40"/>
      <w:r>
        <w:rPr>
          <w:rStyle w:val="CommentReference"/>
        </w:rPr>
        <w:commentReference w:id="40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en el Marco lógico 7.1).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15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Resultado 1: Se ha extendido la cobertura efectiva de la población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1" w:lineRule="exact"/>
        <w:ind w:left="2915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un sistema de aseguramiento de salud, especialmente de los que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6" w:lineRule="exact"/>
        <w:ind w:left="2915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encuentran en situación de pobreza.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Uno de los temas fundamentales es el acceso efectivo de la población peruana 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atención de su salud en los niveles que requiera. Puesto que el aseguramiento se está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extendiendo todavía, los mecanismos de afiliación nacionales y de manejo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administración de la base de datos se están creando o afinando.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41"/>
      <w:r>
        <w:rPr>
          <w:rFonts w:ascii="Helvetica" w:hAnsi="Helvetica" w:cs="Helvetica"/>
          <w:color w:val="000000"/>
          <w:w w:val="99"/>
          <w:sz w:val="18"/>
          <w:szCs w:val="18"/>
        </w:rPr>
        <w:t>Los temas por tanto que ese resultado debe impulsar a través de sus actividades son: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Contar con una base confiable de las personas que tienen derecho al régimen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subvencionado, de acuerdo a parámetros establecidos a nivel nacional,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evitando filtraciones, duplicaciones y subcobertura. Con ello se vigencia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principio de equidad y de solidaridad.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Tener una cobertura nominal completa y cobertura efectiva en crecimiento.</w:t>
      </w:r>
    </w:p>
    <w:commentRangeEnd w:id="41"/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  <w:r>
        <w:rPr>
          <w:rStyle w:val="CommentReference"/>
        </w:rPr>
        <w:commentReference w:id="41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actividades planeadas bajo ese resultado son las siguientes: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1: Implementar un plan de incentivos para incrementar las afiliaciones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en regiones de pobreza y extrema pobreza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fin de garantizar el acceso oportuno y con calidad a los servicios de salud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personas pobres y extremadamente pobres que no cuentan con un seguro de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Análisis de experiencias exitosas de aseguramiento en salud en el exterior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Diseñar un plan de incentivos, promoviendo la afiliación oportuna de los recién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del Plan de incentivos,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del plan de incentivos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2. Monitorizar la afiliación de las mujeres en edad fértil de la población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objetivo en regiones en condiciones de pobreza y extrema pobreza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parte del cumplimiento de una de las metas del milenio, es necesario monitorear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manera especial el aseguramiento de este grupo objetivo.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7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Determinar las brechas de aseguramiento de mujeres en edad fértil pobres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extremadamente pobres a nivel 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Establecer metas periódicas de afiliación de MEF a nivel 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Monitoreo y evaluación de las metas en forma periódica a nivel 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15"/>
        <w:rPr>
          <w:rFonts w:ascii="Helvetica" w:hAnsi="Helvetica" w:cs="Helvetica"/>
          <w:b/>
          <w:bCs/>
          <w:color w:val="000000"/>
          <w:w w:val="99"/>
        </w:rPr>
      </w:pPr>
      <w:commentRangeStart w:id="42"/>
      <w:r>
        <w:rPr>
          <w:rFonts w:ascii="Helvetica" w:hAnsi="Helvetica" w:cs="Helvetica"/>
          <w:b/>
          <w:bCs/>
          <w:color w:val="000000"/>
          <w:w w:val="99"/>
        </w:rPr>
        <w:t>Resultado 2: Se ha ampliado de manera gradual la cobertura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ind w:left="2915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efectiva de las prestaciones de salud.</w:t>
      </w:r>
    </w:p>
    <w:commentRangeEnd w:id="42"/>
    <w:p w:rsidR="00D25CC7" w:rsidRDefault="00D25CC7">
      <w:pPr>
        <w:widowControl w:val="0"/>
        <w:autoSpaceDE w:val="0"/>
        <w:autoSpaceDN w:val="0"/>
        <w:adjustRightInd w:val="0"/>
        <w:spacing w:after="0" w:line="308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Style w:val="CommentReference"/>
        </w:rPr>
        <w:commentReference w:id="42"/>
      </w:r>
      <w:r>
        <w:rPr>
          <w:rFonts w:ascii="Helvetica" w:hAnsi="Helvetica" w:cs="Helvetica"/>
          <w:color w:val="000000"/>
          <w:w w:val="99"/>
          <w:sz w:val="18"/>
          <w:szCs w:val="18"/>
        </w:rPr>
        <w:t>Uno de los temas más complejos a medida que avanza una estrategia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 Universal, en términos del esquema subsidiado, constituye el ajuste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permanente de la llamada cobertura vertical, es decir el Plan de beneficios de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sociedad determinada.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2" w:lineRule="exact"/>
        <w:ind w:left="6782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12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debido a que sus factores de ajuste son al menos: 1) el perfil de morbi-mortalidad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 y regional; 2) el costo, línea de restricción presupuestaria o límite de recursos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2" w:lineRule="exact"/>
        <w:ind w:left="2915"/>
        <w:rPr>
          <w:rFonts w:ascii="Helvetica" w:hAnsi="Helvetica" w:cs="Helvetica"/>
          <w:color w:val="000000"/>
          <w:sz w:val="12"/>
          <w:szCs w:val="12"/>
        </w:rPr>
      </w:pPr>
      <w:r>
        <w:rPr>
          <w:rFonts w:ascii="Helvetica" w:hAnsi="Helvetica" w:cs="Helvetica"/>
          <w:color w:val="000000"/>
          <w:sz w:val="12"/>
          <w:szCs w:val="12"/>
        </w:rPr>
        <w:t>12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21" w:lineRule="exact"/>
        <w:rPr>
          <w:rFonts w:ascii="Helvetica" w:hAnsi="Helvetica" w:cs="Helvetica"/>
          <w:color w:val="000000"/>
          <w:w w:val="99"/>
          <w:sz w:val="12"/>
          <w:szCs w:val="12"/>
        </w:rPr>
      </w:pPr>
      <w:r>
        <w:rPr>
          <w:rFonts w:ascii="Helvetica" w:hAnsi="Helvetica" w:cs="Helvetica"/>
          <w:color w:val="000000"/>
          <w:w w:val="99"/>
          <w:sz w:val="12"/>
          <w:szCs w:val="12"/>
        </w:rPr>
        <w:t>Renovado con Resoluciones jefaturales 133 y 134-2010-J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21" w:lineRule="exact"/>
        <w:rPr>
          <w:rFonts w:ascii="Helvetica" w:hAnsi="Helvetica" w:cs="Helvetica"/>
          <w:color w:val="000000"/>
          <w:w w:val="99"/>
          <w:sz w:val="12"/>
          <w:szCs w:val="12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90" w:space="10"/>
            <w:col w:w="91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5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41</w:t>
      </w:r>
      <w:r>
        <w:rPr>
          <w:noProof/>
          <w:lang w:val="en-US" w:eastAsia="en-US"/>
        </w:rPr>
        <w:pict>
          <v:line id="_x0000_s1110" style="position:absolute;z-index:-251668992;mso-position-horizontal-relative:page;mso-position-vertical-relative:page" from="145.8pt,698.6pt" to="281.15pt,698.6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111" type="#_x0000_t202" style="position:absolute;margin-left:145.45pt;margin-top:9in;width:458.3pt;height:8.65pt;z-index:-251667968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173" w:lineRule="exact"/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color w:val="000000"/>
                      <w:w w:val="99"/>
                      <w:sz w:val="18"/>
                      <w:szCs w:val="18"/>
                    </w:rPr>
                    <w:t>Para el caso peruano con el PEAS renovado , el tema es complejo por partida triple</w:t>
                  </w:r>
                </w:p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financieros con que cuenta el Perú, y; 3) la tecnología sanitaria seleccionada para dar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respuesta técnica a los problemas de salud encontrados. Los tres criterios que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conjugan y varían permanentemente requieren intervenciones concretas y efectivas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0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su éxito, que deben ajustarse de manera periódica.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actividades planeadas bajo ese resultado son las siguientes: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1: Implementación de mecanismos de pago y realización de ajustes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apoyará la creación de nuevos mecanismos de pago que permitan ser más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eficientes en el gasto y lograr la mejora de la situación de salud de los asegurados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Análisis de experiencias exitosas de financiamiento en salud en el exterior.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Análisis de la situación de salud de departamentos del país con niveles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más altos de pobreza y aquellos con los peores indicadores sanitarios.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Diseñar un plan de aplicación de mecanismos de pago a nivel 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del Plan de aplicación de mecanismos de pago.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y monitoreo del plan de mecanismos de pago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910" w:space="10"/>
            <w:col w:w="83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2 : Estudios y propuesta para la creación del fondo de operación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Seguro Subsidiado y semi contributivo.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pretende buscar sostenibilidad financiera al aseguramiento público creando fondos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intangibles que permitan su financiamiento en el tiempo.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la propuesta para la creación de los fondos del Seguro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Subsidiado y Semicontributivo para aprobación.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Preparar el sustento legal necesario para la creación de los fondos de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seguros.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Creación del fondo de reserva del seguro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910" w:space="10"/>
            <w:col w:w="83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3 : Elaboración de los instrumentos financieros para la administración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de los fondos del Seguro.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Pretende apoyar la introducción de mecanismos económicos para generar una buena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de los fondos de seguros.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42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Realizar una consultoría para la creación de herramientas financieras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administración de fondos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Creación del Comité de Inversiones en 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informes periódicos de las inversiones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y monitoreo periódico del crecimiento de los fondos de reserva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910" w:space="10"/>
            <w:col w:w="83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93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los seguros.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4 : Elaboración de tarifas para las prestaciones del II y III nivel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atención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Busca crear tarifas de prestaciones que permitan que el prestador pueda recuperar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todo lo gastado pero de forma eficiente.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Realizar estudios de costos de las prestaciones mas frecuentes en el II y III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nivel de atención.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Propuesta de tarifas para las principales prestaciones.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Socialización de la propuesta de tarifas a los EESS, ajuste de los mismos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previo análisis.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Aprobación de las tarifas.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Monitoreo y evaluación periódica de las tarifas.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910" w:space="10"/>
            <w:col w:w="83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5 : Generación de convenios con entidades públicas y privadas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intercambio de prestaciones.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apoyará el desarrollo de convenios con entidades para generar nuevos y creativos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esquemas de contratación que permitan que las IAFAS públicas y privadas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relacionen de manera adecuada, complementando su cobertura, con énfasis especial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la población en pobreza y extrema pobreza. En estos convenios los mecanismos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pago descritos anteriormente juegan un rol fundamental.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59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Apoyar en el desarrollo de convenios con la propuesta de nuevos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esquemas de contratación y configuración de redes interinstitucionales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provisión, tomando en cuenta temas jurídicos, tipos de instrumentos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acuerdos, temas financieros y de auditoria y control de estándares técnicos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atención.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Propuesta, negociación, ejecución y evaluación de los convenios firmados.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910" w:space="10"/>
            <w:col w:w="83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13"/>
        <w:rPr>
          <w:rFonts w:ascii="Helvetica" w:hAnsi="Helvetica" w:cs="Helvetica"/>
          <w:b/>
          <w:bCs/>
          <w:color w:val="000000"/>
          <w:w w:val="99"/>
        </w:rPr>
      </w:pPr>
      <w:commentRangeStart w:id="43"/>
      <w:r>
        <w:rPr>
          <w:rFonts w:ascii="Helvetica" w:hAnsi="Helvetica" w:cs="Helvetica"/>
          <w:b/>
          <w:bCs/>
          <w:color w:val="000000"/>
          <w:w w:val="99"/>
        </w:rPr>
        <w:t>Resultado 3: Se ha mejorado la calidad de las prestaciones, ligada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6" w:lineRule="exact"/>
        <w:ind w:left="2913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a objetivos sanitarios.</w:t>
      </w:r>
    </w:p>
    <w:commentRangeEnd w:id="43"/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43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tema de mayor complejidad en un modelo de aseguramiento universal de salud es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garantía de la calidad. Para el caso peruano, significa no solo la emisión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normativa y estándares adecuados, sino también cerrar las brechas de recursos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básicos necesarios para una prestación de calidad, es decir incremento de recursos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destinados a la atención, y adicionalmente la generación mediante incentivos positivos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negativos de una cultura de oferta con calidad. Siendo esto último un proceso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requiere acompañamiento, seguimiento, calificación, tecnificación y convencimiento.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temas por tanto que el Resultado debe abordar a través de sus actividades son: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Afectación positiva de la efectividad de la atención, mediante medios diversos: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recursos financieros, humanos, medicamentos, tecnología, etc.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Cultura de la Oferta con estándares de calidad incrementales y ruptura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paradigmas de que la falta de recursos económicos impide el mejoramiento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prácticas profesionales.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Cultura de la demanda con apego a visión de derecho ciudadano, a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atención digna.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actividades planeadas bajo el resultado son las siguientes: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1: Desarrollar un sistema de información a los asegurados respecto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las coberturas, condiciones y limitaciones del contrato para los regímenes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financiamiento subsidiado y semicontributivo.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parte de la obligación de las IAFAS de contar con mecanismos que preserven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derechos de los asegurados, la IAFAS pública SIS deberá desarrollar un sistema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información a los asegurados respecto a las coberturas, condiciones y limitaciones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contrato para los regímenes de financiamiento subsidiado y semicontributivo.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Análisis de alternativas de mecanismos de información a los asegurados.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Elección de alternativa y diseño del sistema.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Pruebas y ajustes del sistema.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Sistema puesto en producción.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Mantenimiento del sistema.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2: Implementar el Centro de Atención al asegurado a nivel 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parte de la obligación de las IAFAS de contar con mecanismos que preserven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derechos de los asegurados, la IAFAS pública SIS deberá implementar un Centro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Atención al asegurado de ámbito nacional que permita la absolución tanto de consultas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de quejas generadas durante los procesos de afiliación o atención de asegurados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7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los estudios previos para la implementación del Centro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Atención al Asegurado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Implementación del Centro de Atención al Asegurado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3: Mejoramiento del sistema de información a los prestadores.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fin de optimizar la identificación oportuna de los beneficiarios, acelerar los procesos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afiliación, acreditación del asegurado, identificación socio económica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población, diagnósticos, planes, procedimientos de atención y otros, el SIS debe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mejorar los procedimientos de retroalimentación a los prestadores de manera que 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permita tomar decisiones en forma eficiente y oportuna.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Análisis de la situación de la retroalimentación a los prestadores de los diversos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procesos que desarrolla el SIS a nivel nacional como IAFAS pública.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las propuestas de mejora de dichos procedimientos.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de la propuesta.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 los resultados mediante encuestas de satisfacción al prestador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sobre la información entregada.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4: Implementar un plan de incentivos para el mejor desempeño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prestador.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fin de garantizar el acceso oportuno y con calidad a los servicios de salud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personas aseguradas a la IAFAS pública.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Análisis de experiencias exitosas de mejoramiento del desempeño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prestador en el exterior y el interior del país.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Diseñar un plan de incentivos que incluya indicadores de desempeño basados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la realidad de cada región.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del Plan de incentivos.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del plan de incentivos.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5: Desarrollar e implementar los procesos de mejoramiento en control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evaluación de prestaciones.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fin de mejorar el proceso de atención de los asegurados SIS, es necesario mejorar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procesos de control y evaluación de prestaciones de manera que evalúen aspectos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diferentes al registro de la atención.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Análisis de los procesos de control y evaluación del SIS actuales.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 la propuesta de mejora de procesos de control y evaluación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Implementación de la propuesta de mejora de procesos de control y evaluación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6: Generación de capacidades para mejorar los mecanismos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supervisión y control prestacional.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fin de mejorar el proceso de atención de los asegurados SIS, es necesario mejorar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46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competencias de los recursos humanos que laboran en las ODSIS y el SIS central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relación a los mecanismos de supervisión y control de prestaciones.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Desarrollo del plan de capacitación para las ODSIS a nivel 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y seguimiento del plan.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 las competencias adquiridas posterior a la ejecución del plan.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indicadores de resultado.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 xml:space="preserve">Actividad 7: Generación de capacidades de </w:t>
      </w:r>
      <w:r w:rsidRPr="00D25CC7">
        <w:rPr>
          <w:rFonts w:ascii="Helvetica" w:hAnsi="Helvetica" w:cs="Helvetica"/>
          <w:b/>
          <w:bCs/>
          <w:strike/>
          <w:color w:val="000000"/>
          <w:w w:val="99"/>
          <w:sz w:val="18"/>
          <w:szCs w:val="18"/>
          <w:rPrChange w:id="44" w:author="ST0000" w:date="2012-04-10T09:48:00Z">
            <w:rPr>
              <w:rFonts w:ascii="Helvetica" w:hAnsi="Helvetica" w:cs="Helvetica"/>
              <w:b/>
              <w:bCs/>
              <w:color w:val="000000"/>
              <w:w w:val="99"/>
              <w:sz w:val="18"/>
              <w:szCs w:val="18"/>
            </w:rPr>
          </w:rPrChange>
        </w:rPr>
        <w:t>la Unidad de</w:t>
      </w: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 xml:space="preserve"> Financiamiento: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supervisión, liquidación, monitoreo y evaluación del gasto en su ámbito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trabajo, en las Regiones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el fin de generar el desarrollo integral, armónico y sostenible de las regiones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país, mediante el traslado de competencias y funciones del SIS a las sedes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macrorregionales.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Desarrollo del plan de capacitación de las unidades de financiamiento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sedes macrorregionales.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y seguimiento del plan.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 las competencias adquiridas posterior a la ejecución del plan.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indicadores de resultado.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8: Desarrollo de encuestas a nivel nacional para medir el grado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satisfacción de los asegurados y el conocimiento de los prestadores.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parte de la obligación de las IAFAS de contar con mecanismos que preserven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derechos de los asegurados, la IAFAS pública SIS utilizará diversos instrumentos,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ellos las encuestas de satisfacción de los asegurados y encuestas para medir el grado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conocimiento de procesos operativos SIS a los prestadores.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Elaboración del plan de trabajo para la ejecución de la línea de base del grado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satisfacción de los asegurados.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del plan de trabajo para la ejecución de la línea de base del grado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conocimiento de procesos operativos SIS de parte de los prestadores.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47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las encuestas para establecer la línea de base del grado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satisfacción de los asegurados.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las encuestas para establecer la línea de base del grado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conocimiento de procesos operativos SIS de parte de los prestadores.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Procesamiento de la información.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Publicación de los resultados.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9: Capacitar al personal de la ODSIS y regiones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fortalecer las competencias del personal de las ODSIS del programa y de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prestadores a su cargo, mejorando los procesos relacionados con el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Realizar el análisis situacional de necesidad de capacitación en ODSIS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prestadores relacionados a procesos operativos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Elaborar un plan de capacitación para ODSIS.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Elaborar un plan de capacitación para prestadores.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de los planes de capacitación.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Monitoreo y evaluación del impacto del desarrollo de los planes de capacitación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sobre la generación de competencias.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10: Implementación y equipamiento de las Sedes Macrorregionales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fortalecer las coordinaciones entre el SIS, las ODSIS y las regiones así como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mantener un monitoreo más cercano de los procesos operativos SIS en forma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descentralizada.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Designación de las Sedes Macrorregionales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Designación de los Representantes de las Sedes Macrorregionales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del diagnóstico y cuadro de necesidades por sede macrorregional.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Análisis de necesidades y equipamiento de las sedes macrorregionales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13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Resultado 4: Se ha fortalecido el SIS en el marco del AUS.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El sistema de protección social </w:t>
      </w:r>
      <w:ins w:id="45" w:author="csolar" w:date="2012-04-10T15:1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en salud 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>para la población pobre y extremadamente pobre, no</w:t>
      </w:r>
    </w:p>
    <w:p w:rsidR="00D25CC7" w:rsidDel="00B74F49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del w:id="46" w:author="csolar" w:date="2012-04-10T15:13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puede ser desarrollado adecuadamente sin </w:t>
      </w:r>
      <w:ins w:id="47" w:author="csolar" w:date="2012-04-10T15:1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que</w:t>
        </w:r>
      </w:ins>
      <w:ins w:id="48" w:author="csolar" w:date="2012-04-10T15:12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los distintos </w:t>
        </w:r>
      </w:ins>
      <w:del w:id="49" w:author="csolar" w:date="2012-04-10T15:13:00Z">
        <w:r w:rsidDel="00B74F49">
          <w:rPr>
            <w:rFonts w:ascii="Helvetica" w:hAnsi="Helvetica" w:cs="Helvetica"/>
            <w:color w:val="000000"/>
            <w:w w:val="99"/>
            <w:sz w:val="18"/>
            <w:szCs w:val="18"/>
          </w:rPr>
          <w:delText>trabajar al mismo tiempo en un contexto</w:delText>
        </w:r>
      </w:del>
    </w:p>
    <w:p w:rsidR="00D25CC7" w:rsidDel="00B74F49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del w:id="50" w:author="csolar" w:date="2012-04-10T15:13:00Z"/>
          <w:rFonts w:ascii="Helvetica" w:hAnsi="Helvetica" w:cs="Helvetica"/>
          <w:color w:val="000000"/>
          <w:w w:val="99"/>
          <w:sz w:val="18"/>
          <w:szCs w:val="18"/>
        </w:rPr>
      </w:pPr>
      <w:del w:id="51" w:author="csolar" w:date="2012-04-10T15:13:00Z">
        <w:r w:rsidDel="00B74F49">
          <w:rPr>
            <w:rFonts w:ascii="Helvetica" w:hAnsi="Helvetica" w:cs="Helvetica"/>
            <w:color w:val="000000"/>
            <w:w w:val="99"/>
            <w:sz w:val="18"/>
            <w:szCs w:val="18"/>
          </w:rPr>
          <w:delText>amplio de desarrollo de la seguridad social en el Perú. Al apoyar el fortalecimiento de</w:delText>
        </w:r>
      </w:del>
    </w:p>
    <w:p w:rsidR="00D25CC7" w:rsidDel="00B74F49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del w:id="52" w:author="csolar" w:date="2012-04-10T15:15:00Z"/>
          <w:rFonts w:ascii="Helvetica" w:hAnsi="Helvetica" w:cs="Helvetica"/>
          <w:color w:val="000000"/>
          <w:w w:val="99"/>
          <w:sz w:val="18"/>
          <w:szCs w:val="18"/>
        </w:rPr>
      </w:pPr>
      <w:del w:id="53" w:author="csolar" w:date="2012-04-10T15:13:00Z">
        <w:r w:rsidDel="00B74F49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los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actores </w:t>
      </w:r>
      <w:ins w:id="54" w:author="csolar" w:date="2012-04-10T15:1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relacionados</w:t>
        </w:r>
      </w:ins>
      <w:del w:id="55" w:author="csolar" w:date="2012-04-10T15:13:00Z">
        <w:r w:rsidDel="00B74F49">
          <w:rPr>
            <w:rFonts w:ascii="Helvetica" w:hAnsi="Helvetica" w:cs="Helvetica"/>
            <w:color w:val="000000"/>
            <w:w w:val="99"/>
            <w:sz w:val="18"/>
            <w:szCs w:val="18"/>
          </w:rPr>
          <w:delText>clave en el AUS,</w:delText>
        </w:r>
      </w:del>
      <w:ins w:id="56" w:author="csolar" w:date="2012-04-10T15:1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al Aseguramiento Universal en Salud </w:t>
        </w:r>
      </w:ins>
      <w:ins w:id="57" w:author="csolar" w:date="2012-04-10T15:1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–</w:t>
        </w:r>
      </w:ins>
      <w:ins w:id="58" w:author="csolar" w:date="2012-04-10T15:1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AUS </w:t>
        </w:r>
      </w:ins>
      <w:ins w:id="59" w:author="csolar" w:date="2012-04-10T15:1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interactúen de manera adecuada, ejerciendo el rol que les corresponde, es así que el MINSA como ente rector dirige y traza las </w:t>
        </w:r>
      </w:ins>
      <w:ins w:id="60" w:author="csolar" w:date="2012-04-10T15:1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políticas</w:t>
        </w:r>
      </w:ins>
      <w:ins w:id="61" w:author="csolar" w:date="2012-04-10T15:1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</w:t>
        </w:r>
      </w:ins>
      <w:del w:id="62" w:author="csolar" w:date="2012-04-10T15:15:00Z">
        <w:r w:rsidDel="00B74F49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 se asegurará un sistema de seguridad social para que el</w:delText>
        </w:r>
      </w:del>
    </w:p>
    <w:p w:rsidR="00D25CC7" w:rsidDel="00B74F49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del w:id="63" w:author="csolar" w:date="2012-04-10T15:15:00Z"/>
          <w:rFonts w:ascii="Helvetica" w:hAnsi="Helvetica" w:cs="Helvetica"/>
          <w:color w:val="000000"/>
          <w:w w:val="99"/>
          <w:sz w:val="18"/>
          <w:szCs w:val="18"/>
        </w:rPr>
      </w:pPr>
      <w:del w:id="64" w:author="csolar" w:date="2012-04-10T15:15:00Z">
        <w:r w:rsidDel="00B74F49">
          <w:rPr>
            <w:rFonts w:ascii="Helvetica" w:hAnsi="Helvetica" w:cs="Helvetica"/>
            <w:color w:val="000000"/>
            <w:w w:val="99"/>
            <w:sz w:val="18"/>
            <w:szCs w:val="18"/>
          </w:rPr>
          <w:delText>grupo objetivo del SIS este involucrado en un ambiente estimulante, basado en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pPrChange w:id="65" w:author="csolar" w:date="2012-04-10T15:15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2913"/>
          </w:pPr>
        </w:pPrChange>
      </w:pPr>
      <w:del w:id="66" w:author="csolar" w:date="2012-04-10T15:15:00Z">
        <w:r w:rsidDel="00B74F49">
          <w:rPr>
            <w:rFonts w:ascii="Helvetica" w:hAnsi="Helvetica" w:cs="Helvetica"/>
            <w:color w:val="000000"/>
            <w:w w:val="99"/>
            <w:sz w:val="18"/>
            <w:szCs w:val="18"/>
          </w:rPr>
          <w:delText>solidaridad entre pobres y ricos. Esto es esencial para el desarrollo</w:delText>
        </w:r>
      </w:del>
      <w:ins w:id="67" w:author="csolar" w:date="2012-04-10T15:1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en el sector</w:t>
        </w:r>
      </w:ins>
      <w:ins w:id="68" w:author="ST0000" w:date="2012-04-10T15:4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; </w:t>
        </w:r>
      </w:ins>
      <w:ins w:id="69" w:author="csolar" w:date="2012-04-10T15:1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las Instituciones Administradoras de Fondos de Aseguramiento en Salud</w:t>
        </w:r>
      </w:ins>
      <w:ins w:id="70" w:author="csolar" w:date="2012-04-10T15:2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(IAFAS)</w:t>
        </w:r>
      </w:ins>
      <w:ins w:id="71" w:author="csolar" w:date="2012-04-10T15:1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, asegurando a la poblaci</w:t>
        </w:r>
      </w:ins>
      <w:ins w:id="72" w:author="csolar" w:date="2012-04-10T15:18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ón del país según los regímenes de salud que administran y velan por un adecuado uso de los fondos encomendados para la atenci</w:t>
        </w:r>
      </w:ins>
      <w:ins w:id="73" w:author="csolar" w:date="2012-04-10T15:1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ón de salud de su población</w:t>
        </w:r>
      </w:ins>
      <w:ins w:id="74" w:author="ST0000" w:date="2012-04-10T15:4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; </w:t>
        </w:r>
      </w:ins>
      <w:ins w:id="75" w:author="csolar" w:date="2012-04-10T15:1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las instituciones prestadoras de servicios en salud </w:t>
        </w:r>
      </w:ins>
      <w:ins w:id="76" w:author="csolar" w:date="2012-04-10T15:2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(IPRESS) </w:t>
        </w:r>
      </w:ins>
      <w:ins w:id="77" w:author="csolar" w:date="2012-04-10T15:1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quienes tienen a su cargo la atenci</w:t>
        </w:r>
      </w:ins>
      <w:ins w:id="78" w:author="csolar" w:date="2012-04-10T15:2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ón de los asegurados</w:t>
        </w:r>
      </w:ins>
      <w:ins w:id="79" w:author="ST0000" w:date="2012-04-10T15:4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, </w:t>
        </w:r>
      </w:ins>
      <w:ins w:id="80" w:author="csolar" w:date="2012-04-10T15:22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quienes deberán contar con una red adecuada de EESS y con </w:t>
        </w:r>
      </w:ins>
      <w:del w:id="81" w:author="csolar" w:date="2012-04-10T15:22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 de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un sistema</w:t>
      </w:r>
      <w:ins w:id="82" w:author="csolar" w:date="2012-04-10T15:22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de referencias y contrareferencias</w:t>
        </w:r>
      </w:ins>
      <w:ins w:id="83" w:author="ST0000" w:date="2012-04-10T15:4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; </w:t>
        </w:r>
      </w:ins>
      <w:ins w:id="84" w:author="csolar" w:date="2012-04-10T15:22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y finalmente </w:t>
        </w:r>
      </w:ins>
      <w:ins w:id="85" w:author="csolar" w:date="2012-04-10T15:2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la Superintendencia Nacional de Salud</w:t>
        </w:r>
      </w:ins>
      <w:ins w:id="86" w:author="ST0000" w:date="2012-04-10T15:4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(SUNASSA)</w:t>
        </w:r>
      </w:ins>
      <w:ins w:id="87" w:author="csolar" w:date="2012-04-10T15:2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, ente supervisor y fiscalizado</w:t>
        </w:r>
      </w:ins>
      <w:ins w:id="88" w:author="ST0000" w:date="2012-04-10T15:4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r</w:t>
        </w:r>
      </w:ins>
      <w:ins w:id="89" w:author="csolar" w:date="2012-04-10T15:2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de  las IAFAS y las IPRESS </w:t>
        </w:r>
      </w:ins>
      <w:ins w:id="90" w:author="ST0000" w:date="2012-04-10T15:48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a fin de que </w:t>
        </w:r>
      </w:ins>
      <w:ins w:id="91" w:author="csolar" w:date="2012-04-10T15:2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cumpl</w:t>
        </w:r>
      </w:ins>
      <w:ins w:id="92" w:author="ST0000" w:date="2012-04-10T15:48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a</w:t>
        </w:r>
      </w:ins>
      <w:ins w:id="93" w:author="csolar" w:date="2012-04-10T15:2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n con brindar un servicio adecuado a los asegurados del sistema.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perdurable para todos los peruanos.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sector salud y el avance de la estrategia de aseguramiento universal de salud,</w:t>
      </w:r>
    </w:p>
    <w:p w:rsidR="00D25CC7" w:rsidDel="005322C5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del w:id="94" w:author="csolar" w:date="2012-04-10T15:26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encuentran todavía </w:t>
      </w:r>
      <w:ins w:id="95" w:author="csolar" w:date="2012-04-10T15:2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vallas que superar 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en </w:t>
      </w:r>
      <w:ins w:id="96" w:author="csolar" w:date="2012-04-10T15:2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materia de recursos (humanos, infraestructura, competencias), a </w:t>
        </w:r>
      </w:ins>
      <w:del w:id="97" w:author="csolar" w:date="2012-04-10T15:26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el Perú, severas deudas en su funcionamiento integral e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del w:id="98" w:author="csolar" w:date="2012-04-10T15:26:00Z"/>
          <w:rFonts w:ascii="Helvetica" w:hAnsi="Helvetica" w:cs="Helvetica"/>
          <w:color w:val="000000"/>
          <w:w w:val="99"/>
          <w:sz w:val="18"/>
          <w:szCs w:val="18"/>
        </w:rPr>
        <w:pPrChange w:id="99" w:author="csolar" w:date="2012-04-10T15:26:00Z">
          <w:pPr>
            <w:widowControl w:val="0"/>
            <w:autoSpaceDE w:val="0"/>
            <w:autoSpaceDN w:val="0"/>
            <w:adjustRightInd w:val="0"/>
            <w:spacing w:after="0" w:line="321" w:lineRule="exact"/>
            <w:ind w:left="2913"/>
          </w:pPr>
        </w:pPrChange>
      </w:pPr>
      <w:del w:id="100" w:author="csolar" w:date="2012-04-10T15:26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integrado. A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esto se ha añadido el reordenamiento político administrativo </w:t>
      </w:r>
      <w:ins w:id="101" w:author="csolar" w:date="2012-04-10T15:2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que se viene dando 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desde </w:t>
      </w:r>
      <w:ins w:id="102" w:author="csolar" w:date="2012-04-10T15:2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el año 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>2006,</w:t>
      </w:r>
      <w:ins w:id="103" w:author="csolar" w:date="2012-04-10T15:2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en donde el nivel nacional ha cedido, </w:t>
        </w:r>
      </w:ins>
    </w:p>
    <w:p w:rsidR="00D25CC7" w:rsidDel="005322C5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del w:id="104" w:author="csolar" w:date="2012-04-10T15:27:00Z"/>
          <w:rFonts w:ascii="Helvetica" w:hAnsi="Helvetica" w:cs="Helvetica"/>
          <w:color w:val="000000"/>
          <w:w w:val="99"/>
          <w:sz w:val="18"/>
          <w:szCs w:val="18"/>
        </w:rPr>
      </w:pPr>
      <w:del w:id="105" w:author="csolar" w:date="2012-04-10T15:26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cuando los niveles nacionales ceden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competencias y recursos a los niveles regionales</w:t>
      </w:r>
      <w:ins w:id="106" w:author="csolar" w:date="2012-04-10T15:2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</w:t>
        </w:r>
      </w:ins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pPrChange w:id="107" w:author="csolar" w:date="2012-04-10T15:27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3"/>
          </w:pPr>
        </w:pPrChange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locales</w:t>
      </w:r>
      <w:ins w:id="108" w:author="csolar" w:date="2012-04-10T15:2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, con el afán de dar impulso a la descentralización, este último cambio si bien gener</w:t>
        </w:r>
      </w:ins>
      <w:ins w:id="109" w:author="ST0000" w:date="2012-04-10T15:5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</w:t>
        </w:r>
      </w:ins>
      <w:ins w:id="110" w:author="csolar" w:date="2012-04-10T15:2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traslado de recursos </w:t>
        </w:r>
      </w:ins>
      <w:ins w:id="111" w:author="csolar" w:date="2012-04-10T15:28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financieros</w:t>
        </w:r>
      </w:ins>
      <w:ins w:id="112" w:author="ST0000" w:date="2012-04-10T15:5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, </w:t>
        </w:r>
      </w:ins>
      <w:ins w:id="113" w:author="csolar" w:date="2012-04-10T15:28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no genero en sus inicios un acompañamiento adecuado </w:t>
        </w:r>
      </w:ins>
      <w:ins w:id="114" w:author="ST0000" w:date="2012-04-10T15:5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de las </w:t>
        </w:r>
      </w:ins>
      <w:ins w:id="115" w:author="csolar" w:date="2012-04-10T15:2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competencias </w:t>
        </w:r>
      </w:ins>
      <w:ins w:id="116" w:author="ST0000" w:date="2012-04-10T15:5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d</w:t>
        </w:r>
      </w:ins>
      <w:ins w:id="117" w:author="csolar" w:date="2012-04-10T15:2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e los recursos humanos de la regi</w:t>
        </w:r>
      </w:ins>
      <w:ins w:id="118" w:author="csolar" w:date="2012-04-10T15:3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ón</w:t>
        </w:r>
      </w:ins>
      <w:ins w:id="119" w:author="ST0000" w:date="2012-04-10T16:0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, para que</w:t>
        </w:r>
      </w:ins>
      <w:ins w:id="120" w:author="csolar" w:date="2012-04-10T15:3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pudieran asumir </w:t>
        </w:r>
      </w:ins>
      <w:ins w:id="121" w:author="ST0000" w:date="2012-04-10T16:0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un adecuado manejo en </w:t>
        </w:r>
      </w:ins>
      <w:ins w:id="122" w:author="csolar" w:date="2012-04-10T15:3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la gestión</w:t>
        </w:r>
      </w:ins>
      <w:ins w:id="123" w:author="ST0000" w:date="2012-04-10T16:0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. </w:t>
        </w:r>
      </w:ins>
      <w:del w:id="124" w:author="csolar" w:date="2012-04-10T15:30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del w:id="125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26" w:author="csolar" w:date="2012-04-10T15:35:00Z">
          <w:pPr>
            <w:widowControl w:val="0"/>
            <w:autoSpaceDE w:val="0"/>
            <w:autoSpaceDN w:val="0"/>
            <w:adjustRightInd w:val="0"/>
            <w:spacing w:after="0" w:line="173" w:lineRule="exact"/>
            <w:ind w:left="2913"/>
          </w:pPr>
        </w:pPrChange>
      </w:pPr>
      <w:ins w:id="127" w:author="csolar" w:date="2012-04-10T15:3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Por ello es de suma importancia el fortalecimiento del SIS como único financiador público de las prestaciones de salud de la poblaci</w:t>
        </w:r>
      </w:ins>
      <w:ins w:id="128" w:author="csolar" w:date="2012-04-10T15:32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ón más vulnerable del país</w:t>
        </w:r>
      </w:ins>
      <w:ins w:id="129" w:author="ST0000" w:date="2012-04-10T16:0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,  </w:t>
        </w:r>
      </w:ins>
      <w:ins w:id="130" w:author="csolar" w:date="2012-04-10T15:32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en sus relaciones e interaccciones con los dem</w:t>
        </w:r>
      </w:ins>
      <w:ins w:id="131" w:author="csolar" w:date="2012-04-10T15:3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ás agen</w:t>
        </w:r>
      </w:ins>
      <w:ins w:id="132" w:author="ST0000" w:date="2012-04-10T16:0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t</w:t>
        </w:r>
      </w:ins>
      <w:ins w:id="133" w:author="csolar" w:date="2012-04-10T15:33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es del AUS involucrados (MINSA, otras IAFAS, IPRESS P</w:t>
        </w:r>
      </w:ins>
      <w:ins w:id="134" w:author="csolar" w:date="2012-04-10T15:3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úblicas, SUNASA).</w:t>
        </w:r>
      </w:ins>
      <w:del w:id="135" w:author="csolar" w:date="2012-04-10T15:31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Las interrelaciones institucionales y funcionales débiles han propiciado incentivos para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del w:id="136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37" w:author="csolar" w:date="2012-04-10T15:35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3"/>
          </w:pPr>
        </w:pPrChange>
      </w:pPr>
      <w:del w:id="138" w:author="csolar" w:date="2012-04-10T15:31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que se generen incumplimientos y se refuercen visiones endogámicas que a la larga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del w:id="139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40" w:author="csolar" w:date="2012-04-10T15:35:00Z">
          <w:pPr>
            <w:widowControl w:val="0"/>
            <w:autoSpaceDE w:val="0"/>
            <w:autoSpaceDN w:val="0"/>
            <w:adjustRightInd w:val="0"/>
            <w:spacing w:after="0" w:line="324" w:lineRule="exact"/>
            <w:ind w:left="2913"/>
          </w:pPr>
        </w:pPrChange>
      </w:pPr>
      <w:del w:id="141" w:author="csolar" w:date="2012-04-10T15:31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limitan el funcionamiento de dinámicas virtuosas y no permiten avances sustantivos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del w:id="142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43" w:author="csolar" w:date="2012-04-10T15:35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3"/>
          </w:pPr>
        </w:pPrChange>
      </w:pPr>
      <w:del w:id="144" w:author="csolar" w:date="2012-04-10T15:31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sectoriales.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rPr>
          <w:del w:id="145" w:author="csolar" w:date="2012-04-10T15:31:00Z"/>
          <w:rFonts w:ascii="Helvetica" w:hAnsi="Helvetica" w:cs="Helvetica"/>
          <w:sz w:val="24"/>
          <w:szCs w:val="24"/>
        </w:rPr>
        <w:pPrChange w:id="146" w:author="csolar" w:date="2012-04-10T15:35:00Z">
          <w:pPr>
            <w:widowControl w:val="0"/>
            <w:autoSpaceDE w:val="0"/>
            <w:autoSpaceDN w:val="0"/>
            <w:adjustRightInd w:val="0"/>
            <w:spacing w:after="0" w:line="265" w:lineRule="exact"/>
          </w:pPr>
        </w:pPrChange>
      </w:pPr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del w:id="147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48" w:author="csolar" w:date="2012-04-10T15:35:00Z">
          <w:pPr>
            <w:widowControl w:val="0"/>
            <w:autoSpaceDE w:val="0"/>
            <w:autoSpaceDN w:val="0"/>
            <w:adjustRightInd w:val="0"/>
            <w:spacing w:after="0" w:line="173" w:lineRule="exact"/>
            <w:ind w:left="2913"/>
          </w:pPr>
        </w:pPrChange>
      </w:pPr>
      <w:del w:id="149" w:author="csolar" w:date="2012-04-10T15:31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El SIS no puede ni debe funcionar de manera aislada, sino como parte del sistema de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del w:id="150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51" w:author="csolar" w:date="2012-04-10T15:35:00Z">
          <w:pPr>
            <w:widowControl w:val="0"/>
            <w:autoSpaceDE w:val="0"/>
            <w:autoSpaceDN w:val="0"/>
            <w:adjustRightInd w:val="0"/>
            <w:spacing w:after="0" w:line="321" w:lineRule="exact"/>
            <w:ind w:left="2913"/>
          </w:pPr>
        </w:pPrChange>
      </w:pPr>
      <w:del w:id="152" w:author="csolar" w:date="2012-04-10T15:31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protección social peruano, de forma tal que en el futuro se creen ambientes financieros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del w:id="153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54" w:author="csolar" w:date="2012-04-10T15:35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2913"/>
          </w:pPr>
        </w:pPrChange>
      </w:pPr>
      <w:del w:id="155" w:author="csolar" w:date="2012-04-10T15:31:00Z">
        <w:r w:rsidDel="005322C5">
          <w:rPr>
            <w:rFonts w:ascii="Helvetica" w:hAnsi="Helvetica" w:cs="Helvetica"/>
            <w:color w:val="000000"/>
            <w:w w:val="99"/>
            <w:sz w:val="18"/>
            <w:szCs w:val="18"/>
          </w:rPr>
          <w:delText>y sociales solidarios entre grupos de población ricos y pobres.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rPr>
          <w:del w:id="156" w:author="csolar" w:date="2012-04-10T15:31:00Z"/>
          <w:rFonts w:ascii="Helvetica" w:hAnsi="Helvetica" w:cs="Helvetica"/>
          <w:sz w:val="24"/>
          <w:szCs w:val="24"/>
        </w:rPr>
        <w:pPrChange w:id="157" w:author="csolar" w:date="2012-04-10T15:35:00Z">
          <w:pPr>
            <w:widowControl w:val="0"/>
            <w:autoSpaceDE w:val="0"/>
            <w:autoSpaceDN w:val="0"/>
            <w:adjustRightInd w:val="0"/>
            <w:spacing w:after="0" w:line="263" w:lineRule="exact"/>
          </w:pPr>
        </w:pPrChange>
      </w:pPr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0" w:lineRule="auto"/>
        <w:ind w:left="2913"/>
        <w:rPr>
          <w:ins w:id="158" w:author="csolar" w:date="2012-04-10T15:31:00Z"/>
          <w:rFonts w:ascii="Helvetica" w:hAnsi="Helvetica" w:cs="Helvetica"/>
          <w:color w:val="000000"/>
          <w:w w:val="99"/>
          <w:sz w:val="18"/>
          <w:szCs w:val="18"/>
        </w:rPr>
        <w:pPrChange w:id="159" w:author="csolar" w:date="2012-04-10T15:35:00Z">
          <w:pPr>
            <w:widowControl w:val="0"/>
            <w:autoSpaceDE w:val="0"/>
            <w:autoSpaceDN w:val="0"/>
            <w:adjustRightInd w:val="0"/>
            <w:spacing w:after="0" w:line="173" w:lineRule="exact"/>
            <w:ind w:left="2913"/>
          </w:pPr>
        </w:pPrChange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ins w:id="160" w:author="csolar" w:date="2012-04-10T15:31:00Z"/>
          <w:rFonts w:ascii="Helvetica" w:hAnsi="Helvetica" w:cs="Helvetica"/>
          <w:color w:val="000000"/>
          <w:w w:val="99"/>
          <w:sz w:val="18"/>
          <w:szCs w:val="18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ins w:id="161" w:author="csolar" w:date="2012-04-10T15:31:00Z"/>
          <w:rFonts w:ascii="Helvetica" w:hAnsi="Helvetica" w:cs="Helvetica"/>
          <w:color w:val="000000"/>
          <w:w w:val="99"/>
          <w:sz w:val="18"/>
          <w:szCs w:val="18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ins w:id="162" w:author="csolar" w:date="2012-04-10T15:31:00Z"/>
          <w:rFonts w:ascii="Helvetica" w:hAnsi="Helvetica" w:cs="Helvetica"/>
          <w:color w:val="000000"/>
          <w:w w:val="99"/>
          <w:sz w:val="18"/>
          <w:szCs w:val="18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temas por tanto que el Resultado debe abordar a través de sus actividades son: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Apoyar la identificación y fortalecimiento de roles institucionales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Fomentar el establecimiento y mejoramiento de relaciones interinstitucionales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entre organizaciones que cumplan las funciones de aseguramiento (IAFAS)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provisión (redes del MINSA, EsSalud, etc.)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Impulsar la creación de espacios, mecanismos y herramientas de trabajo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sistémico interinstitucional.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Fortalecimiento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89"/>
          <w:sz w:val="18"/>
          <w:szCs w:val="18"/>
        </w:rPr>
      </w:pPr>
      <w:r>
        <w:rPr>
          <w:rFonts w:ascii="Helvetica" w:hAnsi="Helvetica" w:cs="Helvetica"/>
          <w:color w:val="000000"/>
          <w:w w:val="89"/>
          <w:sz w:val="18"/>
          <w:szCs w:val="18"/>
        </w:rPr>
        <w:t>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8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capacidades institucionales,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organizacionales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6" w:space="720" w:equalWidth="0">
            <w:col w:w="3570" w:space="10"/>
            <w:col w:w="1850" w:space="10"/>
            <w:col w:w="430" w:space="10"/>
            <w:col w:w="2650" w:space="10"/>
            <w:col w:w="157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individuales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Impulsar la comunicación y tecnología de la información.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actividades planeadas bajo el resultado son las siguientes: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1. Implementación de un Plan de comunicación a nivel 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persigue romper la asimetría de información del usuario y mejorar con ello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acceso efectivo al sistema.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Apoyar el diseño y aplicación campaña de afiliación y difusión del AUS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estrategias por grupo objetivo.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Apoyar el desarrollo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montaje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sistema de promoción y captación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3570" w:space="10"/>
            <w:col w:w="1930" w:space="10"/>
            <w:col w:w="1390" w:space="10"/>
            <w:col w:w="53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quejas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Apoyar la difusión de la existencia y funcionamiento del sistema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70" w:space="10"/>
            <w:col w:w="6430" w:space="10"/>
            <w:col w:w="22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aseguramiento, sus ventajas y derechos, así como obligaciones, se incluirá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también la creación de un sistema de quejas.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2: Generación de Capacidades de la IAFAS SIS en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Público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facilitara el fortalecimiento de las capacidades institucionales del SIS; por ejemplo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acompañará en los cambios en el organigrama del SIS, propiciando adiestramiento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específico de sus cuadros para un desempeño más efectivo en su rol de asegurador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nacional. Se apoyará el fortalecimiento de las destrezas y capacidades del equipo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técnico. Se impulsarán otros espacios técnicos según necesidad, para fortalecer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niveles organizacionales del AUS.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Realizar un estudio situacional de la IAFAS SIS estableciendo su problemática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actual, determinando sus limitaciones y las habilidades a desarrollar.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Elaborar el nuevo organigrama, ROF y MOF institucional.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 planes de acción para adquirir las habilidades consideradas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primordiales.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y monitoreo periódico de los planes de desarrollo de habilidades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institucionales.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 seguimiento científico en alianza entre un instituto académico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 y un instituto internacional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3: Capacitación del personal del SIS para el desarrollo de mecanismos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de pago, esquemas de intercambio prestacional, evaluaciones económicas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epidemiológicas, y gestión de seguros de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Busca capacitar al personal SIS encargado de la valorización y pago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prestaciones de salud en temas imprescindibles para una buena gestión financiera.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Elaboración de un plan de capacitación del personal clave con el objetivo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generar habilidades en el trabajo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previa de los conocimientos del personal encargado de la cadena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valorización y pago a nivel central y ODSIS, elaboración de un diagnostico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situacional.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Capacitación del personal seleccionado.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 los temas de la capacitación, reforzamiento de los temas que 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quedaron claros.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Monitoreo y evaluación periódica del aprendizaje de los capacitados,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 la adquisición de habilidades.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del plan de capacitación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Actividad 4 : Fortalecimiento de los sistemas informáticos.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facilitar la automatización de los procesos operativos, optimizar la identificación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oportuna de los beneficiarios, acelerar los procesos de afiliación, acreditación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asegurado, identificación socio económica de la población, diagnósticos, planes,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procedimientos de atención y otros necesarios para la toma de decisiones en 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IAFAS pública.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parte del SIS, implica también la renovación y actualización de hardware, software,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licencias y capacitación del personal, para lograr un nivel operativo efectivo y eficiente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como el principal asegurador público del país.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Dotación de equipos de cómputo óptimos a las ODSIS y oficinas de la IAFAS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pública vinculadas con el proceso de aseguramiento universal en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incluyendo la renovación de hardware y software actual, compra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30" w:space="10"/>
            <w:col w:w="21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mantenimiento de licencias de acuerdo a evolución del AUS, conectividad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13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eficiente para procesos de aseguramiento, entre otros.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3.5.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Capacitación y recapacitación informática a personal del SIS, con compromiso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permanencia.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Establecimiento de procesos y metodologías para desarrollo y gestión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calidad en el desarrollo y mantenimiento de aplicativos.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Establecimiento de líneas dedicadas con los principales socios estratégicos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 (Reniec, BN, etc.).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Mejoramiento de la demanda atendida de generación de llamadas de voz hacia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red telefónica pública.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Mejoramiento de la demanda atendida de generación de llamadas de voz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ODSIS y sede central.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Indicadores y Medios de Verificación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230" w:space="10"/>
            <w:col w:w="33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señala que el programa contara con un experto especial, especializada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Monitoreo y Seguimiento (ver 7.6.4). El experto participara al estudio de línea de base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la fase de arranque, objetivando la calidad de los indicadores, la valor de inicio y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metas.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3.5.1. A nivel de Objetivo General (OG)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proponen indicadores de resultado (IR) que combinen las prioridades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 con la tendencia materno-infantil, dando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indicadores de mediano y largo plazo de los ODM.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también seguimiento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170" w:space="10"/>
            <w:col w:w="40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Tasa de mortalidad materna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Tasa de mortalidad infantil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Prevalencia de desnutrición crónica infantil.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3.5.2. A nivel de Objetivo Específico (OE):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proponen un indicador de resultado (IR) que demuestra el éxito en la focalización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población objetivo así como la efectividad del gasto del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Gasto de Bolsillo en Salud de la población pobre 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extremadamente pobre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Percepción del acceso a los servicios de Salud en población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geográficamente excluida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Percepción del cumplimiento de las garantías explicitas en el PEAS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412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enfoque de genero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3.5.3. A nivel de los Resultados Esperados.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 1: Se ha extendido la cobertura efectiva de la población a un sistema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 de salud, especialmente de los que se encuentran en situación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pobreza.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cierre de brecha de cobertura en el aseguramiento de la población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objetivo en situación de extrema pobreza y pobreza.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cierre de brecha de cobertura de mujeres en edad fértil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412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perteneciente a la población objetivo aseguradas.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163"/>
      <w:r>
        <w:rPr>
          <w:rFonts w:ascii="Helvetica" w:hAnsi="Helvetica" w:cs="Helvetica"/>
          <w:color w:val="000000"/>
          <w:w w:val="99"/>
          <w:sz w:val="18"/>
          <w:szCs w:val="18"/>
        </w:rPr>
        <w:t>Resultado 2: Se ha ampliado de manera gradual la cobertura efectiva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prestaciones de salud.</w:t>
      </w:r>
    </w:p>
    <w:commentRangeEnd w:id="163"/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  <w:r>
        <w:rPr>
          <w:rStyle w:val="CommentReference"/>
        </w:rPr>
        <w:commentReference w:id="163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diagnósticos CIE 10 que pasan de Cobertura Extraordinaria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PEAS o Plan Complementario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condiciones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asegurables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implementadas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acuerdo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9" w:space="720" w:equalWidth="0">
            <w:col w:w="4110" w:space="10"/>
            <w:col w:w="350" w:space="10"/>
            <w:col w:w="410" w:space="10"/>
            <w:col w:w="1190" w:space="10"/>
            <w:col w:w="1230" w:space="10"/>
            <w:col w:w="1470" w:space="10"/>
            <w:col w:w="410" w:space="10"/>
            <w:col w:w="87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412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programación del MINSA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412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enfermedades de alto costo que pasan de Cobertura Extraordinaria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412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listado FISSAL.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164"/>
      <w:r>
        <w:rPr>
          <w:rFonts w:ascii="Helvetica" w:hAnsi="Helvetica" w:cs="Helvetica"/>
          <w:color w:val="000000"/>
          <w:w w:val="99"/>
          <w:sz w:val="18"/>
          <w:szCs w:val="18"/>
        </w:rPr>
        <w:t>Resultado 3: Se ha mejorado la calidad de las prestaciones, ligada a objetivos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sanitarios.</w:t>
      </w:r>
    </w:p>
    <w:commentRangeEnd w:id="164"/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  <w:r>
        <w:rPr>
          <w:rStyle w:val="CommentReference"/>
        </w:rPr>
        <w:commentReference w:id="164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prestaciones rechazadas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cumplimiento de garantías explicitas de los establecimientos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412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 que atienden afiliados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 4: Se ha fortalecido el SIS en el marco del AUS.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78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conocimiento efectivo del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% de Incremento de afiliados que cuenta con DNI registrado en la base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datos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110" w:space="10"/>
            <w:col w:w="8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4. RECURSOS NECESARIOS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4.1.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Recursos financieros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suma total del Programa asciende a dieciséis y medio millones de euros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(16,500.000 EUR).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406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a. Contribución Local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contraparte peruana se ha establecido en tres millones de euros (3,000.000 EUR) y</w:t>
      </w:r>
    </w:p>
    <w:p w:rsidR="00D25CC7" w:rsidDel="00AB4D8F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del w:id="165" w:author="csolar" w:date="2012-04-10T11:36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son aportes </w:t>
      </w:r>
      <w:ins w:id="166" w:author="csolar" w:date="2012-04-10T11:3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del Seguro Integral de Salud</w:t>
        </w:r>
      </w:ins>
      <w:del w:id="167" w:author="csolar" w:date="2012-04-10T11:36:00Z">
        <w:r w:rsidDel="00AB4D8F">
          <w:rPr>
            <w:rFonts w:ascii="Helvetica" w:hAnsi="Helvetica" w:cs="Helvetica"/>
            <w:color w:val="000000"/>
            <w:w w:val="99"/>
            <w:sz w:val="18"/>
            <w:szCs w:val="18"/>
          </w:rPr>
          <w:delText>de los múltiples actores clave que forman parte de este Programa, tal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pPrChange w:id="168" w:author="csolar" w:date="2012-04-10T11:36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5"/>
          </w:pPr>
        </w:pPrChange>
      </w:pPr>
      <w:del w:id="169" w:author="csolar" w:date="2012-04-10T11:36:00Z">
        <w:r w:rsidDel="00AB4D8F">
          <w:rPr>
            <w:rFonts w:ascii="Helvetica" w:hAnsi="Helvetica" w:cs="Helvetica"/>
            <w:color w:val="000000"/>
            <w:w w:val="99"/>
            <w:sz w:val="18"/>
            <w:szCs w:val="18"/>
          </w:rPr>
          <w:delText>como se puede analizar en el cuadro siguiente.</w:delText>
        </w:r>
      </w:del>
      <w:ins w:id="170" w:author="csolar" w:date="2012-04-10T11:3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.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Cuadro 5 : contraparte local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4523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CONCEPTO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ADMINISTRATIVOS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Remuneraciones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Alquiler de local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Supervisiones y auditorias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Material de escritorio (UDR)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Servicio de limpieza (UDR)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Servicio de seguridad (UDR)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4298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SUB TOTAL UDR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Supervisiones nacionales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Remunerac Central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Alquiler central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Bienes y Servicios Central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Servicios Central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359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SUB TOTAL SEDE CENTRAL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EQUIPAMIENTO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Computadoras UDR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Gastos de Impresoras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Gastos de Scanner (se considera equipos UDR 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Gastos de Fax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EUROS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€ 192.000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€ 691.200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€ 256.000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€ 460.800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€ 172.800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€ 230.400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50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€ 2.003.200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1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€ 64.000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€ 230.400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20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€ 123.200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31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€ 19.500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41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€ 9.700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20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€ 446.800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1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€ 72.000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31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€ 56.000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31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€ 55.573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41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€ 8.960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7570" w:space="10"/>
            <w:col w:w="253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54</w:t>
      </w:r>
      <w:r>
        <w:rPr>
          <w:noProof/>
          <w:lang w:val="en-US" w:eastAsia="en-US"/>
        </w:rPr>
        <w:pict>
          <v:shape id="_x0000_s1112" style="position:absolute;margin-left:145.8pt;margin-top:359.4pt;width:213.85pt;height:16.8pt;z-index:-251666944;mso-position-horizontal-relative:page;mso-position-vertical-relative:page" coordsize="4277,336" path="m,336r4277,l4277,,,,,336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13" style="position:absolute;margin-left:144.85pt;margin-top:352.3pt;width:215.15pt;height:30.25pt;z-index:-251665920;mso-position-horizontal-relative:page;mso-position-vertical-relative:page" coordsize="4303,605" path="m,605r4303,l4303,,,,,605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14" style="position:absolute;margin-left:361.1pt;margin-top:359.4pt;width:71pt;height:16.8pt;z-index:-251664896;mso-position-horizontal-relative:page;mso-position-vertical-relative:page" coordsize="1420,336" path="m,336r1421,l1421,,,,,336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15" style="position:absolute;margin-left:5in;margin-top:352.3pt;width:72.5pt;height:30.25pt;z-index:-251663872;mso-position-horizontal-relative:page;mso-position-vertical-relative:page" coordsize="1450,605" path="m,605r1450,l1450,,,,,605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16" style="position:absolute;z-index:-251662848;mso-position-horizontal-relative:page;mso-position-vertical-relative:page" from="144.85pt,352.6pt" to="5in,352.6pt" strokecolor="aqua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17" style="position:absolute;z-index:-251661824;mso-position-horizontal-relative:page;mso-position-vertical-relative:page" from="5in,352.6pt" to="432.5pt,352.6pt" strokecolor="aqua" strokeweight="0">
            <w10:wrap anchorx="page" anchory="page"/>
          </v:lin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Mobiliario básico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Mobiliario básico de atención al público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Cableado óptico de redes internas del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452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SUB TOTAL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CAPACITACION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Capacitación a las UDR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Capacitación a Sede Central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Pasajes y viáticos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452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SUB TOTAL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MANTENIMIENTO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Mantemiento de equipos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Manternimiento de ifraestructura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452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SUB TOTAL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INFRAESTRUCTURA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Mobiliario automotriz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7" w:lineRule="exact"/>
        <w:ind w:left="4749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TOTAL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€ 24.000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€ 16.800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€ 66.667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15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€ 300.000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€ 64.000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€ 12.000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€ 24.000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8" w:lineRule="exact"/>
        <w:ind w:left="15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€ 100.000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€ 67.867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ind w:left="26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€ 28.800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261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€ 96.667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61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€ 53.333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€ 3.000.000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7630" w:space="10"/>
            <w:col w:w="46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3292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b. Contribución Belga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contribución Belga al Programa de apoyo institucional es de trece y medio millones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de euros (13, 500,000 EUR), por un período de </w:t>
      </w:r>
      <w:commentRangeStart w:id="171"/>
      <w:r>
        <w:rPr>
          <w:rFonts w:ascii="Helvetica" w:hAnsi="Helvetica" w:cs="Helvetica"/>
          <w:color w:val="000000"/>
          <w:w w:val="99"/>
          <w:sz w:val="18"/>
          <w:szCs w:val="18"/>
        </w:rPr>
        <w:t>6 años.</w:t>
      </w:r>
      <w:commentRangeEnd w:id="171"/>
      <w:r>
        <w:rPr>
          <w:rStyle w:val="CommentReference"/>
        </w:rPr>
        <w:commentReference w:id="171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lógica de la estructura presupuestaria de la cooperación, detallada en la matriz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presupuestaria anexa, refuerza los cuatro componentes técnicos que se busca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impulsar.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principales gastos por cada resultado se concentran en los procesos,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básicamente buscan interrelacionar y coordinar el sistema, fortalecer capacidades,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esquemas y herramientas innovadoras y sistemas de información efectivos para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consolidación del Aseguramiento Universal en el Perú.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 importante dejar indicado que los rubros presupuestarios son atribuidos en base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lineamientos detallados en las matrices de actividades y medios, esto significa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deberán ser rediscutidos y adaptados anualmente, respetando los ejes estratégicos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resultados trazados en este DTF. Los planes anuales deberán considerar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adicionalmente el ensamble de recursos para las intervenciones definidas.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respecto a los Gastos Generales, estos contemplan lo siguiente 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3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55</w:t>
      </w:r>
      <w:r>
        <w:rPr>
          <w:noProof/>
          <w:lang w:val="en-US" w:eastAsia="en-US"/>
        </w:rPr>
        <w:pict>
          <v:shape id="_x0000_s1118" style="position:absolute;margin-left:145.8pt;margin-top:382.55pt;width:213.85pt;height:16.8pt;z-index:-251660800;mso-position-horizontal-relative:page;mso-position-vertical-relative:page" coordsize="4277,336" path="m,336r4277,l4277,,,,,336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19" style="position:absolute;margin-left:144.85pt;margin-top:381.95pt;width:215.15pt;height:17.55pt;z-index:-251659776;mso-position-horizontal-relative:page;mso-position-vertical-relative:page" coordsize="4303,351" path="m,350r4303,l4303,,,,,350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20" style="position:absolute;margin-left:361.1pt;margin-top:382.55pt;width:71pt;height:16.8pt;z-index:-251658752;mso-position-horizontal-relative:page;mso-position-vertical-relative:page" coordsize="1420,336" path="m,336r1421,l1421,,,,,336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21" style="position:absolute;margin-left:5in;margin-top:381.95pt;width:72.5pt;height:17.55pt;z-index:-251657728;mso-position-horizontal-relative:page;mso-position-vertical-relative:page" coordsize="1450,351" path="m,350r1450,l1450,,,,,350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22" style="position:absolute;z-index:-251656704;mso-position-horizontal-relative:page;mso-position-vertical-relative:page" from="144.85pt,381.7pt" to="5in,381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23" style="position:absolute;z-index:-251655680;mso-position-horizontal-relative:page;mso-position-vertical-relative:page" from="144.85pt,382.25pt" to="5in,382.25pt" strokecolor="aqua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124" style="position:absolute;margin-left:5in;margin-top:381.95pt;width:.5pt;height:.6pt;z-index:-251654656;mso-position-horizontal-relative:page;mso-position-vertical-relative:page" coordsize="10,12" path="m,12r10,l10,,,,,12xe" fillcolor="aqua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25" style="position:absolute;margin-left:5in;margin-top:381.5pt;width:.5pt;height:.45pt;z-index:-25165363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26" style="position:absolute;z-index:-251652608;mso-position-horizontal-relative:page;mso-position-vertical-relative:page" from="360.5pt,381.7pt" to="432.5pt,381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27" style="position:absolute;z-index:-251651584;mso-position-horizontal-relative:page;mso-position-vertical-relative:page" from="360.5pt,382.25pt" to="432.5pt,382.25pt" strokecolor="aqua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28" style="position:absolute;z-index:-251650560;mso-position-horizontal-relative:page;mso-position-vertical-relative:page" from="144.85pt,399.65pt" to="5in,399.65pt" strokeweight="0">
            <w10:wrap anchorx="page" anchory="page"/>
          </v:line>
        </w:pict>
      </w:r>
      <w:r>
        <w:rPr>
          <w:noProof/>
          <w:lang w:val="en-US" w:eastAsia="en-US"/>
        </w:rPr>
        <w:pict>
          <v:shape id="_x0000_s1129" style="position:absolute;margin-left:5in;margin-top:399.5pt;width:.5pt;height:.35pt;z-index:-251649536;mso-position-horizontal-relative:page;mso-position-vertical-relative:page" coordsize="10,7" path="m,7r10,l10,,,,,7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30" style="position:absolute;z-index:-251648512;mso-position-horizontal-relative:page;mso-position-vertical-relative:page" from="360.5pt,399.65pt" to="432.5pt,399.65pt" strokeweight="0">
            <w10:wrap anchorx="page" anchory="page"/>
          </v:lin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presupuesto para el Programa de fortalecimiento del Sistema de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Universal, prevé su funcionamiento para un período de 5 años. A pesar que múltiples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actividades tienen que desarrollarse dentro del primer año, incluyendo la etapa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arranque, en el primer año se ha buscado ponderar las posibilidades de acción y se ha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estimado un modesto 14 %, en los años siguientes el porcentaje se acrecentará.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ind w:left="2954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BUDGET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Año 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Año 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Año 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Año 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Año 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Año 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9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num="7" w:space="720" w:equalWidth="0">
            <w:col w:w="4110" w:space="10"/>
            <w:col w:w="1090" w:space="10"/>
            <w:col w:w="1110" w:space="10"/>
            <w:col w:w="1070" w:space="10"/>
            <w:col w:w="1170" w:space="10"/>
            <w:col w:w="970" w:space="10"/>
            <w:col w:w="2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96" w:lineRule="exact"/>
        <w:ind w:left="2954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color w:val="000000"/>
          <w:w w:val="99"/>
          <w:sz w:val="16"/>
          <w:szCs w:val="16"/>
        </w:rPr>
        <w:t>TOTAL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96" w:lineRule="exact"/>
        <w:ind w:left="2954"/>
        <w:rPr>
          <w:rFonts w:ascii="Helvetica" w:hAnsi="Helvetica" w:cs="Helvetica"/>
          <w:color w:val="00000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ind w:left="2954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13.500.000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ind w:left="2954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1.487.000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ind w:left="2954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12.013.000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2.216.675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292.200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1.924.475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4.762.914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284.700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4.478.214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2.928.128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312.700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2.615.428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2.544.144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284.700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2.259.444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1.048.139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312.700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735.439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>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num="7" w:space="720" w:equalWidth="0">
            <w:col w:w="4110" w:space="10"/>
            <w:col w:w="1090" w:space="10"/>
            <w:col w:w="1110" w:space="10"/>
            <w:col w:w="1070" w:space="10"/>
            <w:col w:w="1170" w:space="10"/>
            <w:col w:w="970" w:space="10"/>
            <w:col w:w="2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56</w:t>
      </w:r>
      <w:r>
        <w:rPr>
          <w:noProof/>
          <w:lang w:val="en-US" w:eastAsia="en-US"/>
        </w:rPr>
        <w:pict>
          <v:shape id="_x0000_s1131" style="position:absolute;margin-left:146.15pt;margin-top:310.9pt;width:382.45pt;height:58.6pt;z-index:-251647488;mso-position-horizontal-relative:page;mso-position-vertical-relative:page" coordsize="7649,1172" path="m,1171r7649,l7649,,,,,1171xe" fillcolor="#9accff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32" style="position:absolute;z-index:-251646464;mso-position-horizontal-relative:page;mso-position-vertical-relative:page" from="146.5pt,334.1pt" to="204.25pt,334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33" style="position:absolute;z-index:-251645440;mso-position-horizontal-relative:page;mso-position-vertical-relative:page" from="146.5pt,334.55pt" to="204.35pt,334.5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34" style="position:absolute;z-index:-251644416;mso-position-horizontal-relative:page;mso-position-vertical-relative:page" from="205.15pt,311.75pt" to="205.15pt,334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35" style="position:absolute;z-index:-251643392;mso-position-horizontal-relative:page;mso-position-vertical-relative:page" from="205.8pt,334.1pt" to="258.7pt,334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36" style="position:absolute;z-index:-251642368;mso-position-horizontal-relative:page;mso-position-vertical-relative:page" from="205.9pt,334.55pt" to="258.7pt,334.5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37" style="position:absolute;z-index:-251641344;mso-position-horizontal-relative:page;mso-position-vertical-relative:page" from="259.5pt,311.75pt" to="259.5pt,334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38" style="position:absolute;z-index:-251640320;mso-position-horizontal-relative:page;mso-position-vertical-relative:page" from="260.3pt,334.1pt" to="315pt,334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39" style="position:absolute;z-index:-251639296;mso-position-horizontal-relative:page;mso-position-vertical-relative:page" from="260.3pt,334.55pt" to="315.1pt,334.5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40" style="position:absolute;z-index:-251638272;mso-position-horizontal-relative:page;mso-position-vertical-relative:page" from="315.9pt,311.75pt" to="315.9pt,334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41" style="position:absolute;z-index:-251637248;mso-position-horizontal-relative:page;mso-position-vertical-relative:page" from="316.55pt,334.1pt" to="369.5pt,334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42" style="position:absolute;z-index:-251636224;mso-position-horizontal-relative:page;mso-position-vertical-relative:page" from="316.7pt,334.55pt" to="369.5pt,334.5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43" style="position:absolute;z-index:-251635200;mso-position-horizontal-relative:page;mso-position-vertical-relative:page" from="370.25pt,311.75pt" to="370.25pt,334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44" style="position:absolute;z-index:-251634176;mso-position-horizontal-relative:page;mso-position-vertical-relative:page" from="371.05pt,334.1pt" to="427.7pt,334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45" style="position:absolute;z-index:-251633152;mso-position-horizontal-relative:page;mso-position-vertical-relative:page" from="371.05pt,334.55pt" to="427.8pt,334.5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46" style="position:absolute;z-index:-251632128;mso-position-horizontal-relative:page;mso-position-vertical-relative:page" from="428.6pt,311.75pt" to="428.6pt,334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47" style="position:absolute;z-index:-251631104;mso-position-horizontal-relative:page;mso-position-vertical-relative:page" from="429.25pt,334.1pt" to="477.6pt,334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48" style="position:absolute;z-index:-251630080;mso-position-horizontal-relative:page;mso-position-vertical-relative:page" from="429.35pt,334.55pt" to="477.7pt,334.5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49" style="position:absolute;z-index:-251629056;mso-position-horizontal-relative:page;mso-position-vertical-relative:page" from="478.5pt,311.75pt" to="478.5pt,334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50" style="position:absolute;z-index:-251628032;mso-position-horizontal-relative:page;mso-position-vertical-relative:page" from="204.7pt,334.9pt" to="204.7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51" style="position:absolute;z-index:-251627008;mso-position-horizontal-relative:page;mso-position-vertical-relative:page" from="205.15pt,334.9pt" to="205.1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52" style="position:absolute;z-index:-251625984;mso-position-horizontal-relative:page;mso-position-vertical-relative:page" from="259.1pt,334.9pt" to="259.1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53" style="position:absolute;z-index:-251624960;mso-position-horizontal-relative:page;mso-position-vertical-relative:page" from="259.55pt,334.9pt" to="259.5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54" style="position:absolute;z-index:-251623936;mso-position-horizontal-relative:page;mso-position-vertical-relative:page" from="315.35pt,334.9pt" to="315.35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55" style="position:absolute;z-index:-251622912;mso-position-horizontal-relative:page;mso-position-vertical-relative:page" from="315.85pt,334.9pt" to="315.8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56" style="position:absolute;z-index:-251621888;mso-position-horizontal-relative:page;mso-position-vertical-relative:page" from="369.85pt,334.9pt" to="369.85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57" style="position:absolute;z-index:-251620864;mso-position-horizontal-relative:page;mso-position-vertical-relative:page" from="370.25pt,334.9pt" to="370.2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58" style="position:absolute;z-index:-251619840;mso-position-horizontal-relative:page;mso-position-vertical-relative:page" from="428.05pt,334.9pt" to="428.05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59" style="position:absolute;z-index:-251618816;mso-position-horizontal-relative:page;mso-position-vertical-relative:page" from="428.5pt,334.9pt" to="428.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60" style="position:absolute;z-index:-251617792;mso-position-horizontal-relative:page;mso-position-vertical-relative:page" from="478.1pt,334.9pt" to="478.1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61" style="position:absolute;z-index:-251616768;mso-position-horizontal-relative:page;mso-position-vertical-relative:page" from="478.5pt,334.9pt" to="478.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62" style="position:absolute;z-index:-251615744;mso-position-horizontal-relative:page;mso-position-vertical-relative:page" from="145.8pt,334.1pt" to="145.8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63" style="position:absolute;z-index:-251614720;mso-position-horizontal-relative:page;mso-position-vertical-relative:page" from="146.15pt,334.2pt" to="146.1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64" style="position:absolute;z-index:-251613696;mso-position-horizontal-relative:page;mso-position-vertical-relative:page" from="528pt,334.9pt" to="528pt,369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65" style="position:absolute;z-index:-251612672;mso-position-horizontal-relative:page;mso-position-vertical-relative:page" from="528.5pt,334.9pt" to="528.5pt,369.7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66" style="position:absolute;z-index:-251611648;mso-position-horizontal-relative:page;mso-position-vertical-relative:page" from="146.15pt,311.15pt" to="528.6pt,311.15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67" style="position:absolute;z-index:-251610624;mso-position-horizontal-relative:page;mso-position-vertical-relative:page" from="479.15pt,334.1pt" to="528.85pt,334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68" style="position:absolute;z-index:-251609600;mso-position-horizontal-relative:page;mso-position-vertical-relative:page" from="479.3pt,334.55pt" to="528.85pt,334.5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69" style="position:absolute;z-index:-251608576;mso-position-horizontal-relative:page;mso-position-vertical-relative:page" from="146.5pt,346.45pt" to="528.85pt,346.45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70" style="position:absolute;z-index:-251607552;mso-position-horizontal-relative:page;mso-position-vertical-relative:page" from="146.5pt,346.9pt" to="528.85pt,346.9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71" style="position:absolute;z-index:-251606528;mso-position-horizontal-relative:page;mso-position-vertical-relative:page" from="146.5pt,357.7pt" to="528.85pt,357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72" style="position:absolute;z-index:-251605504;mso-position-horizontal-relative:page;mso-position-vertical-relative:page" from="146.5pt,358.15pt" to="528.85pt,358.15pt" strokeweight="0">
            <w10:wrap anchorx="page" anchory="page"/>
          </v:line>
        </w:pict>
      </w:r>
      <w:r>
        <w:rPr>
          <w:noProof/>
          <w:lang w:val="en-US" w:eastAsia="en-US"/>
        </w:rPr>
        <w:pict>
          <v:line id="_x0000_s1173" style="position:absolute;z-index:-251604480;mso-position-horizontal-relative:page;mso-position-vertical-relative:page" from="146.5pt,368.9pt" to="528.85pt,368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74" style="position:absolute;z-index:-251603456;mso-position-horizontal-relative:page;mso-position-vertical-relative:page" from="146.5pt,369.35pt" to="528.85pt,369.35pt" strokeweight="0">
            <w10:wrap anchorx="page" anchory="page"/>
          </v:line>
        </w:pict>
      </w:r>
      <w:r>
        <w:rPr>
          <w:noProof/>
          <w:lang w:val="en-US" w:eastAsia="en-US"/>
        </w:rPr>
        <w:pict>
          <v:rect id="_x0000_s1175" style="position:absolute;margin-left:145pt;margin-top:119pt;width:392pt;height:75pt;z-index:-25160243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140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52" type="#_x0000_t75" style="width:389.25pt;height:69pt">
                        <v:imagedata r:id="rId21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4.2.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Recursos humanos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4.2.1. Personal de apoyo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compromiso de la contraparte peruana es garantizar personal de nivel eficiente a 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largo de la duración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personal por categoría se especificará a continuación: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>Personal de Gestión Técnica: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Estará compuesto por un ATI Co-director internacional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tiene también funciones técnicas. Adicionalmente se contará con un Director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Nacional, contratado por el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Co-director internacional y El Director Nacional deben ser profesionales de alto nivel,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experiencia en ámbitos de economía de la salud, salud pública, seguridad social, 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afines. La selección debe ser por concurso público, rigurosa para garantizar contar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excelentes profesionales, por la duración del Programa, 5 años.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directores serán asistidos por el RAF y un experto en M&amp;S. La división de 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entre el director/codirector y el RAF será como sigue.</w:t>
      </w:r>
      <w:r>
        <w:rPr>
          <w:noProof/>
          <w:lang w:val="en-US" w:eastAsia="en-US"/>
        </w:rPr>
        <w:pict>
          <v:shape id="_x0000_s1176" type="#_x0000_t202" style="position:absolute;left:0;text-align:left;margin-left:132.5pt;margin-top:426.7pt;width:416.1pt;height:280.8pt;z-index:-25160140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18"/>
                    <w:gridCol w:w="3578"/>
                    <w:gridCol w:w="3066"/>
                  </w:tblGrid>
                  <w:tr w:rsidR="00D25CC7" w:rsidRPr="00036014">
                    <w:trPr>
                      <w:trHeight w:hRule="exact" w:val="739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7" w:lineRule="exact"/>
                          <w:ind w:left="571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Tema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369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Responsabilidades del director/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332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codirector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295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Responsabilidades del RAF</w:t>
                        </w:r>
                      </w:p>
                    </w:tc>
                  </w:tr>
                  <w:tr w:rsidR="00D25CC7" w:rsidRPr="00036014">
                    <w:trPr>
                      <w:trHeight w:hRule="exact" w:val="967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Decisiones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estratégicas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operacionales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Toma de decisiones de acuerdo a la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experticia sectorial de la dirección del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programa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1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Apoyo para la verificación de las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implicaciones presupuestarias</w:t>
                        </w:r>
                      </w:p>
                    </w:tc>
                  </w:tr>
                  <w:tr w:rsidR="00D25CC7" w:rsidRPr="00036014">
                    <w:trPr>
                      <w:trHeight w:hRule="exact" w:val="1301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81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Adquisición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bienes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Estimación de las necesidades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preparación de la lista de bienes a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adquirir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Firma del pedido previa su revisión.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9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Estimación de costos, verificación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de disponibilidad financiera,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preparación del pedido.</w:t>
                        </w:r>
                      </w:p>
                    </w:tc>
                  </w:tr>
                  <w:tr w:rsidR="00D25CC7" w:rsidRPr="00036014">
                    <w:trPr>
                      <w:trHeight w:hRule="exact" w:val="965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Contabilidad y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seguimiento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financiero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Revisión de los documentos contables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presentados por el RAF y aprobación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final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Supervisión periódica de la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contabilidad, consolidación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cuentas; operaciones bancarias…</w:t>
                        </w:r>
                      </w:p>
                    </w:tc>
                  </w:tr>
                  <w:tr w:rsidR="00D25CC7" w:rsidRPr="00036014">
                    <w:trPr>
                      <w:trHeight w:hRule="exact" w:val="1584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61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Reportes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Redacción de los informes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actividades.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6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Revisión con el RAF de los informes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financieros y de los consolidados,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aprobación final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1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Preparación del informe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financieros mensual (trimestral,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semestral, anual) y de los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informes consolidados.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>Personal administrativo y de apoyo: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responsable administrativo financiero, un experto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monitoreo y seguimiento, un contador, una secretaria y un chofer son contratados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la CTB en Regie y son por la duración del Programa, 5 años.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>Experticia Puntual o Intermitente: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Para necesidades específicas identificadas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considera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rubro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global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8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8"/>
          <w:sz w:val="18"/>
          <w:szCs w:val="18"/>
        </w:rPr>
        <w:t>contratar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expertos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nacionales/regionales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9" w:space="720" w:equalWidth="0">
            <w:col w:w="3910" w:space="10"/>
            <w:col w:w="390" w:space="10"/>
            <w:col w:w="650" w:space="10"/>
            <w:col w:w="690" w:space="10"/>
            <w:col w:w="550" w:space="10"/>
            <w:col w:w="930" w:space="10"/>
            <w:col w:w="910" w:space="10"/>
            <w:col w:w="201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internacionales.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>Seguimiento Científico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    : Se considera para el apoyo local y para el aprendizaje sectorial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compartido interno a instituciones académicas nacionales que lo aseguren, y apoyen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7"/>
          <w:sz w:val="18"/>
          <w:szCs w:val="18"/>
        </w:rPr>
      </w:pPr>
      <w:r>
        <w:rPr>
          <w:rFonts w:ascii="Helvetica" w:hAnsi="Helvetica" w:cs="Helvetica"/>
          <w:color w:val="000000"/>
          <w:w w:val="97"/>
          <w:sz w:val="18"/>
          <w:szCs w:val="18"/>
        </w:rPr>
        <w:t>investigación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8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8"/>
          <w:sz w:val="18"/>
          <w:szCs w:val="18"/>
        </w:rPr>
        <w:t>acción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realizada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por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5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5"/>
          <w:sz w:val="18"/>
          <w:szCs w:val="18"/>
        </w:rPr>
        <w:t>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equipos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dentro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Este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10" w:space="720" w:equalWidth="0">
            <w:col w:w="4170" w:space="10"/>
            <w:col w:w="730" w:space="10"/>
            <w:col w:w="950" w:space="10"/>
            <w:col w:w="450" w:space="10"/>
            <w:col w:w="430" w:space="10"/>
            <w:col w:w="850" w:space="10"/>
            <w:col w:w="710" w:space="10"/>
            <w:col w:w="430" w:space="10"/>
            <w:col w:w="1050" w:space="10"/>
            <w:col w:w="23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acompañamiento de documentación y capitalización de la experiencia se inscribe bajo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una línea denominada “generación de capacidades de la IAFAS, SIS en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publico”, cuyo manejo será en Cogestión.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debe contar también con una institución académica internacional que dé respaldo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instituciones académicas nacionales. El apoyo consistirá en promover una reflexión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técnica permanente, que pueda canalizarse a través de generación de investigaciones-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acción producidas desde el programa, análisis permanente del quehacer frente 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marco de hipótesis y resultados esperados, eventos nacionales e internacionales sobre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temas relacionados con el aseguramiento universal, acompañamiento en la producción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teórica documental, enlace para cooperación interuniversitaria.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</w:t>
      </w: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 xml:space="preserve"> apoyo técnico internacional de CTB (Backstopping)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es otro recurso que influirá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decisivamente para desarrollar la línea óptima del Programa, es un recurso Regie.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estimaría al menos 4 misiones de apoyo, sobre el periodo de </w:t>
      </w:r>
      <w:commentRangeStart w:id="172"/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4 años </w:t>
      </w:r>
      <w:commentRangeEnd w:id="172"/>
      <w:r>
        <w:rPr>
          <w:rStyle w:val="CommentReference"/>
        </w:rPr>
        <w:commentReference w:id="172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9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58</w:t>
      </w:r>
      <w:r>
        <w:rPr>
          <w:noProof/>
          <w:lang w:val="en-US" w:eastAsia="en-US"/>
        </w:rPr>
        <w:pict>
          <v:shape id="_x0000_s1177" type="#_x0000_t202" style="position:absolute;margin-left:132.5pt;margin-top:120.1pt;width:416.1pt;height:195.7pt;z-index:-25160038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18"/>
                    <w:gridCol w:w="3578"/>
                    <w:gridCol w:w="3066"/>
                  </w:tblGrid>
                  <w:tr w:rsidR="00D25CC7" w:rsidRPr="00036014">
                    <w:trPr>
                      <w:trHeight w:hRule="exact" w:val="742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7" w:lineRule="exact"/>
                          <w:ind w:left="571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Tema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369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Responsabilidades del director/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331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codirector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295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Responsabilidades del RAF</w:t>
                        </w:r>
                      </w:p>
                    </w:tc>
                  </w:tr>
                  <w:tr w:rsidR="00D25CC7" w:rsidRPr="00036014">
                    <w:trPr>
                      <w:trHeight w:hRule="exact" w:val="1584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22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Mercados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públicos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2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Identificación de las necesidades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adquisiciones y contratos.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8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Firma de documentos finales.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Apoyo a la preparación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procedimientos administrativos,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8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licitaciones, verificación de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avances y seguimiento financiero,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etc.</w:t>
                        </w:r>
                      </w:p>
                    </w:tc>
                  </w:tr>
                  <w:tr w:rsidR="00D25CC7" w:rsidRPr="00036014">
                    <w:trPr>
                      <w:trHeight w:hRule="exact" w:val="1528"/>
                    </w:trPr>
                    <w:tc>
                      <w:tcPr>
                        <w:tcW w:w="1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35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CDP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2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Preparación de los informes de avance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et de seguimiento/evaluación,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participación en calidad de invitado(s)</w:t>
                        </w:r>
                      </w:p>
                    </w:tc>
                    <w:tc>
                      <w:tcPr>
                        <w:tcW w:w="30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Preparación de los informes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financieros y de ajustes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presupuestarios, participación en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calidad de invitado y como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secretario de actas.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4.2.2. Dependencia Jerárquica del Personal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ATI co-director estará en relación funcional con el Director 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personal administrador, contable, secretarial y chofer se encuentran bajo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dependencia jerárquica del Director Nacional y Co-director Internacional.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personal directivo como administrativo, para efectos de transporte, alojamiento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alimentación por actividades a realizar en lugares donde no desempeñe normalmente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 trabajo dentro del Perú, recibirán aquellos valores que se considere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reglamento de la CTB en Perú.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Cooperación Belga estará en constante coordinación y vinculación con los Órganos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decisorios del SIS, de acuerdo al siguiente organigrama: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8" w:lineRule="exact"/>
        <w:ind w:left="4226"/>
        <w:rPr>
          <w:rFonts w:cs="Calibri"/>
          <w:b/>
          <w:bCs/>
          <w:color w:val="000000"/>
          <w:w w:val="99"/>
          <w:sz w:val="28"/>
          <w:szCs w:val="28"/>
          <w:u w:val="single"/>
        </w:rPr>
      </w:pPr>
      <w:commentRangeStart w:id="173"/>
      <w:r>
        <w:rPr>
          <w:rFonts w:cs="Calibri"/>
          <w:b/>
          <w:bCs/>
          <w:color w:val="000000"/>
          <w:w w:val="99"/>
          <w:sz w:val="28"/>
          <w:szCs w:val="28"/>
          <w:u w:val="single"/>
        </w:rPr>
        <w:t>ORGANIGRA</w:t>
      </w:r>
      <w:commentRangeEnd w:id="173"/>
      <w:r>
        <w:rPr>
          <w:rStyle w:val="CommentReference"/>
        </w:rPr>
        <w:commentReference w:id="173"/>
      </w:r>
      <w:r>
        <w:rPr>
          <w:rFonts w:cs="Calibri"/>
          <w:b/>
          <w:bCs/>
          <w:color w:val="000000"/>
          <w:w w:val="99"/>
          <w:sz w:val="28"/>
          <w:szCs w:val="28"/>
          <w:u w:val="single"/>
        </w:rPr>
        <w:t xml:space="preserve"> ESTRUCTURAL DEL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8" w:lineRule="exact"/>
        <w:ind w:left="4226"/>
        <w:rPr>
          <w:rFonts w:cs="Calibri"/>
          <w:b/>
          <w:bCs/>
          <w:color w:val="000000"/>
          <w:w w:val="99"/>
          <w:sz w:val="28"/>
          <w:szCs w:val="28"/>
          <w:u w:val="single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99" w:lineRule="exact"/>
        <w:ind w:left="3091"/>
        <w:rPr>
          <w:rFonts w:ascii="Helvetica" w:hAnsi="Helvetica" w:cs="Helvetica"/>
          <w:b/>
          <w:bCs/>
          <w:color w:val="1E4649"/>
          <w:w w:val="99"/>
          <w:sz w:val="10"/>
          <w:szCs w:val="10"/>
        </w:rPr>
      </w:pPr>
      <w:r>
        <w:rPr>
          <w:rFonts w:ascii="Helvetica" w:hAnsi="Helvetica" w:cs="Helvetica"/>
          <w:b/>
          <w:bCs/>
          <w:color w:val="1E4649"/>
          <w:w w:val="99"/>
          <w:sz w:val="10"/>
          <w:szCs w:val="10"/>
        </w:rPr>
        <w:t>ORGANO DE CONTROL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29" w:lineRule="exact"/>
        <w:ind w:left="3292"/>
        <w:rPr>
          <w:rFonts w:ascii="Helvetica" w:hAnsi="Helvetica" w:cs="Helvetica"/>
          <w:b/>
          <w:bCs/>
          <w:color w:val="1E4649"/>
          <w:w w:val="99"/>
          <w:sz w:val="10"/>
          <w:szCs w:val="10"/>
        </w:rPr>
      </w:pPr>
      <w:r>
        <w:rPr>
          <w:rFonts w:ascii="Helvetica" w:hAnsi="Helvetica" w:cs="Helvetica"/>
          <w:b/>
          <w:bCs/>
          <w:color w:val="1E4649"/>
          <w:w w:val="99"/>
          <w:sz w:val="10"/>
          <w:szCs w:val="10"/>
        </w:rPr>
        <w:t>INSTITUCIONAL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1E4649"/>
          <w:w w:val="99"/>
          <w:sz w:val="10"/>
          <w:szCs w:val="10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rPr>
          <w:rFonts w:cs="Calibri"/>
          <w:b/>
          <w:bCs/>
          <w:color w:val="002060"/>
          <w:w w:val="99"/>
          <w:sz w:val="16"/>
          <w:szCs w:val="16"/>
        </w:rPr>
      </w:pPr>
      <w:r>
        <w:rPr>
          <w:rFonts w:cs="Calibri"/>
          <w:b/>
          <w:bCs/>
          <w:color w:val="002060"/>
          <w:w w:val="99"/>
          <w:sz w:val="16"/>
          <w:szCs w:val="16"/>
        </w:rPr>
        <w:t>JEFATURA DEL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rPr>
          <w:rFonts w:cs="Calibri"/>
          <w:b/>
          <w:bCs/>
          <w:color w:val="00206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10" w:space="10"/>
            <w:col w:w="62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3" w:lineRule="exact"/>
        <w:ind w:left="8690"/>
        <w:rPr>
          <w:rFonts w:cs="Calibri"/>
          <w:b/>
          <w:bCs/>
          <w:color w:val="000000"/>
          <w:w w:val="99"/>
          <w:sz w:val="12"/>
          <w:szCs w:val="12"/>
        </w:rPr>
      </w:pPr>
      <w:r>
        <w:rPr>
          <w:rFonts w:cs="Calibri"/>
          <w:b/>
          <w:bCs/>
          <w:color w:val="000000"/>
          <w:w w:val="99"/>
          <w:sz w:val="12"/>
          <w:szCs w:val="12"/>
        </w:rPr>
        <w:t>COOPERACIÓN BELGA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9" w:lineRule="exact"/>
        <w:ind w:left="3688"/>
        <w:rPr>
          <w:rFonts w:cs="Calibri"/>
          <w:b/>
          <w:bCs/>
          <w:color w:val="002060"/>
          <w:w w:val="99"/>
          <w:sz w:val="16"/>
          <w:szCs w:val="16"/>
        </w:rPr>
      </w:pPr>
      <w:r>
        <w:rPr>
          <w:rFonts w:cs="Calibri"/>
          <w:b/>
          <w:bCs/>
          <w:color w:val="002060"/>
          <w:w w:val="99"/>
          <w:sz w:val="16"/>
          <w:szCs w:val="16"/>
        </w:rPr>
        <w:t>SECRETARIA GENERAL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9" w:lineRule="exact"/>
        <w:ind w:left="3688"/>
        <w:rPr>
          <w:rFonts w:cs="Calibri"/>
          <w:b/>
          <w:bCs/>
          <w:color w:val="002060"/>
          <w:w w:val="99"/>
          <w:sz w:val="16"/>
          <w:szCs w:val="16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82" w:lineRule="exact"/>
        <w:ind w:left="2323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OFICINA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82" w:lineRule="exact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OFICINA GENERAL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82" w:lineRule="exact"/>
        <w:rPr>
          <w:rFonts w:cs="Calibri"/>
          <w:b/>
          <w:bCs/>
          <w:color w:val="002060"/>
          <w:w w:val="99"/>
          <w:sz w:val="8"/>
          <w:szCs w:val="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2" w:lineRule="exact"/>
        <w:ind w:left="2301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GENERAL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7" w:lineRule="exact"/>
        <w:ind w:left="2433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5" w:lineRule="exact"/>
        <w:ind w:left="2255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ADMINISTR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5" w:lineRule="exact"/>
        <w:ind w:left="2291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81" w:lineRule="exact"/>
        <w:ind w:left="158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b/>
          <w:bCs/>
          <w:color w:val="002060"/>
          <w:w w:val="99"/>
          <w:sz w:val="8"/>
          <w:szCs w:val="8"/>
        </w:rPr>
        <w:t>OFICINA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98" w:lineRule="exact"/>
        <w:ind w:left="84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GENERAL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03" w:lineRule="exact"/>
        <w:ind w:left="156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IMAGEN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98" w:lineRule="exact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INSTITUCIONAL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00" w:lineRule="exact"/>
        <w:ind w:left="7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TRANSPARENCIA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79" w:lineRule="exact"/>
        <w:ind w:left="117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b/>
          <w:bCs/>
          <w:color w:val="002060"/>
          <w:w w:val="99"/>
          <w:sz w:val="8"/>
          <w:szCs w:val="8"/>
        </w:rPr>
        <w:t>OFICINA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00" w:lineRule="exact"/>
        <w:ind w:left="43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GENERAL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98" w:lineRule="exact"/>
        <w:ind w:left="33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TECNOLOGIA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03" w:lineRule="exact"/>
        <w:ind w:left="163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98" w:lineRule="exact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INFORMACION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01" w:lineRule="exact"/>
        <w:ind w:left="98"/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  <w:t>OFICINA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5" w:lineRule="exact"/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</w:pPr>
      <w:r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  <w:t>GENERAL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5" w:lineRule="exact"/>
        <w:ind w:left="52"/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</w:pPr>
      <w:r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  <w:t>ASESORÍA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7" w:lineRule="exact"/>
        <w:ind w:left="74"/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</w:pPr>
      <w:r>
        <w:rPr>
          <w:rFonts w:ascii="Arial Narrow" w:hAnsi="Arial Narrow" w:cs="Arial Narrow"/>
          <w:b/>
          <w:bCs/>
          <w:color w:val="002060"/>
          <w:w w:val="99"/>
          <w:sz w:val="8"/>
          <w:szCs w:val="8"/>
        </w:rPr>
        <w:t>JURÍDICA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0" w:lineRule="exact"/>
        <w:ind w:left="297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b/>
          <w:bCs/>
          <w:color w:val="002060"/>
          <w:w w:val="99"/>
          <w:sz w:val="8"/>
          <w:szCs w:val="8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7" w:lineRule="exact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PLANEAMIENTO 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2" w:lineRule="exact"/>
        <w:ind w:left="24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PRESUPUESTO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7" w:lineRule="exact"/>
        <w:ind w:left="84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DESARROLLO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17" w:lineRule="exact"/>
        <w:ind w:left="84"/>
        <w:rPr>
          <w:rFonts w:cs="Calibri"/>
          <w:b/>
          <w:bCs/>
          <w:color w:val="002060"/>
          <w:w w:val="99"/>
          <w:sz w:val="8"/>
          <w:szCs w:val="8"/>
        </w:rPr>
        <w:sectPr w:rsidR="00D25CC7">
          <w:type w:val="continuous"/>
          <w:pgSz w:w="12240" w:h="15840"/>
          <w:pgMar w:top="0" w:right="0" w:bottom="0" w:left="0" w:header="720" w:footer="720" w:gutter="0"/>
          <w:cols w:num="5" w:space="720" w:equalWidth="0">
            <w:col w:w="2990" w:space="10"/>
            <w:col w:w="870" w:space="10"/>
            <w:col w:w="810" w:space="10"/>
            <w:col w:w="890" w:space="10"/>
            <w:col w:w="66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93" w:lineRule="exact"/>
        <w:ind w:left="2275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cs="Calibri"/>
          <w:b/>
          <w:bCs/>
          <w:color w:val="002060"/>
          <w:w w:val="99"/>
          <w:sz w:val="8"/>
          <w:szCs w:val="8"/>
        </w:rPr>
        <w:t>RECURSOS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90" w:lineRule="exact"/>
        <w:rPr>
          <w:rFonts w:cs="Calibri"/>
          <w:b/>
          <w:bCs/>
          <w:color w:val="002060"/>
          <w:w w:val="99"/>
          <w:sz w:val="8"/>
          <w:szCs w:val="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cs="Calibri"/>
          <w:b/>
          <w:bCs/>
          <w:color w:val="002060"/>
          <w:w w:val="99"/>
          <w:sz w:val="8"/>
          <w:szCs w:val="8"/>
        </w:rPr>
        <w:t>ORGANIZACIONAL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90" w:lineRule="exact"/>
        <w:rPr>
          <w:rFonts w:cs="Calibri"/>
          <w:b/>
          <w:bCs/>
          <w:color w:val="002060"/>
          <w:w w:val="99"/>
          <w:sz w:val="8"/>
          <w:szCs w:val="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11" w:lineRule="exact"/>
        <w:ind w:left="3302"/>
        <w:rPr>
          <w:rFonts w:ascii="Helvetica" w:hAnsi="Helvetica" w:cs="Helvetica"/>
          <w:b/>
          <w:bCs/>
          <w:color w:val="002060"/>
          <w:w w:val="99"/>
          <w:sz w:val="12"/>
          <w:szCs w:val="12"/>
        </w:rPr>
      </w:pPr>
      <w:r>
        <w:rPr>
          <w:rFonts w:ascii="Helvetica" w:hAnsi="Helvetica" w:cs="Helvetica"/>
          <w:b/>
          <w:bCs/>
          <w:color w:val="002060"/>
          <w:w w:val="99"/>
          <w:sz w:val="12"/>
          <w:szCs w:val="12"/>
        </w:rPr>
        <w:t>GERENCIA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ind w:left="3364"/>
        <w:rPr>
          <w:rFonts w:ascii="Helvetica" w:hAnsi="Helvetica" w:cs="Helvetica"/>
          <w:b/>
          <w:bCs/>
          <w:color w:val="002060"/>
          <w:w w:val="99"/>
          <w:sz w:val="12"/>
          <w:szCs w:val="12"/>
        </w:rPr>
      </w:pPr>
      <w:r>
        <w:rPr>
          <w:rFonts w:ascii="Helvetica" w:hAnsi="Helvetica" w:cs="Helvetica"/>
          <w:b/>
          <w:bCs/>
          <w:color w:val="002060"/>
          <w:w w:val="99"/>
          <w:sz w:val="12"/>
          <w:szCs w:val="12"/>
        </w:rPr>
        <w:t>ASEGURADO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002060"/>
          <w:w w:val="99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03" w:lineRule="exact"/>
        <w:rPr>
          <w:rFonts w:cs="Calibri"/>
          <w:b/>
          <w:bCs/>
          <w:color w:val="002060"/>
          <w:w w:val="99"/>
          <w:sz w:val="12"/>
          <w:szCs w:val="12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t>GERENCIA DE RIESGO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ind w:left="62"/>
        <w:rPr>
          <w:rFonts w:cs="Calibri"/>
          <w:b/>
          <w:bCs/>
          <w:color w:val="002060"/>
          <w:w w:val="99"/>
          <w:sz w:val="12"/>
          <w:szCs w:val="12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t>EVALUACION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ind w:left="201"/>
        <w:rPr>
          <w:rFonts w:cs="Calibri"/>
          <w:b/>
          <w:bCs/>
          <w:color w:val="002060"/>
          <w:w w:val="99"/>
          <w:sz w:val="12"/>
          <w:szCs w:val="12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t>PRESTACIONES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03" w:lineRule="exact"/>
        <w:rPr>
          <w:rFonts w:cs="Calibri"/>
          <w:b/>
          <w:bCs/>
          <w:color w:val="002060"/>
          <w:w w:val="99"/>
          <w:sz w:val="12"/>
          <w:szCs w:val="12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t>GERENCIA DE NEGOCIOS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ind w:left="208"/>
        <w:rPr>
          <w:rFonts w:cs="Calibri"/>
          <w:b/>
          <w:bCs/>
          <w:color w:val="002060"/>
          <w:w w:val="99"/>
          <w:sz w:val="12"/>
          <w:szCs w:val="12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t>FINANCIAMIENTO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ind w:left="208"/>
        <w:rPr>
          <w:rFonts w:cs="Calibri"/>
          <w:b/>
          <w:bCs/>
          <w:color w:val="002060"/>
          <w:w w:val="99"/>
          <w:sz w:val="12"/>
          <w:szCs w:val="12"/>
        </w:rPr>
        <w:sectPr w:rsidR="00D25CC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4990" w:space="10"/>
            <w:col w:w="3610" w:space="10"/>
            <w:col w:w="36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9" w:lineRule="exact"/>
        <w:ind w:left="232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 - - - - - - - - - - - - - - - - - - - - - - - - - - - - - - - - - - - - - - - - - - - - - - - - - - - - - ---------- - - - - -- - ---- - - - - - - 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03" w:lineRule="exact"/>
        <w:ind w:left="6350"/>
        <w:rPr>
          <w:rFonts w:cs="Calibri"/>
          <w:b/>
          <w:bCs/>
          <w:color w:val="002060"/>
          <w:w w:val="99"/>
          <w:sz w:val="12"/>
          <w:szCs w:val="12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t>GERENCIA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ind w:left="6148"/>
        <w:rPr>
          <w:rFonts w:cs="Calibri"/>
          <w:b/>
          <w:bCs/>
          <w:color w:val="002060"/>
          <w:w w:val="99"/>
          <w:sz w:val="12"/>
          <w:szCs w:val="12"/>
        </w:rPr>
      </w:pPr>
      <w:r>
        <w:rPr>
          <w:rFonts w:cs="Calibri"/>
          <w:b/>
          <w:bCs/>
          <w:color w:val="002060"/>
          <w:w w:val="99"/>
          <w:sz w:val="12"/>
          <w:szCs w:val="12"/>
        </w:rPr>
        <w:t>MACROREGIONAL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Figura 10 : organigrama del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4.2.3. Evaluación del Personal.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174"/>
      <w:r>
        <w:rPr>
          <w:rFonts w:ascii="Helvetica" w:hAnsi="Helvetica" w:cs="Helvetica"/>
          <w:color w:val="000000"/>
          <w:w w:val="99"/>
          <w:sz w:val="18"/>
          <w:szCs w:val="18"/>
        </w:rPr>
        <w:t>El ATI será evaluado cada año por la CTB</w:t>
      </w:r>
      <w:commentRangeEnd w:id="174"/>
      <w:r>
        <w:rPr>
          <w:rStyle w:val="CommentReference"/>
        </w:rPr>
        <w:commentReference w:id="174"/>
      </w:r>
      <w:r>
        <w:rPr>
          <w:rFonts w:ascii="Helvetica" w:hAnsi="Helvetica" w:cs="Helvetica"/>
          <w:color w:val="000000"/>
          <w:w w:val="99"/>
          <w:sz w:val="18"/>
          <w:szCs w:val="18"/>
        </w:rPr>
        <w:t>. El Director nacional será evaluado cada año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9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59</w:t>
      </w:r>
      <w:r>
        <w:rPr>
          <w:noProof/>
          <w:lang w:val="en-US" w:eastAsia="en-US"/>
        </w:rPr>
        <w:pict>
          <v:rect id="_x0000_s1178" style="position:absolute;margin-left:98pt;margin-top:325pt;width:437pt;height:331pt;z-index:-251599360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652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54" type="#_x0000_t75" style="width:434.25pt;height:326.25pt">
                        <v:imagedata r:id="rId22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el SIS en concertación con la CTB.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personal del programa será evaluado cada año según un método propuesto por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dirección del programa y aprobado por el Comité CDP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4.3.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Recursos materiales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Este programa invierte básicamente en temas de procesos, no en infraestructura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equipamiento; que son responsabilidad de las contrapartes. Lo que se considera es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reposición y actualización de la capacidad informática del SIS, que no ha sido renovada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durante mucho tiempo.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Adicionalmente, en el presupuesto del Programa se contempla en Gastos Generales,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partidas de inversión referidas a vehículos, mobiliario y equipamiento tecnológico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Unidad de Facilitación de Programa (DP).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5. MODALIDADES DE EJECUCIÓN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Marco legal y responsabilidades administrativas.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marco legal está fijado por el convenio específico firmado entre el gobierno de Perú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reino de Bélgica al cual se adjunta el presente documento técnico y financiero.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parte del Reino de Bélgica</w:t>
      </w: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,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la DGD es la entidad administrativa y financiera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responsable de la contribución belga al programa. La DGD delega la realización de sus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obligaciones para la implementación y seguimiento del programa a la CTB.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la parte peruana, la entidad responsable para la ejecución del convenio específico,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nivel más alto es: el MINSA, que a su vez delega la responsabilidad al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se ejecutará bajo el alcance de las Leyes Peruanas, las normas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establecidas por la Dirección General de Cooperación al Desarrollo (DGCD),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representante del Reino de Bélgica y el Convenio Específico pactado en los acuerdos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Bilaterales de cooperación entre Perú y Bélgica.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la parte operativa el Programa estará en el SIS que tiene por responsabilidad primera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asegurar el cumplimiento del mandato constitucional sobre la implementación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 universal en salud en el régimen subsidiado y semi-subsidiado.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Estructuras de ejecución y gestión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5.2.1. La estructura global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estructura de ejecución del Programa responde a varios principios, entre los más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importantes tenemos: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0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175"/>
      <w:r>
        <w:rPr>
          <w:rFonts w:ascii="Helvetica" w:hAnsi="Helvetica" w:cs="Helvetica"/>
          <w:color w:val="000000"/>
          <w:w w:val="99"/>
          <w:sz w:val="18"/>
          <w:szCs w:val="18"/>
        </w:rPr>
        <w:t>Contribuir al desarrollo de capacidades de un conjunto de actores,</w:t>
      </w:r>
      <w:commentRangeEnd w:id="175"/>
      <w:r>
        <w:rPr>
          <w:rStyle w:val="CommentReference"/>
        </w:rPr>
        <w:commentReference w:id="175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Facilitar una ejecución fluida y significativa,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Insertarse en la lógica de desarrollo de país, lo que asegurará la continuidad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sostenibilidad de los procesos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Estar enmarcado en los procesos legales, administrativo-financieros del lado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peruano y belga.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propone la siguiente modalidad de ejecución: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Mantener el marco de referencia clásico de la cooperación belga, para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de Programas, es decir utilizar las modalidades de ejecución llamadas: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‘co-gestión’ y ‘Regie’.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Anclar el Programa al SIS, donde se le proveerá de un espacio físico para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de las actividades del Programa. Se le ubicará como una unidad bajo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tutela de la Jefatura del SIS y trabajará con todas sus direcciones para lograr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apropiación y armonización de los objetivos planteados.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Tener una estructura mixta de concertación local </w:t>
      </w:r>
      <w:commentRangeStart w:id="176"/>
      <w:r>
        <w:rPr>
          <w:rFonts w:ascii="Helvetica" w:hAnsi="Helvetica" w:cs="Helvetica"/>
          <w:color w:val="000000"/>
          <w:w w:val="99"/>
          <w:sz w:val="18"/>
          <w:szCs w:val="18"/>
        </w:rPr>
        <w:t>multi-actores</w:t>
      </w:r>
      <w:commentRangeEnd w:id="176"/>
      <w:r>
        <w:rPr>
          <w:rStyle w:val="CommentReference"/>
        </w:rPr>
        <w:commentReference w:id="176"/>
      </w:r>
      <w:r>
        <w:rPr>
          <w:rFonts w:ascii="Helvetica" w:hAnsi="Helvetica" w:cs="Helvetica"/>
          <w:color w:val="000000"/>
          <w:w w:val="99"/>
          <w:sz w:val="18"/>
          <w:szCs w:val="18"/>
        </w:rPr>
        <w:t>, en la cual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participarán: MINSA, SIS, APCI, Cooperación Belga, llamada Comité Directorial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del Programa (CDP), donde la Presidencia del CDP la ejercerá </w:t>
      </w:r>
      <w:commentRangeStart w:id="177"/>
      <w:r>
        <w:rPr>
          <w:rFonts w:ascii="Helvetica" w:hAnsi="Helvetica" w:cs="Helvetica"/>
          <w:color w:val="000000"/>
          <w:w w:val="99"/>
          <w:sz w:val="18"/>
          <w:szCs w:val="18"/>
        </w:rPr>
        <w:t>la autoridad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sanitaria MINSA.</w:t>
      </w:r>
    </w:p>
    <w:commentRangeEnd w:id="177"/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177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CDP es la instancia mixta de dirección peruano-belga la cual supervisará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cumplimiento de los compromisos asumidos por las partes (Gobiernos del Perú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Bélgica) y adoptará las decisiones de mayor trascendencia.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estructura general del Programa se ve reflejada en el siguiente esquema: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5488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Nivel de relaciones entre socios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8642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Coordinación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8642"/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51" w:lineRule="exact"/>
        <w:ind w:left="3873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Gobierno peruano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Acuerdos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2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bilaterales: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7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PIC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44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Embajada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7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donantes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7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430" w:space="10"/>
            <w:col w:w="1310" w:space="10"/>
            <w:col w:w="1870" w:space="10"/>
            <w:col w:w="36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4295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MINSA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CDP: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Representación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Representaciones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430" w:space="10"/>
            <w:col w:w="1250" w:space="10"/>
            <w:col w:w="1870" w:space="10"/>
            <w:col w:w="3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2" w:lineRule="exact"/>
        <w:ind w:left="5440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MINSA, SIS,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7" w:lineRule="exact"/>
        <w:ind w:left="5440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APCI, CTB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7" w:lineRule="exact"/>
        <w:ind w:left="5440"/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3367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commentRangeStart w:id="178"/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Actores: SIS, MINSA,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2" w:lineRule="exact"/>
        <w:ind w:left="3367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SUNASA, Gob. Reg.,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7" w:lineRule="exact"/>
        <w:ind w:left="3367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Soc.civil</w:t>
      </w:r>
    </w:p>
    <w:commentRangeEnd w:id="178"/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178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3388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Organización y coordinación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7" w:lineRule="exact"/>
        <w:ind w:left="3388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país socio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UFP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1" w:lineRule="exact"/>
        <w:rPr>
          <w:rFonts w:ascii="Helvetica" w:hAnsi="Helvetica" w:cs="Helvetica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211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Asesores Técnicos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80" w:lineRule="exact"/>
        <w:ind w:left="211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internacionales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Coordinación donante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1" w:lineRule="exact"/>
        <w:rPr>
          <w:rFonts w:ascii="Helvetica" w:hAnsi="Helvetica" w:cs="Helvetica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Concertación ATIs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36" w:lineRule="exact"/>
        <w:ind w:left="100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Coordinación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80" w:lineRule="exact"/>
        <w:ind w:left="100"/>
        <w:rPr>
          <w:rFonts w:ascii="Segoe UI" w:hAnsi="Segoe UI" w:cs="Segoe UI"/>
          <w:b/>
          <w:bCs/>
          <w:color w:val="000000"/>
          <w:w w:val="99"/>
          <w:sz w:val="14"/>
          <w:szCs w:val="14"/>
        </w:rPr>
      </w:pPr>
      <w:r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t>donantes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80" w:lineRule="exact"/>
        <w:ind w:left="100"/>
        <w:rPr>
          <w:rFonts w:ascii="Segoe UI" w:hAnsi="Segoe UI" w:cs="Segoe UI"/>
          <w:b/>
          <w:bCs/>
          <w:color w:val="000000"/>
          <w:w w:val="99"/>
          <w:sz w:val="14"/>
          <w:szCs w:val="14"/>
        </w:rPr>
        <w:sectPr w:rsidR="00D25CC7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730" w:space="10"/>
            <w:col w:w="670" w:space="10"/>
            <w:col w:w="2110" w:space="10"/>
            <w:col w:w="37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Figura 11: estructura general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continuación se presenta la conformación y funciones de las instancias que conforman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sistema de gestión y administración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9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62</w:t>
      </w:r>
      <w:r>
        <w:rPr>
          <w:noProof/>
          <w:lang w:val="en-US" w:eastAsia="en-US"/>
        </w:rPr>
        <w:pict>
          <v:rect id="_x0000_s1179" style="position:absolute;margin-left:145pt;margin-top:398pt;width:409pt;height:262pt;z-index:-251598336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514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56" type="#_x0000_t75" style="width:402.75pt;height:257.25pt">
                        <v:imagedata r:id="rId23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5.2.2. El Comité Directivo del Programa (CDP)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CDP o Estructura Mixta de Concertación Local estará integrado por: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El Ministro de Salud, o su delegado;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Jefe del SIS, quien lo presidirá;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Representante Residente de la Agencia Belga de Desarrollo (CTB) en Lima;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Director Ejecutivo de la APCI;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sz w:val="24"/>
          <w:szCs w:val="24"/>
        </w:rPr>
      </w:pPr>
    </w:p>
    <w:p w:rsidR="00D25CC7" w:rsidDel="006B178B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del w:id="179" w:author="csolar" w:date="2012-04-09T15:54:00Z"/>
          <w:rFonts w:ascii="Helvetica" w:hAnsi="Helvetica" w:cs="Helvetica"/>
          <w:color w:val="000000"/>
          <w:w w:val="99"/>
          <w:sz w:val="18"/>
          <w:szCs w:val="18"/>
        </w:rPr>
      </w:pPr>
      <w:del w:id="180" w:author="csolar" w:date="2012-04-09T15:54:00Z">
        <w:r w:rsidDel="006B178B">
          <w:rPr>
            <w:rFonts w:ascii="Helvetica" w:hAnsi="Helvetica" w:cs="Helvetica"/>
            <w:color w:val="000000"/>
            <w:w w:val="99"/>
            <w:sz w:val="18"/>
            <w:szCs w:val="18"/>
          </w:rPr>
          <w:delText>La DP presentara al CDP el estado de realización del programa, y hará el secretaria de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del w:id="181" w:author="csolar" w:date="2012-04-09T15:54:00Z">
        <w:r w:rsidDel="006B178B">
          <w:rPr>
            <w:rFonts w:ascii="Helvetica" w:hAnsi="Helvetica" w:cs="Helvetica"/>
            <w:color w:val="000000"/>
            <w:w w:val="99"/>
            <w:sz w:val="18"/>
            <w:szCs w:val="18"/>
          </w:rPr>
          <w:delText>las reuniones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8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director nacional del Programa (con derecho a voz pero sin voto, quien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asumirá como secretario).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co-director internacional (con derecho a voz pero sin voto).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sz w:val="24"/>
          <w:szCs w:val="24"/>
        </w:rPr>
      </w:pPr>
    </w:p>
    <w:p w:rsidR="00D25CC7" w:rsidRDefault="00D25CC7" w:rsidP="006B178B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ins w:id="182" w:author="csolar" w:date="2012-04-09T15:54:00Z"/>
          <w:rFonts w:ascii="Helvetica" w:hAnsi="Helvetica" w:cs="Helvetica"/>
          <w:color w:val="000000"/>
          <w:w w:val="99"/>
          <w:sz w:val="18"/>
          <w:szCs w:val="18"/>
        </w:rPr>
      </w:pPr>
      <w:ins w:id="183" w:author="csolar" w:date="2012-04-09T15:5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La DP presentara al CDP el estado de realización del programa, 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ins w:id="184" w:author="csolar" w:date="2012-04-09T15:54:00Z"/>
          <w:rFonts w:ascii="Helvetica" w:hAnsi="Helvetica" w:cs="Helvetica"/>
          <w:color w:val="000000"/>
          <w:w w:val="99"/>
          <w:sz w:val="18"/>
          <w:szCs w:val="18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ins w:id="185" w:author="csolar" w:date="2012-04-09T15:55:00Z"/>
          <w:rFonts w:ascii="Helvetica" w:hAnsi="Helvetica" w:cs="Helvetica"/>
          <w:color w:val="000000"/>
          <w:w w:val="99"/>
          <w:sz w:val="18"/>
          <w:szCs w:val="18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miembros deberán nombrar sus representantes alternos en caso de su ausencia.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deja a la decisión de los miembros con votos del CDP la posibilidad de ir integrando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del w:id="186" w:author="csolar" w:date="2012-04-09T15:55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transcurso del Programa otros miembros en el CDP, </w:t>
      </w:r>
      <w:del w:id="187" w:author="csolar" w:date="2012-04-09T15:55:00Z">
        <w:r w:rsidDel="000E2AFA">
          <w:rPr>
            <w:rFonts w:ascii="Helvetica" w:hAnsi="Helvetica" w:cs="Helvetica"/>
            <w:color w:val="000000"/>
            <w:w w:val="99"/>
            <w:sz w:val="18"/>
            <w:szCs w:val="18"/>
          </w:rPr>
          <w:delText>el caso del SUNASA es digno de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pPrChange w:id="188" w:author="csolar" w:date="2012-04-09T15:55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2916"/>
          </w:pPr>
        </w:pPrChange>
      </w:pPr>
      <w:del w:id="189" w:author="csolar" w:date="2012-04-09T15:55:00Z">
        <w:r w:rsidDel="000E2AFA">
          <w:rPr>
            <w:rFonts w:ascii="Helvetica" w:hAnsi="Helvetica" w:cs="Helvetica"/>
            <w:color w:val="000000"/>
            <w:w w:val="99"/>
            <w:sz w:val="18"/>
            <w:szCs w:val="18"/>
          </w:rPr>
          <w:delText>considerarse.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CDP se reunirá por primera vez antes de 90 días después de la firma del Convenio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Específico y luego se reunirá en forma ordinaria cada semestre por invitación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Presidente y extraordinariamente bajo solicitud de uno de los miembros. El CDP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reunirá también tres meses antes de la terminación del Convenio Específico, o tres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meses antes de la terminación de las actividades, si es que esto sucediera antes del final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Convenio Específico. Las decisiones se adoptarán por consenso de los miembros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plenos y deberán constar en el Libro de Actas del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Así mismo, el CDP podrá a sola solicitud de alguno de sus representantes, invitar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especialistas ejecutores, y beneficiarios relacionados con el Programa o cualquier otra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persona que se estime contribuya a las temáticas planteadas, y de acuerdo a la agenda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tratar en las sesiones convocadas.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principales funciones del CDP son las siguientes: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8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Aprobar el DTF y sus modificaciones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Aprobar el POA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Supervisar el cumplimiento de los compromisos asumidos por las partes.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Aprobar los términos de referencia para la contratación del director nacional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63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 director internacional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Aprobar los planes operativos, presupuestos e informes narrativos y financieros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semestrales y anuales.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Aprobar las modificaciones presupuestarias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Evaluar los avances del Programa, por lo menos cada semestre y cuando lo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considere pertinente.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Analizar las evaluaciones internas y externas del Programa y proponer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medidas correctivas o recomendaciones que fueran necesarias.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Aprobar modificaciones en las actividades, adquisiciones de equipos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calendario de ejecución, siempre que estos cambios no interfieran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cumplimiento de los objetivos específicos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Validar la Propuesta de la DP con relación al uso de las reservas inscritas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presupuesto.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Proponer enmiendas al Programa cuando los resultados de la evaluación de éste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el mejor cumplimiento de sus objetivos así lo ameriten.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Aprobar el informe operativo final y el informe contable y financiero final,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debidamente auditados.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Proponer el destino final de los bienes y equipos adquiridos con recursos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190"/>
      <w:r>
        <w:rPr>
          <w:rFonts w:ascii="Helvetica" w:hAnsi="Helvetica" w:cs="Helvetica"/>
          <w:color w:val="000000"/>
          <w:w w:val="99"/>
          <w:sz w:val="18"/>
          <w:szCs w:val="18"/>
        </w:rPr>
        <w:t>Acordar y dar seguimiento a los acuerdos de ejecución que se podrían firmar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Gobiernos Regionales.</w:t>
      </w:r>
    </w:p>
    <w:commentRangeEnd w:id="190"/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190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5.2.3. La dirección del programa - DP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Dirección del programa (DP) constará de los siguientes miembros: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19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un director 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asesor técnico internacional, co-director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Ambos </w:t>
      </w:r>
      <w:del w:id="191" w:author="csolar" w:date="2012-04-09T16:01:00Z">
        <w:r w:rsidDel="000E2AFA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codirectores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conformarán el equipo gerencial del programa y como tal, serán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responsables de la ejecución del mismo, del cumplimiento de los objetivos estipulados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Convenio Específico y en el DTF, y de la gestión diaria de la intervención. Velarán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la coherencia técnica general, validarán las planificaciones y los informes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actividades y financieros del Programa, ejercerán sus funciones bajo supervisión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1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A nivel administrativo y monitoreo, la </w:t>
      </w:r>
      <w:del w:id="192" w:author="csolar" w:date="2012-04-09T16:04:00Z">
        <w:r w:rsidDel="00B064D7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co-dirección </w:delText>
        </w:r>
      </w:del>
      <w:ins w:id="193" w:author="csolar" w:date="2012-04-09T16:0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Dirección del Programa 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>será apoyada por: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un responsable administrativo y financiero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experto en monitoreo y seguimiento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contador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integrarán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-una secretaria,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344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 un chofer-mensajero,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nivel técnico, la DP será apoyada por: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asesores técnicos internacionales puntuales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asesores Júniores de acuerdo a disponibilidad de la CTB (hasta 12 durante 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años)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asesores técnicos nacionales, en caso de que el programa los incorpore.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DP tendrá las siguientes funciones: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Elaborar los Planes Operativos Anuales del Programa, incluyendo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presupuestos financieros y presentarlos al CDP para su aprobación.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Poner en marcha el Programa y ejecutar sus actividades de acuerdo al Plan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Operativo y los demás documentos que lo regulan.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Preparar los informes semestrales y anuales de actividades y administrativo-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financieros, en los formatos provistos, que se presentarán al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Elaborar y presentar a la CTB un informe contable mensual, en los formatos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proporcionados por la CTB, la planificaciones financieras trimestrales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sustentar el desembolso trimestral de fondos del Programa, así como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pedidos de desembolso (Cash call).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Proponer al CDP, en caso lo considere necesario, las modificaciones o ajustes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se requieran, para la mejor marcha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Elaborar los Términos de Referencia para la contratación de consultorías,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prestación de servicios y para las auditorias externas así como para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adquisición de bienes y de equipos.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194"/>
      <w:r>
        <w:rPr>
          <w:rFonts w:ascii="Helvetica" w:hAnsi="Helvetica" w:cs="Helvetica"/>
          <w:color w:val="000000"/>
          <w:w w:val="99"/>
          <w:sz w:val="18"/>
          <w:szCs w:val="18"/>
        </w:rPr>
        <w:t>Asegurar la coordinación y cooperación entre las diversas instituciones,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consultores y actores implicados en el Programa.</w:t>
      </w:r>
    </w:p>
    <w:commentRangeEnd w:id="194"/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194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5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Coordinar con el Programa de Becas, de aprobarse, y con todos aquellos otros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5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1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se relacionen directamente con su quehacer.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3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Implementar las recomendaciones o medidas correctivas que disponga el CDP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partir de las evaluaciones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Mantener en buen estado el equipo necesario al buen funcionamiento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Velar por la implementación y seguimiento de las recomendaciones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auditorias anuales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Velar al seguimiento de los acuerdos de ejecución en todos sus aspectos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Administrar los recursos asignados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Elaborar dentro de los 6 primeros meses de ejecución un manual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procedimientos específico al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Modalidades de Gestión Financiera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230" w:space="10"/>
            <w:col w:w="33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Cooperación Técnica Belga realiza sus intervenciones empleando dos modalidades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gestión que se llaman “Cogestión” y “Regie” o administración directa.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programa será aplicada principalmente la modalidad de cogestión que implica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co-responsabilidad de la parte peruana y la parte belga en el diseño y los resultados.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presupuesto bajo la modalidad de cogestión será administrado mancomunadamente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entre el director y co-director a través de cuentas bancarias específicas para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reserva la modalidad de administración directa (Regie) en el pago de los siguientes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rubros: asesoría técnica internacional, personal bajo contrato CTB, auditorias,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evaluaciones y seguimientos, apoyo científico (continuo y puntual), seguimiento interno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la CTB y otras acciones que fueran necesarias para el monitoreo del programa.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fondos en Administración Directa Belga (Regie) serán manejados por la CTB, según sus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propios procedimientos.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5.3.1. Procesos financieros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POA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195"/>
      <w:r>
        <w:rPr>
          <w:rFonts w:ascii="Helvetica" w:hAnsi="Helvetica" w:cs="Helvetica"/>
          <w:color w:val="000000"/>
          <w:w w:val="99"/>
          <w:sz w:val="18"/>
          <w:szCs w:val="18"/>
        </w:rPr>
        <w:t>Las instituciones involucradas en la ejecución del Programa deberán presentar sus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Planes Operativos Anuales (POA’s), con base a los cuales se realizará los gastos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9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Dirección del Programa tomará el cargo de consolidar la información en un POA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global. El POA global será aprobado por el CDP.</w:t>
      </w:r>
    </w:p>
    <w:commentRangeEnd w:id="195"/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195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ejecución financiera del Programa será realizada a partir de las actividades</w:t>
      </w:r>
    </w:p>
    <w:p w:rsidR="00D25CC7" w:rsidDel="00254CAC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del w:id="196" w:author="csolar" w:date="2012-04-09T16:16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programadas en el Plan Operativo </w:t>
      </w:r>
      <w:del w:id="197" w:author="csolar" w:date="2012-04-09T16:13:00Z">
        <w:r w:rsidDel="00254CAC">
          <w:rPr>
            <w:rFonts w:ascii="Helvetica" w:hAnsi="Helvetica" w:cs="Helvetica"/>
            <w:color w:val="000000"/>
            <w:w w:val="99"/>
            <w:sz w:val="18"/>
            <w:szCs w:val="18"/>
          </w:rPr>
          <w:delText>Globa</w:delText>
        </w:r>
      </w:del>
      <w:del w:id="198" w:author="csolar" w:date="2012-04-09T16:14:00Z">
        <w:r w:rsidDel="00254CAC">
          <w:rPr>
            <w:rFonts w:ascii="Helvetica" w:hAnsi="Helvetica" w:cs="Helvetica"/>
            <w:color w:val="000000"/>
            <w:w w:val="99"/>
            <w:sz w:val="18"/>
            <w:szCs w:val="18"/>
          </w:rPr>
          <w:delText>l</w:delText>
        </w:r>
      </w:del>
      <w:ins w:id="199" w:author="csolar" w:date="2012-04-09T16:1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Anual  que debe estar en concordancia con la proyecci</w:t>
        </w:r>
      </w:ins>
      <w:ins w:id="200" w:author="csolar" w:date="2012-04-09T16:1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ón de trabajo del SIS.</w:t>
        </w:r>
      </w:ins>
      <w:ins w:id="201" w:author="csolar" w:date="2012-04-09T16:1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Este POA deberá ser aprobado por el CDP.</w:t>
        </w:r>
      </w:ins>
      <w:del w:id="202" w:author="csolar" w:date="2012-04-09T16:16:00Z">
        <w:r w:rsidDel="00254CAC">
          <w:rPr>
            <w:rFonts w:ascii="Helvetica" w:hAnsi="Helvetica" w:cs="Helvetica"/>
            <w:color w:val="000000"/>
            <w:w w:val="99"/>
            <w:sz w:val="18"/>
            <w:szCs w:val="18"/>
          </w:rPr>
          <w:delText>, las cuales provendrán del marco lógico</w:delText>
        </w:r>
      </w:del>
    </w:p>
    <w:p w:rsidR="00D25CC7" w:rsidDel="00254CAC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del w:id="203" w:author="csolar" w:date="2012-04-09T16:16:00Z"/>
          <w:rFonts w:ascii="Helvetica" w:hAnsi="Helvetica" w:cs="Helvetica"/>
          <w:color w:val="000000"/>
          <w:w w:val="99"/>
          <w:sz w:val="18"/>
          <w:szCs w:val="18"/>
        </w:rPr>
      </w:pPr>
      <w:del w:id="204" w:author="csolar" w:date="2012-04-09T16:16:00Z">
        <w:r w:rsidDel="00254CAC">
          <w:rPr>
            <w:rFonts w:ascii="Helvetica" w:hAnsi="Helvetica" w:cs="Helvetica"/>
            <w:color w:val="000000"/>
            <w:w w:val="99"/>
            <w:sz w:val="18"/>
            <w:szCs w:val="18"/>
          </w:rPr>
          <w:delText>revisado y deberán estar acordes con los POAs y sus correspondientes presupuestos,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del w:id="205" w:author="csolar" w:date="2012-04-09T16:16:00Z">
        <w:r w:rsidDel="00254CAC">
          <w:rPr>
            <w:rFonts w:ascii="Helvetica" w:hAnsi="Helvetica" w:cs="Helvetica"/>
            <w:color w:val="000000"/>
            <w:w w:val="99"/>
            <w:sz w:val="18"/>
            <w:szCs w:val="18"/>
          </w:rPr>
          <w:delText>debidamente aprobados por el CDP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Presupuesto, Seguimiento y Modificación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El presupuesto </w:t>
      </w:r>
      <w:ins w:id="206" w:author="csolar" w:date="2012-04-09T16:1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total</w:t>
        </w:r>
      </w:ins>
      <w:del w:id="207" w:author="csolar" w:date="2012-04-09T16:17:00Z">
        <w:r w:rsidDel="005144CF">
          <w:rPr>
            <w:rFonts w:ascii="Helvetica" w:hAnsi="Helvetica" w:cs="Helvetica"/>
            <w:color w:val="000000"/>
            <w:w w:val="99"/>
            <w:sz w:val="18"/>
            <w:szCs w:val="18"/>
          </w:rPr>
          <w:delText>global</w:delText>
        </w:r>
      </w:del>
      <w:ins w:id="208" w:author="csolar" w:date="2012-04-09T16:1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y el presupuesto por modalidad de ejecución (Cogestión, Regie)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no pueden ser sobrepasados.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presupuesto del Programa será manejado en Euros y dicha moneda será utilizada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el seguimiento correspondiente.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presupuesto establece los límites dentro de los cuales el presupuesto tiene que ser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ejecutado.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manejo de cambios presupuestales debe seguir los procedimientos de la CTB.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habla de cambio presupuestal a ser aprobado por el CDP cuando: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cambia la estructura presupuestaria (Ej.: se añade una línea)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reafecta montos entre líneas presupuestarias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reafecta medios entre dos modalidades de financiación (REGIE/COG)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usa la reserva presupuestaria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209"/>
      <w:r>
        <w:rPr>
          <w:rFonts w:ascii="Helvetica" w:hAnsi="Helvetica" w:cs="Helvetica"/>
          <w:color w:val="000000"/>
          <w:w w:val="99"/>
          <w:sz w:val="18"/>
          <w:szCs w:val="18"/>
        </w:rPr>
        <w:t>La dirección del Programa podrá, sin modificación presupuestaria, manejar sobregiros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líneas presupuestarias menores del 15% siempre y cuando esto no afecte el resultado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correspondiente. No se aceptarán sobregiros de resultados.</w:t>
      </w:r>
    </w:p>
    <w:commentRangeEnd w:id="209"/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209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Rendición de Cuentas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Contabilidad y Sistemas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DP utilizará el sistema belga (Sistema FIT) en el cual se registrarán los gastos.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DP mandará mensualmente la contabibilidad del programa con sus justificativos a la</w:t>
      </w:r>
    </w:p>
    <w:p w:rsidR="00D25CC7" w:rsidDel="0089112B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del w:id="210" w:author="csolar" w:date="2012-04-09T16:20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CTB. Las cuentas de resultados deberán ser firmadas para su aprobación por </w:t>
      </w:r>
      <w:del w:id="211" w:author="csolar" w:date="2012-04-09T16:20:00Z">
        <w:r w:rsidDel="0089112B">
          <w:rPr>
            <w:rFonts w:ascii="Helvetica" w:hAnsi="Helvetica" w:cs="Helvetica"/>
            <w:color w:val="000000"/>
            <w:w w:val="99"/>
            <w:sz w:val="18"/>
            <w:szCs w:val="18"/>
          </w:rPr>
          <w:delText>los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pPrChange w:id="212" w:author="csolar" w:date="2012-04-09T16:20:00Z">
          <w:pPr>
            <w:widowControl w:val="0"/>
            <w:autoSpaceDE w:val="0"/>
            <w:autoSpaceDN w:val="0"/>
            <w:adjustRightInd w:val="0"/>
            <w:spacing w:after="0" w:line="324" w:lineRule="exact"/>
            <w:ind w:left="2916"/>
          </w:pPr>
        </w:pPrChange>
      </w:pPr>
      <w:del w:id="213" w:author="csolar" w:date="2012-04-09T16:20:00Z">
        <w:r w:rsidDel="0089112B">
          <w:rPr>
            <w:rFonts w:ascii="Helvetica" w:hAnsi="Helvetica" w:cs="Helvetica"/>
            <w:color w:val="000000"/>
            <w:w w:val="99"/>
            <w:sz w:val="18"/>
            <w:szCs w:val="18"/>
          </w:rPr>
          <w:delText>Codirectores</w:delText>
        </w:r>
      </w:del>
      <w:ins w:id="214" w:author="csolar" w:date="2012-04-09T16:2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la DP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antes de remitirlas con un informe al ordenador y co-ordenador.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registros que se envíen a la representación local de la CTB deberán incluir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archivo electrónico, documentos de respaldo, y estados de cuentas bancarias y cajas.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67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Programación Financiera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Cada trimestre, la Dirección del Programa tendrá que proporcionar a la CTB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planificación operacional de las actividades más una planificación financiera para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trimestres del año en curso y los años siguientes. La dirección del Programa de forma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trimestral tendrá que hacer un seguimiento de la ejecución del Programa sobre la base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dicha planificación y tomar las medidas correctivas adecuadas.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compromisos deben ser aprobados por ambas partes respetando al mismo tiempo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mandatos. La dirección del Programa debe garantizar un seguimiento de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compromisos. No se autoriza asumir compromisos sobre la base de un presupuesto 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aprobado oficialmente por el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5.3.2. Cuentas bancarias y firmas autorizadas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>Cogestión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será ejecutado esencialmente en cogestión. Este enfoque está basado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responsabilidad compartida y en la gestión conjunta de operaciones. Según los casos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utilizará el sistema belga o peruano.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Cuenta Principal en EUROS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 momento de la firma del Convenio especifico, el ordenador y co-ordenador de pagos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solicitarán la apertura de una cuenta en Euros, en un banco privado a nombre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 y para uso exclusivo de los recursos de la contribución Belga. Es la cuenta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principal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 cuenta recibirá los recursos de Cogestión transferidos por Bélgica y será operada</w:t>
      </w:r>
    </w:p>
    <w:p w:rsidR="00D25CC7" w:rsidDel="0089112B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del w:id="215" w:author="csolar" w:date="2012-04-09T16:22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doble firma, del ordenador de pagos (</w:t>
      </w:r>
      <w:del w:id="216" w:author="csolar" w:date="2012-04-09T16:22:00Z">
        <w:r w:rsidDel="0089112B">
          <w:rPr>
            <w:rFonts w:ascii="Helvetica" w:hAnsi="Helvetica" w:cs="Helvetica"/>
            <w:color w:val="000000"/>
            <w:w w:val="99"/>
            <w:sz w:val="18"/>
            <w:szCs w:val="18"/>
          </w:rPr>
          <w:delText>responsabilidad delegada por parte de MINSA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pPrChange w:id="217" w:author="csolar" w:date="2012-04-09T16:22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5"/>
          </w:pPr>
        </w:pPrChange>
      </w:pPr>
      <w:del w:id="218" w:author="csolar" w:date="2012-04-09T16:22:00Z">
        <w:r w:rsidDel="0089112B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al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Jefe del SIS) y del co-ordenador de pagos (Representante Residente de la CTB).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cuenta principal será utilizada exclusivamente para realizar transferencias mensuales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hacia la cuenta operativa en soles</w:t>
      </w:r>
      <w:ins w:id="219" w:author="csolar" w:date="2012-04-09T16:2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.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  <w:u w:val="single"/>
        </w:rPr>
        <w:t>Cuenta operativa en soles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directores del Programa abrirán una cuenta corriente operativa en nuevos soles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banco comercial de Lima, a nombre del programa, cuyo nombre será CTB –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XXXXXXX (el nombre puede ser hasta de 40 caracteres). Esta cuenta será destinada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exclusivamente a los pagos en cogestión de la contribución Belga en el marco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operaciones y resultados previstos en 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cuenta operativa funcionará con los siguientes estándares: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Cuadro 6 : funcionamiento de la cuenta operativa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cuenta principal se aprovisionará trimestralmente. La cuenta operativa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aprovisionará a partir de la cuenta principal, sobre la base de un pedido mensual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tesorería.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Todos los gastos en cogestión del Programa serán manejados desde la cuenta operativa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única.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Dicha cuenta será manejada con doble firma del Director Nacional (delegado del </w:t>
      </w:r>
      <w:ins w:id="220" w:author="csolar" w:date="2012-04-09T16:2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SIS</w:t>
        </w:r>
      </w:ins>
      <w:del w:id="221" w:author="csolar" w:date="2012-04-09T16:26:00Z">
        <w:r w:rsidDel="0089112B">
          <w:rPr>
            <w:rFonts w:ascii="Helvetica" w:hAnsi="Helvetica" w:cs="Helvetica"/>
            <w:color w:val="000000"/>
            <w:w w:val="99"/>
            <w:sz w:val="18"/>
            <w:szCs w:val="18"/>
          </w:rPr>
          <w:delText>MINAM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del Co-director internacional (delegado del Representante Residente de la CTB).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directores tendrán un mandato hasta un monto máximo autorizado de 25 000 euros.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el manejo de los rubros mayores a 25 000 Euros se requiere la firma del ordenador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nacional (jefe del SIS) y el Resrep de la CTB en Perú.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caso de ausencia para un periodo significativo del co director nacional, el R</w:t>
      </w:r>
      <w:ins w:id="222" w:author="csolar" w:date="2012-04-09T16:2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A</w:t>
        </w:r>
      </w:ins>
      <w:del w:id="223" w:author="csolar" w:date="2012-04-09T16:27:00Z">
        <w:r w:rsidDel="0089112B">
          <w:rPr>
            <w:rFonts w:ascii="Helvetica" w:hAnsi="Helvetica" w:cs="Helvetica"/>
            <w:color w:val="000000"/>
            <w:w w:val="99"/>
            <w:sz w:val="18"/>
            <w:szCs w:val="18"/>
          </w:rPr>
          <w:delText>E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F podrá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firmar con el Director nacional hasta 5 000 euros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i/>
          <w:iCs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  <w:u w:val="single"/>
        </w:rPr>
        <w:t>Regie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abrirá una cuenta especifica en REGIE al nombre del programa. Esta cuenta será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manejada con doble firma por la CTB según sus propios procedimientos.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5.3.3. Transferencias de fondos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>Primera transferencia: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 inicio del Programa, a partir de la firma del convenio especifico, un pedido de fondos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(cash call) será presentado a la CTB. La cantidad debe corresponder a las necesidades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funcionamiento de los primeros tres meses. Por la parte de cogestión, el pedido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fondos debe ser firmado por el ordenador y el co-ordenador.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69</w:t>
      </w:r>
      <w:r>
        <w:rPr>
          <w:noProof/>
          <w:lang w:val="en-US" w:eastAsia="en-US"/>
        </w:rPr>
        <w:pict>
          <v:shape id="_x0000_s1180" type="#_x0000_t202" style="position:absolute;margin-left:140.75pt;margin-top:147.65pt;width:387.85pt;height:122.1pt;z-index:-2515973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00"/>
                    <w:gridCol w:w="2532"/>
                    <w:gridCol w:w="3065"/>
                  </w:tblGrid>
                  <w:tr w:rsidR="00D25CC7" w:rsidRPr="00036014">
                    <w:trPr>
                      <w:trHeight w:hRule="exact" w:val="408"/>
                    </w:trPr>
                    <w:tc>
                      <w:tcPr>
                        <w:tcW w:w="21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717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Firma 1</w:t>
                        </w:r>
                      </w:p>
                    </w:tc>
                    <w:tc>
                      <w:tcPr>
                        <w:tcW w:w="2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31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Firma 2</w:t>
                        </w:r>
                      </w:p>
                    </w:tc>
                    <w:tc>
                      <w:tcPr>
                        <w:tcW w:w="30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255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Límite</w:t>
                        </w:r>
                      </w:p>
                    </w:tc>
                  </w:tr>
                  <w:tr w:rsidR="00D25CC7" w:rsidRPr="00036014">
                    <w:trPr>
                      <w:trHeight w:hRule="exact" w:val="984"/>
                    </w:trPr>
                    <w:tc>
                      <w:tcPr>
                        <w:tcW w:w="21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Ordenador Jefe SIS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6" w:lineRule="exact"/>
                          <w:ind w:left="100"/>
                          <w:rPr>
                            <w:del w:id="224" w:author="csolar" w:date="2012-04-09T16:25:00Z"/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del w:id="225" w:author="csolar" w:date="2012-04-09T16:25:00Z">
                          <w:r w:rsidRPr="00CD336C" w:rsidDel="0089112B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delText>como delegado del</w:delText>
                          </w:r>
                        </w:del>
                      </w:p>
                      <w:p w:rsidR="00D25CC7" w:rsidRDefault="00D25CC7" w:rsidP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6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pPrChange w:id="226" w:author="csolar" w:date="2012-04-09T16:25:00Z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3" w:lineRule="exact"/>
                              <w:ind w:left="100"/>
                            </w:pPr>
                          </w:pPrChange>
                        </w:pPr>
                        <w:del w:id="227" w:author="csolar" w:date="2012-04-09T16:25:00Z">
                          <w:r w:rsidRPr="00CD336C" w:rsidDel="0089112B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delText>MINSA</w:delText>
                          </w:r>
                        </w:del>
                      </w:p>
                    </w:tc>
                    <w:tc>
                      <w:tcPr>
                        <w:tcW w:w="2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Co-ordenador : Resrep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6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30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Montos mayores a 25 000EUR;</w:t>
                        </w:r>
                      </w:p>
                    </w:tc>
                  </w:tr>
                  <w:tr w:rsidR="00D25CC7" w:rsidRPr="00036014">
                    <w:trPr>
                      <w:trHeight w:hRule="exact" w:val="334"/>
                    </w:trPr>
                    <w:tc>
                      <w:tcPr>
                        <w:tcW w:w="21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Director nacional</w:t>
                        </w:r>
                      </w:p>
                    </w:tc>
                    <w:tc>
                      <w:tcPr>
                        <w:tcW w:w="2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Co-Director internacional</w:t>
                        </w:r>
                      </w:p>
                    </w:tc>
                    <w:tc>
                      <w:tcPr>
                        <w:tcW w:w="30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Hasta 25 000 EUR</w:t>
                        </w:r>
                      </w:p>
                    </w:tc>
                  </w:tr>
                  <w:tr w:rsidR="00D25CC7" w:rsidRPr="00036014">
                    <w:trPr>
                      <w:trHeight w:hRule="exact" w:val="656"/>
                    </w:trPr>
                    <w:tc>
                      <w:tcPr>
                        <w:tcW w:w="21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Director nacional</w:t>
                        </w:r>
                        <w:ins w:id="228" w:author="csolar" w:date="2012-04-09T16:25:00Z">
                          <w:r w:rsidRPr="00CD336C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t xml:space="preserve"> o delegado</w:t>
                          </w:r>
                        </w:ins>
                      </w:p>
                    </w:tc>
                    <w:tc>
                      <w:tcPr>
                        <w:tcW w:w="25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5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Co-Director internacional o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3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Delegado</w:t>
                        </w:r>
                      </w:p>
                    </w:tc>
                    <w:tc>
                      <w:tcPr>
                        <w:tcW w:w="30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5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5 000 EUR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  <w:u w:val="single"/>
        </w:rPr>
      </w:pPr>
      <w:r>
        <w:rPr>
          <w:rFonts w:ascii="Helvetica" w:hAnsi="Helvetica" w:cs="Helvetica"/>
          <w:color w:val="000000"/>
          <w:w w:val="99"/>
          <w:sz w:val="18"/>
          <w:szCs w:val="18"/>
          <w:u w:val="single"/>
        </w:rPr>
        <w:t>Transferencias siguientes: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el fin de recibir los fondos siguientes, el Programa debe presentar un pedido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fondos (cash call) a la CTB al inicio del mes que precede el trimestre siguiente, firmado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el ordenador y co-ordenador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cantidad solicitada será igual a las necesidades estimadas para el trimestre siguiente,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más una reserva del subsiguiente trimestre.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transferencia de fondos se hará a principios del trimestre. La CTB puede proponer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esquema de financiación específico.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transferencia de fondos se hará solamente si las condiciones siguientes están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cumplidas: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El informe contable del trimestre que precede al pedido ha sido enviado 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representación de la CTB en Lima y se encuentra aprobado.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Programación financiera actualizada ha sido enviada a la representación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CTB,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volumen de fondos no es superior al saldo presupuestario.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situaciones especiales, el Programa puede hacer un pedido de fondos anticipado,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justificando las razones.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5.3.4. Reportes e informaciones financieras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utilizará el sistema contable belga en el cual se registrará los gastos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Informe mensual de contabilidad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Mensualmente la contabilidad debe elaborarse y aprobarse según los procedimientos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CTB.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contabilidad debe ser firmada para aprobación por el director nacional y el co director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internacional; y transmitida a la representación de la CTB en Lima.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contabilidad consiste en elaborar informes financieros en el sistema FIT donde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registrarán los ingresos y gastos del Programa e irá acompañada de los justificativos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extractos de las cuentas bancarias.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Informe financiero trimestral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Cada trimestre, el director nacional y el co director internacional con apoyo del RAF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consolidan la Programación financiera para los trimestres siguientes. Esta programación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hace según los procedimientos de la CTB y es enviada a la representación de la CTB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Perú.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Informe financiero semestral para el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cada reunión ordinaria del CDP el Programa debe presentar la siguiente información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financiera: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informe de ejecución presupuestaria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229"/>
      <w:r>
        <w:rPr>
          <w:rFonts w:ascii="Helvetica" w:hAnsi="Helvetica" w:cs="Helvetica"/>
          <w:color w:val="000000"/>
          <w:w w:val="99"/>
          <w:sz w:val="18"/>
          <w:szCs w:val="18"/>
        </w:rPr>
        <w:t>Informe de ejecución presupuestaria por actor</w:t>
      </w:r>
      <w:commentRangeEnd w:id="229"/>
      <w:r>
        <w:rPr>
          <w:rStyle w:val="CommentReference"/>
        </w:rPr>
        <w:commentReference w:id="229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actualización de la Programación financiera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lista de compromisos importantes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apreciación de los saldos bancarios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estado de pagos realizados por la sede CTB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propuestas de cambio presupuestario en caso necesario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 de acción vinculado a las recomendaciones de la auditoria financiera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5.3.5. Manejo del presupuesto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6187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commentRangeStart w:id="230"/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Gráfico 10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5378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Flujos financieros: esquema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5378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8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Líneas en Co-gestión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Líneas en Regie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310" w:space="10"/>
            <w:col w:w="39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8483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CTB- Bruselas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88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Cuenta principal (Euro)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Ordenador (SIS) +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Coordenador (CTB)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791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Cuenta operativa (nuevos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791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4243"/>
        <w:rPr>
          <w:rFonts w:ascii="Helvetica" w:hAnsi="Helvetica" w:cs="Helvetica"/>
          <w:color w:val="000000"/>
          <w:w w:val="56"/>
          <w:sz w:val="18"/>
          <w:szCs w:val="18"/>
        </w:rPr>
      </w:pPr>
      <w:r>
        <w:rPr>
          <w:rFonts w:ascii="Helvetica" w:hAnsi="Helvetica" w:cs="Helvetica"/>
          <w:color w:val="000000"/>
          <w:w w:val="56"/>
          <w:sz w:val="18"/>
          <w:szCs w:val="18"/>
        </w:rPr>
        <w:t>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soles)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590" w:space="10"/>
            <w:col w:w="76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13 Grupos de actividades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relacionadas con el 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3" w:lineRule="exact"/>
        <w:rPr>
          <w:rFonts w:ascii="Helvetica" w:hAnsi="Helvetica" w:cs="Helvetica"/>
          <w:sz w:val="24"/>
          <w:szCs w:val="24"/>
        </w:rPr>
      </w:pP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173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4 Grupos de actividades</w:t>
      </w: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256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relacionadas con MINSA</w:t>
      </w: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173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3 Grupos de actividades</w:t>
      </w: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259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relacionadas con SUNASA</w:t>
      </w: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310" w:lineRule="exact"/>
        <w:rPr>
          <w:rFonts w:ascii="Helvetica" w:hAnsi="Helvetica" w:cs="Helvetica"/>
          <w:sz w:val="24"/>
          <w:szCs w:val="24"/>
        </w:rPr>
      </w:pP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173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4 Grupos de actividades relacionadas con</w:t>
      </w: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259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GORE</w:t>
      </w: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257" w:lineRule="exact"/>
        <w:rPr>
          <w:rFonts w:ascii="Helvetica" w:hAnsi="Helvetica" w:cs="Helvetica"/>
          <w:sz w:val="24"/>
          <w:szCs w:val="24"/>
        </w:rPr>
      </w:pP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173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1 Grupo de actividades relacionadas</w:t>
      </w:r>
    </w:p>
    <w:p w:rsidR="00D25CC7" w:rsidRPr="000C7409" w:rsidRDefault="00D25CC7">
      <w:pPr>
        <w:widowControl w:val="0"/>
        <w:autoSpaceDE w:val="0"/>
        <w:autoSpaceDN w:val="0"/>
        <w:adjustRightInd w:val="0"/>
        <w:spacing w:after="0" w:line="259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con Sociedad Civil y Organizaciones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ind w:left="3899"/>
        <w:rPr>
          <w:rFonts w:ascii="Helvetica" w:hAnsi="Helvetica" w:cs="Helvetica"/>
          <w:color w:val="000000"/>
          <w:w w:val="99"/>
          <w:sz w:val="18"/>
          <w:szCs w:val="18"/>
        </w:rPr>
      </w:pPr>
      <w:r w:rsidRPr="000C7409">
        <w:rPr>
          <w:rFonts w:ascii="Helvetica" w:hAnsi="Helvetica" w:cs="Helvetica"/>
          <w:color w:val="000000"/>
          <w:w w:val="99"/>
          <w:sz w:val="18"/>
          <w:szCs w:val="18"/>
        </w:rPr>
        <w:t>de base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9" w:lineRule="exact"/>
        <w:rPr>
          <w:rFonts w:ascii="Helvetica" w:hAnsi="Helvetica" w:cs="Helvetica"/>
          <w:sz w:val="24"/>
          <w:szCs w:val="24"/>
        </w:rPr>
      </w:pPr>
    </w:p>
    <w:commentRangeEnd w:id="230"/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Style w:val="CommentReference"/>
        </w:rPr>
        <w:commentReference w:id="230"/>
      </w: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Gastos de personal: ATI,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ATN, RAF, AC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y Auditoría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Seguimiento Científico &amp;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CTB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1948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170" w:space="10"/>
            <w:col w:w="406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72</w:t>
      </w:r>
      <w:r>
        <w:rPr>
          <w:noProof/>
          <w:lang w:val="en-US" w:eastAsia="en-US"/>
        </w:rPr>
        <w:pict>
          <v:shape id="_x0000_s1181" style="position:absolute;left:0;text-align:left;margin-left:168.1pt;margin-top:324.85pt;width:148.45pt;height:29.5pt;z-index:-251596288;mso-position-horizontal-relative:page;mso-position-vertical-relative:page" coordsize="2969,590" path="m,590r2969,l2969,,,,,590xe" fillcolor="#e6e0ec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82" style="position:absolute;left:0;text-align:left;margin-left:168.1pt;margin-top:324.85pt;width:148.45pt;height:29.5pt;z-index:-251595264;mso-position-horizontal-relative:page;mso-position-vertical-relative:page" coordsize="2969,590" path="m,590r2969,l2969,,,,,590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83" style="position:absolute;left:0;text-align:left;margin-left:169.1pt;margin-top:425.3pt;width:148.3pt;height:37.2pt;z-index:-251594240;mso-position-horizontal-relative:page;mso-position-vertical-relative:page" coordsize="2966,744" path="m,744r2966,l2966,,,,,744xe" fillcolor="#e6e0ec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84" style="position:absolute;left:0;text-align:left;margin-left:169.1pt;margin-top:425.3pt;width:148.3pt;height:37.2pt;z-index:-251593216;mso-position-horizontal-relative:page;mso-position-vertical-relative:page" coordsize="2966,744" path="m,744r2966,l2966,,,,,744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85" style="position:absolute;left:0;text-align:left;margin-left:380.5pt;margin-top:234.95pt;width:148.45pt;height:25.95pt;z-index:-251592192;mso-position-horizontal-relative:page;mso-position-vertical-relative:page" coordsize="2969,519" path="m,518r2969,l2969,,,,,518xe" fillcolor="#e6e0ec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86" style="position:absolute;left:0;text-align:left;margin-left:380.5pt;margin-top:234.95pt;width:148.45pt;height:25.95pt;z-index:-251591168;mso-position-horizontal-relative:page;mso-position-vertical-relative:page" coordsize="2969,519" path="m,518r2969,l2969,,,,,518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87" style="position:absolute;left:0;text-align:left;z-index:-251590144;mso-position-horizontal-relative:page;mso-position-vertical-relative:page" from="380.65pt,257.15pt" to="239.05pt,256.2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88" style="position:absolute;left:0;text-align:left;z-index:-251589120;mso-position-horizontal-relative:page;mso-position-vertical-relative:page" from="239.05pt,256.2pt" to="239.05pt,304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shape id="_x0000_s1189" style="position:absolute;left:0;text-align:left;margin-left:235.45pt;margin-top:304.7pt;width:7.3pt;height:7.4pt;z-index:-251588096;mso-position-horizontal-relative:page;mso-position-vertical-relative:page" coordsize="146,148" path="m,l72,149,146,,,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90" style="position:absolute;left:0;text-align:left;z-index:-251587072;mso-position-horizontal-relative:page;mso-position-vertical-relative:page" from="239.05pt,361.2pt" to="239.05pt,408.5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shape id="_x0000_s1191" style="position:absolute;left:0;text-align:left;margin-left:235.45pt;margin-top:408.25pt;width:7.3pt;height:7.45pt;z-index:-251586048;mso-position-horizontal-relative:page;mso-position-vertical-relative:page" coordsize="146,149" path="m,l72,149,146,,,xe" fillcolor="black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192" style="position:absolute;left:0;text-align:left;z-index:-251585024;mso-position-horizontal-relative:page;mso-position-vertical-relative:page" from="180.6pt,472.2pt" to="180.6pt,636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193" style="position:absolute;left:0;text-align:left;z-index:-251584000;mso-position-horizontal-relative:page;mso-position-vertical-relative:page" from="386.3pt,264.5pt" to="386.3pt,568.9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shape id="_x0000_s1194" style="position:absolute;left:0;text-align:left;margin-left:187.8pt;margin-top:482.15pt;width:144.5pt;height:31.7pt;z-index:-251582976;mso-position-horizontal-relative:page;mso-position-vertical-relative:page" coordsize="2890,634" path="m,634r2890,l2890,,,,,634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95" style="position:absolute;left:0;text-align:left;margin-left:187.8pt;margin-top:482.15pt;width:144.5pt;height:31.7pt;z-index:-251581952;mso-position-horizontal-relative:page;mso-position-vertical-relative:page" coordsize="2890,634" path="m,634r2890,l2890,,,,,634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96" style="position:absolute;left:0;text-align:left;margin-left:187.8pt;margin-top:531.6pt;width:161.5pt;height:30pt;z-index:-251580928;mso-position-horizontal-relative:page;mso-position-vertical-relative:page" coordsize="3230,600" path="m,600r3230,l3230,,,,,600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97" style="position:absolute;left:0;text-align:left;margin-left:187.8pt;margin-top:531.6pt;width:161.5pt;height:30pt;z-index:-251579904;mso-position-horizontal-relative:page;mso-position-vertical-relative:page" coordsize="3230,600" path="m,600r3230,l3230,,,,,600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98" style="position:absolute;left:0;text-align:left;margin-left:187.8pt;margin-top:570.6pt;width:161.5pt;height:35.65pt;z-index:-251578880;mso-position-horizontal-relative:page;mso-position-vertical-relative:page" coordsize="3230,713" path="m,713r3230,l3230,,,,,713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99" style="position:absolute;left:0;text-align:left;margin-left:187.8pt;margin-top:570.6pt;width:161.5pt;height:35.65pt;z-index:-251577856;mso-position-horizontal-relative:page;mso-position-vertical-relative:page" coordsize="3230,713" path="m,713r3230,l3230,,,,,713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00" style="position:absolute;left:0;text-align:left;margin-left:187.8pt;margin-top:617.75pt;width:193.2pt;height:30.85pt;z-index:-251576832;mso-position-horizontal-relative:page;mso-position-vertical-relative:page" coordsize="3864,617" path="m,617r3864,l3864,,,,,617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01" style="position:absolute;left:0;text-align:left;margin-left:187.8pt;margin-top:617.75pt;width:193.2pt;height:30.85pt;z-index:-251575808;mso-position-horizontal-relative:page;mso-position-vertical-relative:page" coordsize="3864,617" path="m,617r3864,l3864,,,,,617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02" style="position:absolute;left:0;text-align:left;margin-left:187.8pt;margin-top:662.15pt;width:172.2pt;height:57.75pt;z-index:-251574784;mso-position-horizontal-relative:page;mso-position-vertical-relative:page" coordsize="3444,1155" path="m,1154r3444,l3444,,,,,1154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03" style="position:absolute;left:0;text-align:left;margin-left:187.8pt;margin-top:662.15pt;width:172.2pt;height:57.75pt;z-index:-251573760;mso-position-horizontal-relative:page;mso-position-vertical-relative:page" coordsize="3444,1155" path="m,1154r3444,l3444,,,,,1154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204" style="position:absolute;left:0;text-align:left;z-index:-251572736;mso-position-horizontal-relative:page;mso-position-vertical-relative:page" from="180.6pt,509.05pt" to="187.8pt,509.05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205" style="position:absolute;left:0;text-align:left;z-index:-251571712;mso-position-horizontal-relative:page;mso-position-vertical-relative:page" from="180.6pt,544.8pt" to="187.8pt,544.8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206" style="position:absolute;left:0;text-align:left;z-index:-251570688;mso-position-horizontal-relative:page;mso-position-vertical-relative:page" from="180.6pt,582.25pt" to="187.8pt,582.25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207" style="position:absolute;left:0;text-align:left;z-index:-251569664;mso-position-horizontal-relative:page;mso-position-vertical-relative:page" from="180.6pt,630.7pt" to="187.8pt,630.7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208" style="position:absolute;left:0;text-align:left;z-index:-251568640;mso-position-horizontal-relative:page;mso-position-vertical-relative:page" from="180.6pt,671.75pt" to="187.8pt,671.75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shape id="_x0000_s1209" style="position:absolute;left:0;text-align:left;margin-left:402.1pt;margin-top:525.25pt;width:121.2pt;height:36.35pt;z-index:-251567616;mso-position-horizontal-relative:page;mso-position-vertical-relative:page" coordsize="2424,727" path="m,727r2424,l2424,,,,,727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10" style="position:absolute;left:0;text-align:left;margin-left:402.1pt;margin-top:525.25pt;width:121.2pt;height:36.35pt;z-index:-251566592;mso-position-horizontal-relative:page;mso-position-vertical-relative:page" coordsize="2424,727" path="m,727r2424,l2424,,,,,727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11" style="position:absolute;left:0;text-align:left;margin-left:402.1pt;margin-top:585.5pt;width:121.2pt;height:23.85pt;z-index:-251565568;mso-position-horizontal-relative:page;mso-position-vertical-relative:page" coordsize="2424,477" path="m,478r2424,l2424,,,,,478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12" style="position:absolute;left:0;text-align:left;margin-left:402.1pt;margin-top:585.5pt;width:121.2pt;height:23.85pt;z-index:-251564544;mso-position-horizontal-relative:page;mso-position-vertical-relative:page" coordsize="2424,477" path="m,478r2424,l2424,,,,,478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13" style="position:absolute;left:0;text-align:left;margin-left:402.1pt;margin-top:617.75pt;width:121.2pt;height:37.95pt;z-index:-251563520;mso-position-horizontal-relative:page;mso-position-vertical-relative:page" coordsize="2424,759" path="m,758r2424,l2424,,,,,758xe" stroked="f" strokeweight="1pt"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214" style="position:absolute;left:0;text-align:left;margin-left:402.1pt;margin-top:617.75pt;width:121.2pt;height:37.95pt;z-index:-251562496;mso-position-horizontal-relative:page;mso-position-vertical-relative:page" coordsize="2424,759" path="m,758r2424,l2424,,,,,758xe" fillcolor="black" strokeweight="1pt">
            <v:fill opacity="0"/>
            <v:path arrowok="t"/>
            <w10:wrap anchorx="page" anchory="page"/>
          </v:shape>
        </w:pict>
      </w:r>
      <w:r>
        <w:rPr>
          <w:noProof/>
          <w:lang w:val="en-US" w:eastAsia="en-US"/>
        </w:rPr>
        <w:pict>
          <v:line id="_x0000_s1215" style="position:absolute;left:0;text-align:left;z-index:-251561472;mso-position-horizontal-relative:page;mso-position-vertical-relative:page" from="386.3pt,637.1pt" to="402.1pt,637.1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216" style="position:absolute;left:0;text-align:left;z-index:-251560448;mso-position-horizontal-relative:page;mso-position-vertical-relative:page" from="386.3pt,598.55pt" to="402.1pt,598.55pt" strokeweight="1pt">
            <w10:wrap anchorx="page" anchory="page"/>
          </v:line>
        </w:pict>
      </w:r>
      <w:r>
        <w:rPr>
          <w:noProof/>
          <w:lang w:val="en-US" w:eastAsia="en-US"/>
        </w:rPr>
        <w:pict>
          <v:line id="_x0000_s1217" style="position:absolute;left:0;text-align:left;z-index:-251559424;mso-position-horizontal-relative:page;mso-position-vertical-relative:page" from="386.3pt,549.85pt" to="402.1pt,549.85pt" strokeweight="1pt">
            <w10:wrap anchorx="page" anchory="page"/>
          </v:lin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1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2" w:author="csolar" w:date="2012-04-10T11:59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3" w:author="csolar" w:date="2012-04-10T11:59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4" w:author="csolar" w:date="2012-04-10T11:59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5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6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7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38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noProof/>
          <w:lang w:val="en-US" w:eastAsia="en-US"/>
        </w:rPr>
        <w:pict>
          <v:rect id="_x0000_s1218" style="position:absolute;left:0;text-align:left;margin-left:173.5pt;margin-top:2.35pt;width:168.5pt;height:22.5pt;z-index:251548160">
            <v:textbox>
              <w:txbxContent>
                <w:p w:rsidR="00D25CC7" w:rsidRPr="001A676E" w:rsidRDefault="00D25CC7" w:rsidP="001A676E">
                  <w:pPr>
                    <w:rPr>
                      <w:lang w:val="es-ES"/>
                    </w:rPr>
                  </w:pPr>
                  <w:ins w:id="239" w:author="csolar" w:date="2012-04-10T14:26:00Z">
                    <w:r>
                      <w:rPr>
                        <w:lang w:val="es-ES"/>
                      </w:rPr>
                      <w:t xml:space="preserve">          C</w:t>
                    </w:r>
                  </w:ins>
                  <w:ins w:id="240" w:author="csolar" w:date="2012-04-10T14:34:00Z">
                    <w:r>
                      <w:rPr>
                        <w:lang w:val="es-ES"/>
                      </w:rPr>
                      <w:t>uenta principal (Euro)</w:t>
                    </w:r>
                  </w:ins>
                </w:p>
              </w:txbxContent>
            </v:textbox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1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2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3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4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5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6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7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8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49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0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1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2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3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4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5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 w:rsidRPr="003E6BDA"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pict>
          <v:shape id="_x0000_i1057" type="#_x0000_t75" style="width:409.5pt;height:350.25pt;mso-position-horizontal-relative:char;mso-position-vertical-relative:line">
            <v:imagedata r:id="rId24" o:title="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6" w:author="csolar" w:date="2012-04-10T11:57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7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8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59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60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61" w:author="csolar" w:date="2012-04-10T11:57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 w:rsidRPr="003E6BDA"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pict>
          <v:shape id="_x0000_i1058" type="#_x0000_t75" style="width:409.5pt;height:350.25pt;mso-position-horizontal-relative:char;mso-position-vertical-relative:line">
            <v:imagedata r:id="rId25" o:title="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62" w:author="csolar" w:date="2012-04-10T11:57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ins w:id="263" w:author="csolar" w:date="2012-04-10T12:23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64" w:author="csolar" w:date="2012-04-10T11:51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65" w:author="csolar" w:date="2012-04-10T11:51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66" w:author="csolar" w:date="2012-04-10T11:51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67" w:author="csolar" w:date="2012-04-10T11:51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68" w:author="csolar" w:date="2012-04-10T11:51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69" w:author="csolar" w:date="2012-04-10T11:51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70" w:author="csolar" w:date="2012-04-10T11:51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 w:rsidP="0002651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ins w:id="271" w:author="csolar" w:date="2012-04-10T14:24:00Z"/>
          <w:rFonts w:ascii="Helvetica" w:hAnsi="Helvetica" w:cs="Helvetica"/>
          <w:sz w:val="20"/>
          <w:szCs w:val="20"/>
        </w:rPr>
      </w:pPr>
      <w:ins w:id="272" w:author="csolar" w:date="2012-04-10T14:22:00Z">
        <w:r w:rsidRPr="00826653">
          <w:rPr>
            <w:rFonts w:ascii="Helvetica" w:hAnsi="Helvetica" w:cs="Helvetica"/>
            <w:sz w:val="24"/>
            <w:szCs w:val="24"/>
          </w:rPr>
          <w:t xml:space="preserve">Flujos </w:t>
        </w:r>
      </w:ins>
      <w:ins w:id="273" w:author="csolar" w:date="2012-04-10T14:23:00Z">
        <w:r w:rsidRPr="00826653">
          <w:rPr>
            <w:rFonts w:ascii="Helvetica" w:hAnsi="Helvetica" w:cs="Helvetica"/>
            <w:sz w:val="24"/>
            <w:szCs w:val="24"/>
          </w:rPr>
          <w:t>financieros: esquema</w:t>
        </w:r>
      </w:ins>
    </w:p>
    <w:p w:rsidR="00D25CC7" w:rsidRDefault="00D25CC7" w:rsidP="0002651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ins w:id="274" w:author="csolar" w:date="2012-04-10T14:23:00Z"/>
          <w:rFonts w:ascii="Helvetica" w:hAnsi="Helvetica" w:cs="Helvetica"/>
          <w:sz w:val="20"/>
          <w:szCs w:val="20"/>
        </w:rPr>
      </w:pPr>
    </w:p>
    <w:p w:rsidR="00D25CC7" w:rsidRDefault="00D25CC7" w:rsidP="0002651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ins w:id="275" w:author="csolar" w:date="2012-04-10T14:23:00Z"/>
          <w:rFonts w:ascii="Helvetica" w:hAnsi="Helvetica" w:cs="Helvetica"/>
          <w:sz w:val="20"/>
          <w:szCs w:val="20"/>
        </w:rPr>
      </w:pPr>
    </w:p>
    <w:p w:rsidR="00D25CC7" w:rsidRPr="00026516" w:rsidRDefault="00D25CC7" w:rsidP="0002651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Helvetica" w:hAnsi="Helvetica" w:cs="Helvetica"/>
          <w:sz w:val="20"/>
          <w:szCs w:val="20"/>
        </w:rPr>
      </w:pPr>
      <w:ins w:id="276" w:author="csolar" w:date="2012-04-10T14:23:00Z">
        <w:r>
          <w:rPr>
            <w:rFonts w:ascii="Helvetica" w:hAnsi="Helvetica" w:cs="Helvetica"/>
            <w:sz w:val="20"/>
            <w:szCs w:val="20"/>
          </w:rPr>
          <w:t>Líneas en Co-gestión</w:t>
        </w:r>
        <w:r>
          <w:rPr>
            <w:rFonts w:ascii="Helvetica" w:hAnsi="Helvetica" w:cs="Helvetica"/>
            <w:sz w:val="20"/>
            <w:szCs w:val="20"/>
          </w:rPr>
          <w:tab/>
        </w:r>
        <w:r>
          <w:rPr>
            <w:rFonts w:ascii="Helvetica" w:hAnsi="Helvetica" w:cs="Helvetica"/>
            <w:sz w:val="20"/>
            <w:szCs w:val="20"/>
          </w:rPr>
          <w:tab/>
        </w:r>
        <w:r>
          <w:rPr>
            <w:rFonts w:ascii="Helvetica" w:hAnsi="Helvetica" w:cs="Helvetica"/>
            <w:sz w:val="20"/>
            <w:szCs w:val="20"/>
          </w:rPr>
          <w:tab/>
        </w:r>
        <w:r>
          <w:rPr>
            <w:rFonts w:ascii="Helvetica" w:hAnsi="Helvetica" w:cs="Helvetica"/>
            <w:sz w:val="20"/>
            <w:szCs w:val="20"/>
          </w:rPr>
          <w:tab/>
        </w:r>
        <w:r>
          <w:rPr>
            <w:rFonts w:ascii="Helvetica" w:hAnsi="Helvetica" w:cs="Helvetica"/>
            <w:sz w:val="20"/>
            <w:szCs w:val="20"/>
          </w:rPr>
          <w:tab/>
          <w:t>L</w:t>
        </w:r>
      </w:ins>
      <w:ins w:id="277" w:author="csolar" w:date="2012-04-10T14:24:00Z">
        <w:r>
          <w:rPr>
            <w:rFonts w:ascii="Helvetica" w:hAnsi="Helvetica" w:cs="Helvetica"/>
            <w:sz w:val="20"/>
            <w:szCs w:val="20"/>
          </w:rPr>
          <w:t>íneas en Régie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noProof/>
          <w:lang w:val="en-US" w:eastAsia="en-US"/>
        </w:rPr>
        <w:pict>
          <v:rect id="_x0000_s1219" style="position:absolute;margin-left:220pt;margin-top:8.25pt;width:128.25pt;height:22.5pt;z-index:251545088">
            <v:textbox style="mso-next-textbox:#_x0000_s1219">
              <w:txbxContent>
                <w:p w:rsidR="00D25CC7" w:rsidRPr="001A676E" w:rsidRDefault="00D25CC7">
                  <w:pPr>
                    <w:rPr>
                      <w:lang w:val="es-ES"/>
                    </w:rPr>
                  </w:pPr>
                  <w:ins w:id="278" w:author="csolar" w:date="2012-04-10T14:26:00Z">
                    <w:r>
                      <w:rPr>
                        <w:lang w:val="es-ES"/>
                      </w:rPr>
                      <w:t xml:space="preserve">          </w:t>
                    </w:r>
                    <w:r w:rsidRPr="001A676E">
                      <w:rPr>
                        <w:lang w:val="es-ES"/>
                      </w:rPr>
                      <w:t>CTB - Bruselas</w:t>
                    </w:r>
                  </w:ins>
                </w:p>
              </w:txbxContent>
            </v:textbox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noProof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0" type="#_x0000_t32" style="position:absolute;margin-left:91.75pt;margin-top:9.5pt;width:0;height:46.5pt;z-index:251555328" o:connectortype="straight">
            <v:stroke endarrow="block"/>
          </v:shape>
        </w:pict>
      </w:r>
      <w:r>
        <w:rPr>
          <w:noProof/>
          <w:lang w:val="en-US" w:eastAsia="en-US"/>
        </w:rPr>
        <w:pict>
          <v:shape id="_x0000_s1221" type="#_x0000_t32" style="position:absolute;margin-left:91.75pt;margin-top:8.75pt;width:128.25pt;height:.75pt;flip:x;z-index:251554304" o:connectortype="straight"/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79" w:author="csolar" w:date="2012-04-10T11:45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80" w:author="csolar" w:date="2012-04-10T11:45:00Z"/>
          <w:rFonts w:ascii="Helvetica" w:hAnsi="Helvetica" w:cs="Helvetica"/>
          <w:sz w:val="24"/>
          <w:szCs w:val="24"/>
        </w:rPr>
      </w:pPr>
      <w:r>
        <w:rPr>
          <w:noProof/>
          <w:lang w:val="en-US" w:eastAsia="en-US"/>
        </w:rPr>
        <w:pict>
          <v:shape id="_x0000_s1222" type="#_x0000_t32" style="position:absolute;margin-left:226pt;margin-top:.75pt;width:0;height:204.75pt;z-index:251552256" o:connectortype="straight"/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81" w:author="csolar" w:date="2012-04-10T11:45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82" w:author="csolar" w:date="2012-04-10T11:45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83" w:author="csolar" w:date="2012-04-10T11:46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84" w:author="csolar" w:date="2012-04-10T11:46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85" w:author="csolar" w:date="2012-04-10T11:46:00Z"/>
          <w:rFonts w:ascii="Helvetica" w:hAnsi="Helvetica" w:cs="Helvetica"/>
          <w:sz w:val="24"/>
          <w:szCs w:val="24"/>
        </w:rPr>
      </w:pPr>
      <w:r>
        <w:rPr>
          <w:noProof/>
          <w:lang w:val="en-US" w:eastAsia="en-US"/>
        </w:rPr>
        <w:pict>
          <v:shape id="_x0000_s1223" type="#_x0000_t32" style="position:absolute;margin-left:91.75pt;margin-top:8.5pt;width:0;height:73.5pt;z-index:251553280" o:connectortype="straight">
            <v:stroke endarrow="block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ins w:id="286" w:author="csolar" w:date="2012-04-10T11:46:00Z"/>
          <w:rFonts w:ascii="Helvetica" w:hAnsi="Helvetica" w:cs="Helvetica"/>
          <w:sz w:val="24"/>
          <w:szCs w:val="24"/>
        </w:rPr>
      </w:pPr>
    </w:p>
    <w:p w:rsidR="00D25CC7" w:rsidRPr="001A676E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0"/>
          <w:szCs w:val="20"/>
        </w:rPr>
      </w:pPr>
      <w:ins w:id="287" w:author="csolar" w:date="2012-04-10T14:30:00Z">
        <w:r>
          <w:rPr>
            <w:rFonts w:ascii="Helvetica" w:hAnsi="Helvetica" w:cs="Helvetica"/>
            <w:sz w:val="20"/>
            <w:szCs w:val="20"/>
          </w:rPr>
          <w:t>Ordenador (SIS) +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noProof/>
          <w:lang w:val="en-US" w:eastAsia="en-US"/>
        </w:rPr>
        <w:pict>
          <v:rect id="_x0000_s1224" style="position:absolute;margin-left:251.5pt;margin-top:.25pt;width:149.25pt;height:38.25pt;z-index:251547136">
            <v:textbox style="mso-next-textbox:#_x0000_s1224">
              <w:txbxContent>
                <w:p w:rsidR="00D25CC7" w:rsidRPr="001A676E" w:rsidRDefault="00D25CC7" w:rsidP="001A676E">
                  <w:pPr>
                    <w:rPr>
                      <w:lang w:val="es-ES"/>
                    </w:rPr>
                  </w:pPr>
                  <w:ins w:id="288" w:author="csolar" w:date="2012-04-10T14:36:00Z">
                    <w:r>
                      <w:rPr>
                        <w:lang w:val="es-ES"/>
                      </w:rPr>
                      <w:t>Gastos de personal: ATI, RAF, AC, Sec, Chofer</w:t>
                    </w:r>
                  </w:ins>
                </w:p>
              </w:txbxContent>
            </v:textbox>
          </v:rect>
        </w:pict>
      </w:r>
    </w:p>
    <w:p w:rsidR="00D25CC7" w:rsidRPr="001A676E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0"/>
          <w:szCs w:val="20"/>
        </w:rPr>
      </w:pPr>
      <w:ins w:id="289" w:author="csolar" w:date="2012-04-10T14:30:00Z">
        <w:r>
          <w:rPr>
            <w:rFonts w:ascii="Helvetica" w:hAnsi="Helvetica" w:cs="Helvetica"/>
            <w:sz w:val="20"/>
            <w:szCs w:val="20"/>
          </w:rPr>
          <w:t>Coordenador (CTB)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noProof/>
          <w:lang w:val="en-US" w:eastAsia="en-US"/>
        </w:rPr>
        <w:pict>
          <v:shape id="_x0000_s1225" type="#_x0000_t32" style="position:absolute;margin-left:226pt;margin-top:-.25pt;width:25.5pt;height:.75pt;flip:y;z-index:251558400" o:connectortype="straight"/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290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noProof/>
          <w:lang w:val="en-US" w:eastAsia="en-US"/>
        </w:rPr>
        <w:pict>
          <v:rect id="_x0000_s1226" style="position:absolute;margin-left:.5pt;margin-top:3.75pt;width:168pt;height:22.5pt;z-index:251549184">
            <v:textbox style="mso-next-textbox:#_x0000_s1226">
              <w:txbxContent>
                <w:p w:rsidR="00D25CC7" w:rsidRPr="001A676E" w:rsidRDefault="00D25CC7" w:rsidP="001A676E">
                  <w:pPr>
                    <w:rPr>
                      <w:lang w:val="es-ES"/>
                    </w:rPr>
                  </w:pPr>
                  <w:ins w:id="291" w:author="csolar" w:date="2012-04-10T14:26:00Z">
                    <w:r>
                      <w:rPr>
                        <w:lang w:val="es-ES"/>
                      </w:rPr>
                      <w:t xml:space="preserve">  C</w:t>
                    </w:r>
                  </w:ins>
                  <w:ins w:id="292" w:author="csolar" w:date="2012-04-10T14:34:00Z">
                    <w:r>
                      <w:rPr>
                        <w:lang w:val="es-ES"/>
                      </w:rPr>
                      <w:t>uenta operativa (nuevos soles)</w:t>
                    </w:r>
                  </w:ins>
                </w:p>
              </w:txbxContent>
            </v:textbox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293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noProof/>
          <w:lang w:val="en-US" w:eastAsia="en-US"/>
        </w:rPr>
        <w:pict>
          <v:rect id="_x0000_s1227" style="position:absolute;margin-left:251.5pt;margin-top:3.55pt;width:149.25pt;height:30pt;z-index:251546112">
            <v:textbox style="mso-next-textbox:#_x0000_s1227">
              <w:txbxContent>
                <w:p w:rsidR="00D25CC7" w:rsidRPr="001A676E" w:rsidRDefault="00D25CC7" w:rsidP="001A676E">
                  <w:pPr>
                    <w:rPr>
                      <w:lang w:val="es-ES"/>
                    </w:rPr>
                  </w:pPr>
                  <w:ins w:id="294" w:author="csolar" w:date="2012-04-10T14:26:00Z">
                    <w:r>
                      <w:rPr>
                        <w:lang w:val="es-ES"/>
                      </w:rPr>
                      <w:t xml:space="preserve"> </w:t>
                    </w:r>
                  </w:ins>
                  <w:ins w:id="295" w:author="csolar" w:date="2012-04-10T14:37:00Z">
                    <w:r>
                      <w:rPr>
                        <w:lang w:val="es-ES"/>
                      </w:rPr>
                      <w:t>Evaluación y Auditoria</w:t>
                    </w:r>
                  </w:ins>
                </w:p>
              </w:txbxContent>
            </v:textbox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296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noProof/>
          <w:lang w:val="en-US" w:eastAsia="en-US"/>
        </w:rPr>
        <w:pict>
          <v:shape id="_x0000_s1228" type="#_x0000_t32" style="position:absolute;margin-left:226pt;margin-top:1.85pt;width:25.5pt;height:.05pt;z-index:251559424" o:connectortype="straight"/>
        </w:pict>
      </w:r>
      <w:r>
        <w:rPr>
          <w:noProof/>
          <w:lang w:val="en-US" w:eastAsia="en-US"/>
        </w:rPr>
        <w:pict>
          <v:shape id="_x0000_s1229" type="#_x0000_t32" style="position:absolute;margin-left:7pt;margin-top:1.85pt;width:.75pt;height:42pt;flip:x;z-index:251556352" o:connectortype="straight"/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297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298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noProof/>
          <w:lang w:val="en-US" w:eastAsia="en-US"/>
        </w:rPr>
        <w:pict>
          <v:rect id="_x0000_s1230" style="position:absolute;margin-left:25.25pt;margin-top:5.95pt;width:155.75pt;height:22.5pt;z-index:251551232">
            <v:textbox style="mso-next-textbox:#_x0000_s1230">
              <w:txbxContent>
                <w:p w:rsidR="00D25CC7" w:rsidRPr="001A676E" w:rsidRDefault="00D25CC7" w:rsidP="001A676E">
                  <w:pPr>
                    <w:rPr>
                      <w:lang w:val="es-ES"/>
                    </w:rPr>
                  </w:pPr>
                  <w:ins w:id="299" w:author="csolar" w:date="2012-04-10T14:26:00Z">
                    <w:r>
                      <w:rPr>
                        <w:lang w:val="es-ES"/>
                      </w:rPr>
                      <w:t xml:space="preserve">   </w:t>
                    </w:r>
                  </w:ins>
                  <w:ins w:id="300" w:author="csolar" w:date="2012-04-10T14:36:00Z">
                    <w:r>
                      <w:rPr>
                        <w:lang w:val="es-ES"/>
                      </w:rPr>
                      <w:t xml:space="preserve"> </w:t>
                    </w:r>
                  </w:ins>
                  <w:ins w:id="301" w:author="csolar" w:date="2012-04-10T14:26:00Z">
                    <w:r>
                      <w:rPr>
                        <w:lang w:val="es-ES"/>
                      </w:rPr>
                      <w:t xml:space="preserve"> </w:t>
                    </w:r>
                  </w:ins>
                  <w:ins w:id="302" w:author="csolar" w:date="2012-04-10T14:35:00Z">
                    <w:r>
                      <w:rPr>
                        <w:lang w:val="es-ES"/>
                      </w:rPr>
                      <w:t>SIS: Grupos de actividades</w:t>
                    </w:r>
                  </w:ins>
                </w:p>
              </w:txbxContent>
            </v:textbox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03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noProof/>
          <w:lang w:val="en-US" w:eastAsia="en-US"/>
        </w:rPr>
        <w:pict>
          <v:rect id="_x0000_s1231" style="position:absolute;margin-left:251.5pt;margin-top:7.25pt;width:149.25pt;height:34.5pt;z-index:251550208">
            <v:textbox style="mso-next-textbox:#_x0000_s1231">
              <w:txbxContent>
                <w:p w:rsidR="00D25CC7" w:rsidRPr="001A676E" w:rsidRDefault="00D25CC7" w:rsidP="001A676E">
                  <w:pPr>
                    <w:rPr>
                      <w:lang w:val="es-ES"/>
                    </w:rPr>
                  </w:pPr>
                  <w:ins w:id="304" w:author="csolar" w:date="2012-04-10T14:26:00Z">
                    <w:r>
                      <w:rPr>
                        <w:lang w:val="es-ES"/>
                      </w:rPr>
                      <w:t xml:space="preserve"> </w:t>
                    </w:r>
                  </w:ins>
                  <w:ins w:id="305" w:author="csolar" w:date="2012-04-10T14:37:00Z">
                    <w:r>
                      <w:rPr>
                        <w:lang w:val="es-ES"/>
                      </w:rPr>
                      <w:t xml:space="preserve">Seguimiento Cientifico </w:t>
                    </w:r>
                  </w:ins>
                  <w:ins w:id="306" w:author="csolar" w:date="2012-04-10T14:40:00Z">
                    <w:r>
                      <w:rPr>
                        <w:lang w:val="es-ES"/>
                      </w:rPr>
                      <w:t xml:space="preserve"> &amp; CTB</w:t>
                    </w:r>
                  </w:ins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shape id="_x0000_s1232" type="#_x0000_t32" style="position:absolute;margin-left:7pt;margin-top:7.25pt;width:18.25pt;height:0;z-index:251557376" o:connectortype="straight"/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07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noProof/>
          <w:lang w:val="en-US" w:eastAsia="en-US"/>
        </w:rPr>
        <w:pict>
          <v:shape id="_x0000_s1233" type="#_x0000_t32" style="position:absolute;margin-left:226pt;margin-top:4.05pt;width:25.5pt;height:0;z-index:251560448" o:connectortype="straight"/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08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09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0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1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2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3" w:author="csolar" w:date="2012-04-10T12:1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4" w:author="csolar" w:date="2012-04-10T11:46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5" w:author="csolar" w:date="2012-04-10T12:01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6" w:author="csolar" w:date="2012-04-10T12:01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ins w:id="317" w:author="csolar" w:date="2012-04-10T12:01:00Z"/>
          <w:rFonts w:ascii="Helvetica" w:hAnsi="Helvetica" w:cs="Helvetica"/>
          <w:b/>
          <w:bCs/>
          <w:color w:val="50B848"/>
          <w:w w:val="99"/>
          <w:sz w:val="26"/>
          <w:szCs w:val="26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Reportes técnicos, administrativos y financieros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Del="00826653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del w:id="318" w:author="csolar" w:date="2012-04-10T14:42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ins w:id="319" w:author="csolar" w:date="2012-04-10T12:02:00Z"/>
          <w:rFonts w:ascii="Helvetica" w:hAnsi="Helvetica" w:cs="Helvetica"/>
          <w:b/>
          <w:bCs/>
          <w:color w:val="50B848"/>
          <w:w w:val="99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5.4.1. Inicio del Programa, y línea de base.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prevé un periodo de arranque con el equipo de la DP para: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1. Permitir la contratación del personal,</w:t>
      </w:r>
    </w:p>
    <w:p w:rsidR="00D25CC7" w:rsidDel="00FF7E48" w:rsidRDefault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del w:id="320" w:author="csolar" w:date="2012-04-09T16:32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2. Revisar el DTF y sus líneas presupuestarias, su marco lógico e indicadores</w:t>
      </w:r>
      <w:ins w:id="321" w:author="csolar" w:date="2012-04-09T16:32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.</w:t>
        </w:r>
      </w:ins>
      <w:del w:id="322" w:author="csolar" w:date="2012-04-09T16:32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, y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del w:id="323" w:author="csolar" w:date="2012-04-09T16:32:00Z"/>
          <w:rFonts w:ascii="Helvetica" w:hAnsi="Helvetica" w:cs="Helvetica"/>
          <w:color w:val="000000"/>
          <w:w w:val="99"/>
          <w:sz w:val="18"/>
          <w:szCs w:val="18"/>
        </w:rPr>
        <w:pPrChange w:id="324" w:author="csolar" w:date="2012-04-09T16:32:00Z">
          <w:pPr>
            <w:widowControl w:val="0"/>
            <w:autoSpaceDE w:val="0"/>
            <w:autoSpaceDN w:val="0"/>
            <w:adjustRightInd w:val="0"/>
            <w:spacing w:after="0" w:line="321" w:lineRule="exact"/>
            <w:ind w:left="3592"/>
          </w:pPr>
        </w:pPrChange>
      </w:pPr>
      <w:del w:id="325" w:author="csolar" w:date="2012-04-09T16:32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clarificación de roles, mediante un taller de arranque con todos los socios (SIS,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del w:id="326" w:author="csolar" w:date="2012-04-09T16:32:00Z"/>
          <w:rFonts w:ascii="Helvetica" w:hAnsi="Helvetica" w:cs="Helvetica"/>
          <w:color w:val="000000"/>
          <w:w w:val="99"/>
          <w:sz w:val="18"/>
          <w:szCs w:val="18"/>
        </w:rPr>
        <w:pPrChange w:id="327" w:author="csolar" w:date="2012-04-09T16:32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3592"/>
          </w:pPr>
        </w:pPrChange>
      </w:pPr>
      <w:del w:id="328" w:author="csolar" w:date="2012-04-09T16:32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MINSA, SUNASA, Gobiernos Regionales, MEF, prestadores de servicios,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  <w:pPrChange w:id="329" w:author="csolar" w:date="2012-04-09T16:32:00Z">
          <w:pPr>
            <w:widowControl w:val="0"/>
            <w:autoSpaceDE w:val="0"/>
            <w:autoSpaceDN w:val="0"/>
            <w:adjustRightInd w:val="0"/>
            <w:spacing w:after="0" w:line="324" w:lineRule="exact"/>
            <w:ind w:left="3592"/>
          </w:pPr>
        </w:pPrChange>
      </w:pPr>
      <w:del w:id="330" w:author="csolar" w:date="2012-04-09T16:32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sociedad civil, etc.).</w:delText>
        </w:r>
      </w:del>
    </w:p>
    <w:p w:rsidR="00D25CC7" w:rsidDel="00FF7E48" w:rsidRDefault="00D25CC7">
      <w:pPr>
        <w:widowControl w:val="0"/>
        <w:autoSpaceDE w:val="0"/>
        <w:autoSpaceDN w:val="0"/>
        <w:adjustRightInd w:val="0"/>
        <w:spacing w:after="0" w:line="321" w:lineRule="exact"/>
        <w:ind w:left="3254"/>
        <w:rPr>
          <w:del w:id="331" w:author="csolar" w:date="2012-04-09T16:33:00Z"/>
          <w:rFonts w:ascii="Helvetica" w:hAnsi="Helvetica" w:cs="Helvetica"/>
          <w:color w:val="000000"/>
          <w:w w:val="99"/>
          <w:sz w:val="18"/>
          <w:szCs w:val="18"/>
        </w:rPr>
      </w:pPr>
      <w:del w:id="332" w:author="csolar" w:date="2012-04-09T16:33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3. Elaborar planes operacionales con actores a varios niveles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1" w:lineRule="exact"/>
        <w:ind w:left="3254"/>
        <w:rPr>
          <w:del w:id="333" w:author="csolar" w:date="2012-04-09T16:34:00Z"/>
          <w:rFonts w:ascii="Helvetica" w:hAnsi="Helvetica" w:cs="Helvetica"/>
          <w:color w:val="000000"/>
          <w:w w:val="99"/>
          <w:sz w:val="18"/>
          <w:szCs w:val="18"/>
        </w:rPr>
        <w:pPrChange w:id="334" w:author="csolar" w:date="2012-04-09T16:33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3254"/>
          </w:pPr>
        </w:pPrChange>
      </w:pPr>
      <w:del w:id="335" w:author="csolar" w:date="2012-04-09T16:33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4. Realizar la reunión extraordinaria para fir</w:delText>
        </w:r>
      </w:del>
      <w:del w:id="336" w:author="csolar" w:date="2012-04-09T16:34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ma de convenios de gestión con cada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1" w:lineRule="exact"/>
        <w:ind w:left="3254"/>
        <w:rPr>
          <w:del w:id="337" w:author="csolar" w:date="2012-04-09T16:34:00Z"/>
          <w:rFonts w:ascii="Helvetica" w:hAnsi="Helvetica" w:cs="Helvetica"/>
          <w:color w:val="000000"/>
          <w:w w:val="99"/>
          <w:sz w:val="18"/>
          <w:szCs w:val="18"/>
        </w:rPr>
        <w:pPrChange w:id="338" w:author="csolar" w:date="2012-04-09T16:34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3592"/>
          </w:pPr>
        </w:pPrChange>
      </w:pPr>
      <w:del w:id="339" w:author="csolar" w:date="2012-04-09T16:34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actor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1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  <w:pPrChange w:id="340" w:author="csolar" w:date="2012-04-09T16:34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3254"/>
          </w:pPr>
        </w:pPrChange>
      </w:pPr>
      <w:ins w:id="341" w:author="csolar" w:date="2012-04-09T16:3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3</w:t>
        </w:r>
      </w:ins>
      <w:del w:id="342" w:author="csolar" w:date="2012-04-09T16:34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5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. Elaborar lineamientos técnico de la línea de base del Programa con especial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enfoque en género;</w:t>
      </w:r>
    </w:p>
    <w:p w:rsidR="00D25CC7" w:rsidDel="00FF7E48" w:rsidRDefault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del w:id="343" w:author="csolar" w:date="2012-04-09T16:34:00Z"/>
          <w:rFonts w:ascii="Helvetica" w:hAnsi="Helvetica" w:cs="Helvetica"/>
          <w:color w:val="000000"/>
          <w:w w:val="99"/>
          <w:sz w:val="18"/>
          <w:szCs w:val="18"/>
        </w:rPr>
      </w:pPr>
      <w:del w:id="344" w:author="csolar" w:date="2012-04-09T16:34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6. Identificar hipótesis de Trabajo para investigación-acción y verificar si las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del w:id="345" w:author="csolar" w:date="2012-04-09T16:34:00Z"/>
          <w:rFonts w:ascii="Helvetica" w:hAnsi="Helvetica" w:cs="Helvetica"/>
          <w:color w:val="000000"/>
          <w:w w:val="99"/>
          <w:sz w:val="18"/>
          <w:szCs w:val="18"/>
        </w:rPr>
        <w:pPrChange w:id="346" w:author="csolar" w:date="2012-04-09T16:34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3592"/>
          </w:pPr>
        </w:pPrChange>
      </w:pPr>
      <w:del w:id="347" w:author="csolar" w:date="2012-04-09T16:34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hipótesis son relevantes. , con enfoque de género, para entregar a SUNASA a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del w:id="348" w:author="csolar" w:date="2012-04-09T16:34:00Z"/>
          <w:rFonts w:ascii="Helvetica" w:hAnsi="Helvetica" w:cs="Helvetica"/>
          <w:color w:val="000000"/>
          <w:w w:val="99"/>
          <w:sz w:val="18"/>
          <w:szCs w:val="18"/>
        </w:rPr>
        <w:pPrChange w:id="349" w:author="csolar" w:date="2012-04-09T16:34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3592"/>
          </w:pPr>
        </w:pPrChange>
      </w:pPr>
      <w:del w:id="350" w:author="csolar" w:date="2012-04-09T16:34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efectos de la licitación pertinente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  <w:pPrChange w:id="351" w:author="csolar" w:date="2012-04-09T16:34:00Z">
          <w:pPr>
            <w:widowControl w:val="0"/>
            <w:autoSpaceDE w:val="0"/>
            <w:autoSpaceDN w:val="0"/>
            <w:adjustRightInd w:val="0"/>
            <w:spacing w:after="0" w:line="321" w:lineRule="exact"/>
            <w:ind w:left="3254"/>
          </w:pPr>
        </w:pPrChange>
      </w:pPr>
      <w:del w:id="352" w:author="csolar" w:date="2012-04-09T16:34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7.</w:delText>
        </w:r>
      </w:del>
      <w:ins w:id="353" w:author="csolar" w:date="2012-04-09T16:34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4.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Establecer el plan de seguimiento,</w:t>
      </w:r>
    </w:p>
    <w:p w:rsidR="00D25CC7" w:rsidDel="00FF7E48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del w:id="354" w:author="csolar" w:date="2012-04-09T16:35:00Z"/>
          <w:rFonts w:ascii="Helvetica" w:hAnsi="Helvetica" w:cs="Helvetica"/>
          <w:color w:val="000000"/>
          <w:w w:val="99"/>
          <w:sz w:val="18"/>
          <w:szCs w:val="18"/>
        </w:rPr>
      </w:pPr>
      <w:del w:id="355" w:author="csolar" w:date="2012-04-09T16:35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8. Realizar el taller inicial para revisar los indicadores propuestos y obtener una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del w:id="356" w:author="csolar" w:date="2012-04-09T16:35:00Z"/>
          <w:rFonts w:ascii="Helvetica" w:hAnsi="Helvetica" w:cs="Helvetica"/>
          <w:color w:val="000000"/>
          <w:w w:val="99"/>
          <w:sz w:val="18"/>
          <w:szCs w:val="18"/>
        </w:rPr>
        <w:pPrChange w:id="357" w:author="csolar" w:date="2012-04-09T16:35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3592"/>
          </w:pPr>
        </w:pPrChange>
      </w:pPr>
      <w:del w:id="358" w:author="csolar" w:date="2012-04-09T16:35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propuesta final.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ins w:id="359" w:author="csolar" w:date="2012-04-09T16:3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5</w:t>
        </w:r>
      </w:ins>
      <w:del w:id="360" w:author="csolar" w:date="2012-04-09T16:35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9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. El monitoreo de la ejecución del Programa incluirá un taller anual que permitirá</w:t>
      </w:r>
    </w:p>
    <w:p w:rsidR="00D25CC7" w:rsidDel="00FF7E48" w:rsidRDefault="00D25CC7">
      <w:pPr>
        <w:widowControl w:val="0"/>
        <w:autoSpaceDE w:val="0"/>
        <w:autoSpaceDN w:val="0"/>
        <w:adjustRightInd w:val="0"/>
        <w:spacing w:after="0" w:line="321" w:lineRule="exact"/>
        <w:ind w:left="3592"/>
        <w:rPr>
          <w:del w:id="361" w:author="csolar" w:date="2012-04-09T16:35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actualizar </w:t>
      </w:r>
      <w:del w:id="362" w:author="csolar" w:date="2012-04-09T16:35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el mapeo de actores,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y dar seguimiento a los indicadores de proceso</w:t>
      </w:r>
      <w:ins w:id="363" w:author="csolar" w:date="2012-04-09T16:3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.</w:t>
        </w:r>
      </w:ins>
      <w:del w:id="364" w:author="csolar" w:date="2012-04-09T16:35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,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1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pPrChange w:id="365" w:author="csolar" w:date="2012-04-09T16:35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3592"/>
          </w:pPr>
        </w:pPrChange>
      </w:pPr>
      <w:del w:id="366" w:author="csolar" w:date="2012-04-09T16:35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con lo</w:delText>
        </w:r>
      </w:del>
      <w:del w:id="367" w:author="csolar" w:date="2012-04-09T16:36:00Z">
        <w:r w:rsidDel="00FF7E48">
          <w:rPr>
            <w:rFonts w:ascii="Helvetica" w:hAnsi="Helvetica" w:cs="Helvetica"/>
            <w:color w:val="000000"/>
            <w:w w:val="99"/>
            <w:sz w:val="18"/>
            <w:szCs w:val="18"/>
          </w:rPr>
          <w:delText>s compromisos de los actores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. No debe limitarse al grado de avance en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de las actividades y al logro de metas, sino incorporar información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sobre los efectos de la intervención en la zona, las dificultades encontradas y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avances más promisorios.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5.4.2. Informes de avance e informes anuales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Un informe semestral de actividad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informe semestral será elaborado por el director nacional y el co-director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internacional, y contiene: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Reporte analítico con lecciones aprendidas y calidad desarrollada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avance de las actividades, con un análisis de los problemas y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dificultades, y las propuestas de solución.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Programación financiera del trimestre siguiente.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resultados del seguimiento de los indicadores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Informe financiero del gasto realizado en el trimestre.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Este informe será presentado al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Un informe anual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informe de seguimiento-evaluación anual y un plan operacional anual concertado,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(POA) será elaborado cada año, por el director nacional y el co-director internacional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según el modelo de la CTB, para ser presentado al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Otorgamiento de mercados públicos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5.5.1. Adquisiciones y contrataciones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Dos legislaciones serán aplicadas según la modalidad de ejecución: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Modalidad peruana para el presupuesto en Cogestión: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contrataciones y adquisiciones se realizan de acuerdo al marco del texto único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ordenado de la Ley de contrataciones y adquisiciones y el Reglamento aprobado.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ello se aplicará lo dispuesto por la legislación peruana: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“Tercera.- Las adquisiciones y contrataciones realizadas dentro del marco de convenios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internacionales se sujetarán a las disposiciones establecidas en dichos compromisos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cuando sean normas uniformes aplicadas a nivel internacional, cumplan con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principios que contempla la presente Ley y siempre que los procesos y sus contratos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sean financiados por la entidad cooperante en un porcentaje no menor al sesenta por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ciento (60%) con recursos provenientes de la entidad con la que el Estado Peruano ha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celebrado el convenio internacional”.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Asimismo se observarán los principios de moralidad, libre competencia, imparcialidad,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eficiencia, transparencia, economía, vigencia tecnológica y trato justo e igualitario a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proveedores de bienes.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rangos de operación para la adquisición de bienes y servicios son establecidos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Euros y calculados al tipo de cambio vigente en Nuevos Soles: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Rango 1: desde EUR 1,00 hasta 499,99 EUR no se requiere presentar cotizaciones.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Rango 2: desde 500 EUR hasta 4.999,99 EUR se requieren presentar 3 cotizaciones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cuadro de evaluación realizado por 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Rango 3: desde 5,000 EUR hasta 24.999,99 EUR se requiere la presentación de 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menos tres cotizaciones y se realizará una convocatoria mediante invitación.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7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 solicita autorización a la parte peruana y a la CTB.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Rango 4: desde 25.000 hasta 39.999,99 EUR se requiere al menos la presentación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tres cotizaciones y la convocatoria se realiza mediante publicación y elaboración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términos de referencia y bases administrativas, los cuales serán aprobados por la parte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peruana y belga antes de ser publicados. Además el contrato y orden de compra serán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aprobados por ambos socios.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Rango 5: a partir de 40,000 EUR se realizará una convocatoria mediante anuncio en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diario de circulación nacional. Las bases deberán ser aprobadas por la CTB y la parte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peruana antes de ser lanzadas y el contrato y orden de compra deberán ser aprobados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por ambos socios. A partir de 67,000 EUR se solicitará opinión de un asesor jurídico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experto en procesos de adquisición de bienes y servicios; la cual será enviada a la CTB,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quienes autorizarán la adquisición.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Modalidad belga para el presupuesto en Regie: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legislación de las licitaciones belgas será de aplicación (Ley del 24 de diciembre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1993 (contexto general), Decreto Real del 8 de enero de 1996 (publicación y atribución),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Decreto Real del 26 de septiembre de 1996 (pliego general de especificaciones)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valores referenciales y los procesos que se deben aplicar para la ejecución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licitaciones en gestión directa CTB, son los mismos que en el caso peruano.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Responsabilidades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adquisiciones y contrataciones serán organizadas y coordinadas por el DP bajo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responsabilidad del director y co-director y tomando en cuenta los procedimientos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establecidos.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ATs estarán encargados de la elaboración de los términos de referencia y las bases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administrativas de las adquisiciones y contrataciones, en concreto con la Dirección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acuerdo a los rangos establecidos se solicitarán las autorizaciones al socio peruano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la CTB.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Además se tendrán en cuenta los rangos de autorizaciones de mandatos definidos por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CTB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pasos previos para cada licitación son: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1. POA aprobado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2. TdR aprobados por la DP, y cuando sea el caso por ordenador y co-ordenador.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3. Invitaciones y/o Publicaciones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4. El Comité de selección será definido por la 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1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5. Adjudica el comité de selección,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368"/>
      <w:r>
        <w:rPr>
          <w:rFonts w:ascii="Helvetica" w:hAnsi="Helvetica" w:cs="Helvetica"/>
          <w:color w:val="000000"/>
          <w:w w:val="99"/>
          <w:sz w:val="18"/>
          <w:szCs w:val="18"/>
        </w:rPr>
        <w:t>6. Si la licitación pertenece a alguno de los socios, al transferir los montos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marco de los acuerdos de ejecución, los socios deben realizar su propio proceso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acuerdo a norma de contratación pública peruana. En este caso se podrá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contar con un visto bueno ex ante por parte del DP y eso a distintos niveles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proceso. El detalle del procedimiento será detallado en cada acuerdo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</w:t>
      </w:r>
    </w:p>
    <w:commentRangeEnd w:id="368"/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368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5.5.2. Inventarios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inventarios serán establecidos por cada institución, para todos los bienes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inversión financiados con recursos del Programa. La representación de la CTB dará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indicaciones al Programa sobre cómo deberá elaborar el inventario, el mismo que será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enviado semestralmente a la Representación. Al final los bienes serán entregados a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instituciones beneficiarias del Programa, conforme a lo acordado en el CDP y previsto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plan de cierre.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la firma, cada una de las instituciones, deberá presentar la unidad de manejo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administrativo que dentro de la institución va a manejar los recursos de cooperación y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instrumentos de registro financiero que van a sustentar el gasto de los recursos.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Finalmente, previo al traspaso de recursos, se deberá contar con la verificación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unidad administrativa para manejo de los recursos.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89"/>
        </w:rPr>
      </w:pPr>
      <w:commentRangeStart w:id="369"/>
      <w:r>
        <w:rPr>
          <w:rFonts w:ascii="Helvetica" w:hAnsi="Helvetica" w:cs="Helvetica"/>
          <w:b/>
          <w:bCs/>
          <w:color w:val="50B848"/>
          <w:w w:val="89"/>
          <w:sz w:val="18"/>
          <w:szCs w:val="18"/>
        </w:rPr>
        <w:t>5.5.3.</w:t>
      </w:r>
      <w:r>
        <w:rPr>
          <w:rFonts w:ascii="Helvetica" w:hAnsi="Helvetica" w:cs="Helvetica"/>
          <w:b/>
          <w:bCs/>
          <w:color w:val="50B848"/>
          <w:w w:val="89"/>
        </w:rPr>
        <w:t>Acuerdos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89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de ejecución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rPr>
          <w:rFonts w:ascii="Helvetica" w:hAnsi="Helvetica" w:cs="Helvetica"/>
          <w:b/>
          <w:bCs/>
          <w:color w:val="50B848"/>
          <w:w w:val="99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470" w:space="10"/>
            <w:col w:w="77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partir del segundo año de ejecución del Programa se podrán firmar acuerdos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entre la CTB, SIS y los Gobiernos Regionales con el fin de delegarles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ejecución de algunas actividades.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Estos acuerdos podrán ser firmados después de la implementación de los procesos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gestión administrativa y financiera en los gobiernos regionales y luego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capacitaciones adecuadas 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prevé la firma de acuerdos para actividades definidas y de duración bien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determinada. Los acuerdos podrán ser firmados hasta el quinto año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acuerdos de ejecución serán sometidos a la reglamentación y formatos de la CTB.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principios generales para los acuerdos de ejecución son los siguientes: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4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Claridad del rol y responsabilidad de cada uno de los firmantes.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 operacional descrito con actividad, presupuesto, resultado, indicador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cronograma (se anexará a cada acuerdo el formato para la rendición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3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76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cuentas).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2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4" w:lineRule="exact"/>
        <w:ind w:left="3251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4" w:lineRule="exact"/>
        <w:ind w:left="3252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3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Modalidades administrativas y financieras claras (rendición de cuentas,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transferencias y controles) con condiciones mínimas (Actualización trimestral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programación financiera, apertura de una cuenta específica con doble firma,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rendición de cuentas de manera mensual con informe financiero, copia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facturas justificativas selladas, y copia del extracto bancario), mención de visto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bueno de la CTB cuando se necesite.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Modalidad de seguimiento y evaluación del acuerdo.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Modalidades de finalización anticipada del acuerdo.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Aportes claramente establecidos de los socios en términos de recursos humanos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ind w:left="3590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financieros en el marco del acuerdo.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Otras condiciones previas a la implementación del acuerdo.</w:t>
      </w:r>
    </w:p>
    <w:commentRangeEnd w:id="369"/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  <w:r>
        <w:rPr>
          <w:rStyle w:val="CommentReference"/>
        </w:rPr>
        <w:commentReference w:id="369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Gestión de recursos humanos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30" w:space="10"/>
            <w:col w:w="86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5.6.1. Contratación y contrato de trabajo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Cuadro 7: contratación y gestión de recursos humanos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Director nacional será escogido por un Comité de Selección conformado por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delegados de los miembros del CDP. Si se considera pertinente, podrán contratar a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firma reclutadora a fin de establecer la lista corta de candidatos, cuya selección final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77</w:t>
      </w:r>
      <w:r>
        <w:rPr>
          <w:noProof/>
          <w:lang w:val="en-US" w:eastAsia="en-US"/>
        </w:rPr>
        <w:pict>
          <v:shape id="_x0000_s1234" type="#_x0000_t202" style="position:absolute;margin-left:140.75pt;margin-top:416.05pt;width:376.15pt;height:231.35pt;z-index:-2515584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00"/>
                    <w:gridCol w:w="2339"/>
                    <w:gridCol w:w="2624"/>
                  </w:tblGrid>
                  <w:tr w:rsidR="00D25CC7" w:rsidRPr="00036014">
                    <w:trPr>
                      <w:trHeight w:hRule="exact" w:val="732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967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Puesto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632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Contrato por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592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Responsabilidad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3" w:lineRule="exact"/>
                          <w:ind w:left="914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selección</w:t>
                        </w:r>
                      </w:p>
                    </w:tc>
                  </w:tr>
                  <w:tr w:rsidR="00D25CC7" w:rsidRPr="00036014">
                    <w:trPr>
                      <w:trHeight w:hRule="exact" w:val="410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Director nacional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2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SIS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Comité de selección</w:t>
                        </w:r>
                      </w:p>
                    </w:tc>
                  </w:tr>
                  <w:tr w:rsidR="00D25CC7" w:rsidRPr="00036014">
                    <w:trPr>
                      <w:trHeight w:hRule="exact" w:val="734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Co-Director Internacional-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ATI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1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</w:tr>
                  <w:tr w:rsidR="00D25CC7" w:rsidRPr="00036014">
                    <w:trPr>
                      <w:trHeight w:hRule="exact" w:val="1056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Responsable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Administrativo Financiero</w:t>
                        </w:r>
                      </w:p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(RAF)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1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 w:rsidP="00C67F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ins w:id="370" w:author="csolar" w:date="2012-04-09T16:43:00Z">
                          <w:r w:rsidRPr="00CD336C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t>Comité de Selección</w:t>
                          </w:r>
                        </w:ins>
                        <w:del w:id="371" w:author="csolar" w:date="2012-04-09T16:43:00Z">
                          <w:r w:rsidRPr="00CD336C" w:rsidDel="00C67FFA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delText>CTB</w:delText>
                          </w:r>
                        </w:del>
                      </w:p>
                    </w:tc>
                  </w:tr>
                  <w:tr w:rsidR="00D25CC7" w:rsidRPr="00036014">
                    <w:trPr>
                      <w:trHeight w:hRule="exact" w:val="410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Experto M&amp;S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1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 w:rsidP="00C67F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ins w:id="372" w:author="csolar" w:date="2012-04-09T16:44:00Z">
                          <w:r w:rsidRPr="00CD336C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t>Comité de Selección</w:t>
                          </w:r>
                        </w:ins>
                        <w:del w:id="373" w:author="csolar" w:date="2012-04-09T16:44:00Z">
                          <w:r w:rsidRPr="00CD336C" w:rsidDel="00C67FFA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delText>CTB</w:delText>
                          </w:r>
                        </w:del>
                      </w:p>
                    </w:tc>
                  </w:tr>
                  <w:tr w:rsidR="00D25CC7" w:rsidRPr="00036014">
                    <w:trPr>
                      <w:trHeight w:hRule="exact" w:val="408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Asistente Contable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1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 w:rsidP="00C67F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ins w:id="374" w:author="csolar" w:date="2012-04-09T16:44:00Z">
                          <w:r w:rsidRPr="00CD336C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t>Comité de Selección</w:t>
                          </w:r>
                        </w:ins>
                        <w:del w:id="375" w:author="csolar" w:date="2012-04-09T16:44:00Z">
                          <w:r w:rsidRPr="00CD336C" w:rsidDel="00C67FFA">
                            <w:rPr>
                              <w:rFonts w:ascii="Helvetica" w:hAnsi="Helvetica" w:cs="Helvetica"/>
                              <w:color w:val="000000"/>
                              <w:w w:val="99"/>
                              <w:sz w:val="18"/>
                              <w:szCs w:val="18"/>
                            </w:rPr>
                            <w:delText>CTB</w:delText>
                          </w:r>
                        </w:del>
                      </w:p>
                    </w:tc>
                  </w:tr>
                  <w:tr w:rsidR="00D25CC7" w:rsidRPr="00036014">
                    <w:trPr>
                      <w:trHeight w:hRule="exact" w:val="408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Secretaria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13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Comité de selección</w:t>
                        </w:r>
                      </w:p>
                    </w:tc>
                  </w:tr>
                  <w:tr w:rsidR="00D25CC7" w:rsidRPr="00036014">
                    <w:trPr>
                      <w:trHeight w:hRule="exact" w:val="408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0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Chofer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14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CTB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25CC7" w:rsidRPr="00CD336C" w:rsidRDefault="00D25CC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5"/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</w:pPr>
                        <w:r w:rsidRPr="00CD336C">
                          <w:rPr>
                            <w:rFonts w:ascii="Helvetica" w:hAnsi="Helvetica" w:cs="Helvetica"/>
                            <w:color w:val="000000"/>
                            <w:w w:val="99"/>
                            <w:sz w:val="18"/>
                            <w:szCs w:val="18"/>
                          </w:rPr>
                          <w:t>Comité de selección</w:t>
                        </w:r>
                      </w:p>
                    </w:tc>
                  </w:tr>
                </w:tbl>
                <w:p w:rsidR="00D25CC7" w:rsidRDefault="00D25CC7"/>
              </w:txbxContent>
            </v:textbox>
            <w10:wrap anchorx="page" anchory="page"/>
          </v:shape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realizará el Comité de Selección.</w:t>
      </w:r>
    </w:p>
    <w:p w:rsidR="00D25CC7" w:rsidDel="004D2709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del w:id="376" w:author="csolar" w:date="2012-04-09T16:46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El responsable administrativo financiero y el experto M&amp;S </w:t>
      </w:r>
      <w:ins w:id="377" w:author="csolar" w:date="2012-04-09T16:45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serán seleccionados por el Comité de selecci</w:t>
        </w:r>
      </w:ins>
      <w:ins w:id="378" w:author="csolar" w:date="2012-04-09T16:4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ón</w:t>
        </w:r>
      </w:ins>
      <w:ins w:id="379" w:author="csolar" w:date="2012-04-09T16:4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.</w:t>
        </w:r>
      </w:ins>
      <w:ins w:id="380" w:author="csolar" w:date="2012-04-09T16:4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</w:t>
        </w:r>
      </w:ins>
      <w:del w:id="381" w:author="csolar" w:date="2012-04-09T16:46:00Z">
        <w:r w:rsidDel="004D2709">
          <w:rPr>
            <w:rFonts w:ascii="Helvetica" w:hAnsi="Helvetica" w:cs="Helvetica"/>
            <w:color w:val="000000"/>
            <w:w w:val="99"/>
            <w:sz w:val="18"/>
            <w:szCs w:val="18"/>
          </w:rPr>
          <w:delText>por la CTB mediante selección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pPrChange w:id="382" w:author="csolar" w:date="2012-04-09T16:46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5"/>
          </w:pPr>
        </w:pPrChange>
      </w:pPr>
      <w:del w:id="383" w:author="csolar" w:date="2012-04-09T16:46:00Z">
        <w:r w:rsidDel="004D2709">
          <w:rPr>
            <w:rFonts w:ascii="Helvetica" w:hAnsi="Helvetica" w:cs="Helvetica"/>
            <w:color w:val="000000"/>
            <w:w w:val="99"/>
            <w:sz w:val="18"/>
            <w:szCs w:val="18"/>
          </w:rPr>
          <w:delText>e</w:delText>
        </w:r>
      </w:del>
      <w:del w:id="384" w:author="csolar" w:date="2012-04-09T16:47:00Z">
        <w:r w:rsidDel="004D2709">
          <w:rPr>
            <w:rFonts w:ascii="Helvetica" w:hAnsi="Helvetica" w:cs="Helvetica"/>
            <w:color w:val="000000"/>
            <w:w w:val="99"/>
            <w:sz w:val="18"/>
            <w:szCs w:val="18"/>
          </w:rPr>
          <w:delText>n Perú;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El asistente contable, la secretaria y chofer </w:t>
      </w:r>
      <w:ins w:id="385" w:author="csolar" w:date="2012-04-09T16:4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serán seleccionados por el Comité de Selección</w:t>
        </w:r>
      </w:ins>
      <w:ins w:id="386" w:author="csolar" w:date="2012-04-09T16:47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.</w:t>
        </w:r>
      </w:ins>
      <w:ins w:id="387" w:author="csolar" w:date="2012-04-09T16:46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 </w:t>
        </w:r>
      </w:ins>
      <w:del w:id="388" w:author="csolar" w:date="2012-04-09T16:47:00Z">
        <w:r w:rsidDel="004D2709">
          <w:rPr>
            <w:rFonts w:ascii="Helvetica" w:hAnsi="Helvetica" w:cs="Helvetica"/>
            <w:color w:val="000000"/>
            <w:w w:val="99"/>
            <w:sz w:val="18"/>
            <w:szCs w:val="18"/>
          </w:rPr>
          <w:delText>por la DP (DP);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Toda contratación deberá contar con la conformidad del Comité Directivo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acreditación del ATI se gestionará a través del APCI quien informará a la Embajada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Bélgica para la obtención de su visa.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salarios del personal contratados por la CTB seguirán la escala salarial de la CTB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Perú.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Mecanismos de apropiación y adaptación del DTF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Toda modificación del objetivo específico, de la duración del Convenio Específico y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presupuesto total, deberá hacerse a través de un intercambio de notas reversales entre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parte belga y la peruana. Para todos los demás cambios se requerirá solamente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aprobación del CDP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Evaluación y Auditoria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5.8.1. Seguimiento y Evaluación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389" w:author="csolar" w:date="2012-04-09T16:52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Cada seis meses SIS publica un informe de seguimiento. </w:t>
      </w:r>
      <w:del w:id="390" w:author="csolar" w:date="2012-04-09T16:52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MEF evalúa estos informes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391" w:author="csolar" w:date="2012-04-09T16:52:00Z"/>
          <w:rFonts w:ascii="Helvetica" w:hAnsi="Helvetica" w:cs="Helvetica"/>
          <w:color w:val="000000"/>
          <w:w w:val="99"/>
          <w:sz w:val="18"/>
          <w:szCs w:val="18"/>
        </w:rPr>
        <w:pPrChange w:id="392" w:author="csolar" w:date="2012-04-09T16:52:00Z">
          <w:pPr>
            <w:widowControl w:val="0"/>
            <w:autoSpaceDE w:val="0"/>
            <w:autoSpaceDN w:val="0"/>
            <w:adjustRightInd w:val="0"/>
            <w:spacing w:after="0" w:line="324" w:lineRule="exact"/>
            <w:ind w:left="2915"/>
          </w:pPr>
        </w:pPrChange>
      </w:pPr>
      <w:del w:id="393" w:author="csolar" w:date="2012-04-09T16:52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anuales, las evaluaciones de retroalimentación en la planificación del presupuesto del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pPrChange w:id="394" w:author="csolar" w:date="2012-04-09T16:52:00Z">
          <w:pPr>
            <w:widowControl w:val="0"/>
            <w:autoSpaceDE w:val="0"/>
            <w:autoSpaceDN w:val="0"/>
            <w:adjustRightInd w:val="0"/>
            <w:spacing w:after="0" w:line="326" w:lineRule="exact"/>
            <w:ind w:left="2915"/>
          </w:pPr>
        </w:pPrChange>
      </w:pPr>
      <w:del w:id="395" w:author="csolar" w:date="2012-04-09T16:52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próximo año.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396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397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- A nivel regional, el plan de seguimiento y evaluación está vinculada a la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del w:id="398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399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Implementación Plan Regional, y se basa en el marco de resultados que se ha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del w:id="400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401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identificado de conformidad con los objetivos de la AUS, cada objetivo incluye una serie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del w:id="402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403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de targets.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del w:id="404" w:author="csolar" w:date="2012-04-09T16:51:00Z"/>
          <w:rFonts w:ascii="Helvetica" w:hAnsi="Helvetica" w:cs="Helvetica"/>
          <w:sz w:val="24"/>
          <w:szCs w:val="24"/>
        </w:rPr>
      </w:pPr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del w:id="405" w:author="csolar" w:date="2012-04-09T16:51:00Z"/>
          <w:rFonts w:ascii="Helvetica" w:hAnsi="Helvetica" w:cs="Helvetica"/>
          <w:sz w:val="24"/>
          <w:szCs w:val="24"/>
        </w:rPr>
      </w:pPr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406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407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- El seguimiento y evaluación se llevará a cabo en coordinación con los diferentes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del w:id="408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409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actores involucrados en la aplicación de la AUS: CTIR y la Administración Regional de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del w:id="410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411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Salud, junto con el Comité de seguimiento de la AUS que es responsable ante la SETEC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del w:id="412" w:author="csolar" w:date="2012-04-09T16:51:00Z"/>
          <w:rFonts w:ascii="Helvetica" w:hAnsi="Helvetica" w:cs="Helvetica"/>
          <w:color w:val="000000"/>
          <w:w w:val="99"/>
          <w:sz w:val="18"/>
          <w:szCs w:val="18"/>
        </w:rPr>
      </w:pPr>
      <w:del w:id="413" w:author="csolar" w:date="2012-04-09T16:51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y debe informar periódicamente al CTIR.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realizarán misiones externas de seguimiento científico de manera anual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sistematizar y conceptualizar los avances y dificultades, los desafíos y retos para el</w:t>
      </w:r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del w:id="414" w:author="csolar" w:date="2012-04-09T16:53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Programa. </w:t>
      </w:r>
      <w:del w:id="415" w:author="csolar" w:date="2012-04-09T16:53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Estas misiones nutrirán la Dinámica y la Investigación-Acción de Aprendizaje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416" w:author="csolar" w:date="2012-04-09T16:54:00Z"/>
          <w:rFonts w:ascii="Helvetica" w:hAnsi="Helvetica" w:cs="Helvetica"/>
          <w:color w:val="000000"/>
          <w:w w:val="99"/>
          <w:sz w:val="18"/>
          <w:szCs w:val="18"/>
        </w:rPr>
      </w:pPr>
      <w:del w:id="417" w:author="csolar" w:date="2012-04-09T16:54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entre actores un nivel regional y nacional. La evaluación se iniciará a partir de preguntas</w:delText>
        </w:r>
      </w:del>
    </w:p>
    <w:p w:rsidR="00D25CC7" w:rsidDel="0012630B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del w:id="418" w:author="csolar" w:date="2012-04-09T16:54:00Z"/>
          <w:rFonts w:ascii="Helvetica" w:hAnsi="Helvetica" w:cs="Helvetica"/>
          <w:color w:val="000000"/>
          <w:w w:val="99"/>
          <w:sz w:val="18"/>
          <w:szCs w:val="18"/>
        </w:rPr>
      </w:pPr>
      <w:del w:id="419" w:author="csolar" w:date="2012-04-09T16:54:00Z">
        <w:r w:rsidDel="0012630B">
          <w:rPr>
            <w:rFonts w:ascii="Helvetica" w:hAnsi="Helvetica" w:cs="Helvetica"/>
            <w:color w:val="000000"/>
            <w:w w:val="99"/>
            <w:sz w:val="18"/>
            <w:szCs w:val="18"/>
          </w:rPr>
          <w:delText>de evaluación formuladas por las distintas partes interesadas en el programa.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359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Evaluación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CTB organizará dos evaluaciones externas. Se prevé la siguiente secuencia: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0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Después del año 2,5 (segundo semestre del tercer año): Evaluación de medio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término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Final del año 5: Evaluación final con atención principal a lecciones aprendidas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5.8.2. Auditoria financiera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Auditoria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se auditará anualmente: En total se realizarán 5 auditorias incluyendo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auditoria final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auditoria se referirá 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La comprobación que las cuentas del Programa reflejan la realidad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control de existencia y el cumplimiento de los procedimientos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eficacia del sistema de control interno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eficiencia de la utilización de los recursos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CDP y/ó la CTB pueden pedir auditorias suplementarias si lo considerarían necesario.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CTB elaborará los términos de referencia y gestionará la selección de la empresa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auditora. La empresa auditora debe ser una empresa certificada, independiente (según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normas internacionales).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informe de auditoria debe presentarse al CDP. En caso necesario la dirección debe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elaborar un plan de acción con el fin de mejorar los procedimientos y probar que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emprendieron las medidas correctivas requeridas.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Auditoria CTB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Cada año un órgano colegiado de auditores controla las cuentas de la CTB. En este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marco el programa podrá ser auditado por los auditores de la Corte de Cuentas belga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5.9.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Cierre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5.9.1. Situación financiera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Seis meses antes de la fecha de cierre del convenio específico, se presentará un estado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completo de la situación financiera del Programa, establecido según los procedimientos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la CTB y comprobado por la sede de la CTB, al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3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79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5.9.2. Saldos presupuestarios al final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caso de existir un saldo presupuestario disponible al final de la contribución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cooperación bilateral, el CDP podrá proponer un destino de los saldos al comité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socios él quien tomará la decisión confirmada por intercambio de notas reversales.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5.9.3. Gastos fuera de la fecha final del convenio específico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Una vez finalizado el Convenio Específico no se autorizará nuevos gastos y sólo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ejecutará aquellos que estuvieran ligados a compromisos contraídos con anterioridad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fecha de cierre del Convenio Especifico y siempre y cuando hubieran sido incluidos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acta de cierre del CDP.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5.9.4. Informe final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director nacional y el co-director internacional, redactarán un informe final según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modelo de la CTB, y lo presentarán al comité directivo del Programa para su acuerdo.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informe final incluirá: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1. Un resumen de las modificaciones introducidas al Programa desde su comienzo,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2. Una presentación del contexto inicial del Programa, los cambios que 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generaron en el contexto y un resumen del marco lógico final,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3. La valoración de los criterios clásicos de medida de la calidad de una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intervención de ayuda al desarrollo: eficiencia, eficacia, durabilidad, pertinencia 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impacto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4. La valoración de los criterios de alineación y armonización: armonización,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alineación, gestión orientada hacia los resultados, responsabilidad mutua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apropiación,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5. Los resultados del seguimiento del Programa y posibles auditorias y otros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informes de control, y el seguimiento de las recomendaciones,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6. La síntesis de las lecciones aprendidas.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informe final se presentará a más tardar 6 meses después de la fecha final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convenio específico al SIS y al Estado belga, mediante el agregado de cooperación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Lima y la sede del DGD en Bruselas.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80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6. TEMAS TRANSVERSALES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6.1.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Medio ambiente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tendrá un impacto limitado en el medio ambiente. Los actores se centrarán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incentivar: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R4.4. El uso de sistemas informáticos que reduzcan al máximo la utilización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documentos impresos (cero-papeles).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Del="00CC2B22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420" w:author="csolar" w:date="2012-04-09T16:56:00Z"/>
          <w:rFonts w:ascii="Helvetica" w:hAnsi="Helvetica" w:cs="Helvetica"/>
          <w:color w:val="000000"/>
          <w:w w:val="99"/>
          <w:sz w:val="18"/>
          <w:szCs w:val="18"/>
        </w:rPr>
      </w:pPr>
      <w:commentRangeStart w:id="421"/>
      <w:del w:id="422" w:author="csolar" w:date="2012-04-09T16:56:00Z">
        <w:r w:rsidDel="00CC2B22">
          <w:rPr>
            <w:rFonts w:ascii="Helvetica" w:hAnsi="Helvetica" w:cs="Helvetica"/>
            <w:color w:val="000000"/>
            <w:w w:val="99"/>
            <w:sz w:val="18"/>
            <w:szCs w:val="18"/>
          </w:rPr>
          <w:delText>Se promoverá la articulación con el Proyecto de Desarrollo Estratégico de los Recursos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423" w:author="csolar" w:date="2012-04-09T16:56:00Z"/>
          <w:rFonts w:ascii="Helvetica" w:hAnsi="Helvetica" w:cs="Helvetica"/>
          <w:color w:val="000000"/>
          <w:w w:val="99"/>
          <w:sz w:val="18"/>
          <w:szCs w:val="18"/>
        </w:rPr>
        <w:pPrChange w:id="424" w:author="csolar" w:date="2012-04-09T16:56:00Z">
          <w:pPr>
            <w:widowControl w:val="0"/>
            <w:autoSpaceDE w:val="0"/>
            <w:autoSpaceDN w:val="0"/>
            <w:adjustRightInd w:val="0"/>
            <w:spacing w:after="0" w:line="280" w:lineRule="exact"/>
            <w:ind w:left="2915"/>
          </w:pPr>
        </w:pPrChange>
      </w:pPr>
      <w:del w:id="425" w:author="csolar" w:date="2012-04-09T16:56:00Z">
        <w:r w:rsidDel="00CC2B22">
          <w:rPr>
            <w:rFonts w:ascii="Helvetica" w:hAnsi="Helvetica" w:cs="Helvetica"/>
            <w:color w:val="000000"/>
            <w:w w:val="99"/>
            <w:sz w:val="18"/>
            <w:szCs w:val="18"/>
          </w:rPr>
          <w:delText>Naturales de la Cooperación Belga, especialmente en los temas de planificación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pPrChange w:id="426" w:author="csolar" w:date="2012-04-09T16:56:00Z">
          <w:pPr>
            <w:widowControl w:val="0"/>
            <w:autoSpaceDE w:val="0"/>
            <w:autoSpaceDN w:val="0"/>
            <w:adjustRightInd w:val="0"/>
            <w:spacing w:after="0" w:line="280" w:lineRule="exact"/>
            <w:ind w:left="2915"/>
          </w:pPr>
        </w:pPrChange>
      </w:pPr>
      <w:del w:id="427" w:author="csolar" w:date="2012-04-09T16:56:00Z">
        <w:r w:rsidDel="00CC2B22">
          <w:rPr>
            <w:rFonts w:ascii="Helvetica" w:hAnsi="Helvetica" w:cs="Helvetica"/>
            <w:color w:val="000000"/>
            <w:w w:val="99"/>
            <w:sz w:val="18"/>
            <w:szCs w:val="18"/>
          </w:rPr>
          <w:delText>participativa y control social, bajo el liderazgo de los gobiernos locales y regionales</w:delText>
        </w:r>
      </w:del>
      <w:commentRangeEnd w:id="421"/>
      <w:r>
        <w:rPr>
          <w:rStyle w:val="CommentReference"/>
        </w:rPr>
        <w:commentReference w:id="421"/>
      </w:r>
      <w:r>
        <w:rPr>
          <w:rFonts w:ascii="Helvetica" w:hAnsi="Helvetica" w:cs="Helvetica"/>
          <w:color w:val="000000"/>
          <w:w w:val="99"/>
          <w:sz w:val="18"/>
          <w:szCs w:val="18"/>
        </w:rPr>
        <w:t>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6.2.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Género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el Perú, existen una serie de leyes, normas, convenios internacionales y protocolos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donde se reconoce la igualdad de derechos entre la mujer y hombre; sin embargo, 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recién en las últimas décadas cuando la mujer comienza a ganar un sitio en espacios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públicos y políticos. Un ejemplo de ello es la creación del Ministerio de la Mujer y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Social, el MIMDES, a partir de la nueva Constitución del año 1993. Otro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ejemplo es el Programa Integral de Lucha contra la Violencia Familiar y Sexual (PILVFS)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Ayacucho, con apoyo de la Cooperación belga.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aspecto de género tiene gran relevancia para el Programa, por lo que se prevé desde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inicio: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 mecanismo de selección del personal del Programa que promueva la equidad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mujeres y hombres, con énfasis en los cargos jerárquicos y que tenga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cuenta su experiencia previa en género, ya que este factor puede ser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determinante en la importancia que se dé al tema durante la implementación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Una capacitación inicial para todas las personas involucradas con 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para un entendimiento común de la perspectiva de género, y aplicación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indicadores específicos en el marco lógico (ver cronograma).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Toda recolección de datos será diferenciada entre hombres y mujeres,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permitiendo un análisis diferenciado según el aspecto de género. Ello será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especialmente pertinente para: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7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línea de base (de preferencia conducto en relación con temas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investigación-acción específicos), permitiendo conocer las necesidades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diferenciadas de hombres y mujeres en relación a acceso 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aseguramiento, el tipo de prestaciones y la calidad de las mismas,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250" w:space="10"/>
            <w:col w:w="79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9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81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incluyendo aspectos de interculturalidad, satisfacción de usuarios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mecanismos de veeduría social. Deberá recoger datos disponibles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indicadores de salud Sexual y Reproductiva en los departamentos donde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se implementará ya nivel nacional. Estos estudios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permitirán conocer en profundidad la perspectiva de cada grupo,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identificar las brechas existentes e implementar estrategias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intervención específicas (análisis con enfoque de género).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7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monitoreo de datos rutinarios, ya que la desagregación por sexo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250" w:space="10"/>
            <w:col w:w="79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permite entender las tendencias de uso de determinados servicios.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los resultados específicos, se prevé abordar varios aspectos de forma coordinada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otros actores: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R.1. (cobertura de la población): el diseño de estrategias de afiliación,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permiten la incorporación de mujeres y hombres de las zonas más alejadas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desatendidas. En el marco de la lucha contra la pobreza y la mortalidad materna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 infantil este esfuerzo será sumamente importante, ya que son los bolsones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población no cubiertos que presentan los mayores problemas. La información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brindada sobre los beneficios del aseguramiento y las estrategias de afiliación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deberán tomar en cuenta los factores culturales que limitan su acceso para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población rural dispersa, sobre todo de las mujeres indígenas, analfabetas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quechua hablantes.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R.1. (Cobertura de la población): según USAID, en el año 2006, unas 300.000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mujeres no tenían la cédula de identidad, lo que les dificulta o impide el acceso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servicios y Programas sociales y a ejercer sus derechos políticos y económicos.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Actualmente, se está realizando un gran esfuerzo para dotar a todas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personas de una cédula de identidad, incluidos a los recién nacidos a partir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primer mes de nacido. Ello mejorará de manera inmediata los niveles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afiliación al SIS y a la entrega oportuna de servicios.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También permitirá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70" w:space="10"/>
            <w:col w:w="34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disminuir las tasas de filtración, sobre todo en zonas (sub-)urbanas.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254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R.1. (cobertura de la población): Igualmente, es importante que se mejore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cobertura física de los servicios, cubriendo la brecha al respecto. La mortalidad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materna se explica en gran parte por la falta de disponibilidad de servicios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materno-infantiles a proximidad del domicilio y con la capacidad resolutiva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necesaria. Al respecto, es interesante la iniciativa del MINSA de crear ‘casas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espera’, donde las mujeres parturientes pueden estar en los días previos 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parto, junto con su familia. Esta iniciativa ha mejorada sustancialmente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cobertura del parto institucional y tiene amplio reconocimiento de sus beneficios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adecuación cultural.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R2. (paquete de prestaciones): Frente a una</w:t>
      </w: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 xml:space="preserve"> carga de enfermedad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que afecta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manera específica a la mujer, el MINSA ha priorizado en el conjunto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prestaciones cubiertas por el PEAS, 32 garantías a cumplir en la atención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3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4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82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materno-infantil. Dieciséis de ellas corresponden a la atención de condiciones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obstétricas y ginecológicas: 11 son</w:t>
      </w: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 xml:space="preserve"> garantías de oportunidad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(respecto al tiempo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que debe pasar como máximo para recibir una atención)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y 5</w:t>
      </w: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 xml:space="preserve"> garantías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870" w:space="10"/>
            <w:col w:w="33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calidad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(cumplimiento de normas técnicas basadas en evidencia y normas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sociales). El paquete de prestaciones ofertado en el PEAS es bastante amplio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los temas de salud sexual y reproductiva, e incluye el embarazo y parto y sus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complicaciones, el acceso a anticonceptivos, enfermedades ginecológicas 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infecciones de transmisión sexual, y VIH: prevención, consejería, detección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tratamiento con antirretrovirales.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Sin embargo, su implementación y acceso real para los grupos más vulnerables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siguen siendo problemáticos, especialmente para adolescentes, madres solteras,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madres adolescentes. En las poblaciones indígenas, la voz del varón tiene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mucho peso para la toma de decisiones en cuanto a SSR, por lo cual será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necesario diseñar estrategias especificas al respecto. El programa aprovechará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experiencia del Proyecto Integral de Lucha contra la Violencia Familiar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Sexual Ayacucho para replicar las experiencias exitosas de mejoramiento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calidad y acceso a servicios, y de vinculación con la problemática de violencia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intrafamiliar. Entre otros, se organizarán talleres de intercambio con este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 a escala nacional y regional, y se implementarán actividades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continuidad en Ayacucho, y se aplicarán estrategias exitosas en el conjunto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Otro tema importante será garantizar el acceso efectivo de métodos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anticonceptivos a adolescentes, rompiendo barreras culturales tanto de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prestadores de servicios como de las y los usuarios, con la participación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pareja y la familia. Para ello, se promoverá la atención diferenciada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adolescentes, con servicios educativos y de atención a la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 mediano plazo, se buscará la</w:t>
      </w: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 xml:space="preserve"> ampliación del paquete de prestaciones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condiciones que afectan a la población joven, adulta, y adulta mayor, para salir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 esquema tradicional de mujer que cuida a sus hijos hacia un enfoque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corresponsabilidad entre hombres y mujeres, en el cuidado de la salud a través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las distintas etapas de la vida.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R3. (calidad de los servicios): Uno de los problemas frecuentes y complejos es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sobredemanda de los servicios, que se refleja en</w:t>
      </w: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 xml:space="preserve"> rechazo o largos tiempos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i/>
          <w:iCs/>
          <w:color w:val="000000"/>
          <w:w w:val="99"/>
          <w:sz w:val="18"/>
          <w:szCs w:val="18"/>
        </w:rPr>
        <w:t>espera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, ambos fenómenos que afectan de manera específica a la mujer.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respuesta a este problema es compleja, y depende de una variedad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intervenciones contempladas en distintas actividades: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37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83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7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realista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89"/>
          <w:sz w:val="18"/>
          <w:szCs w:val="18"/>
        </w:rPr>
      </w:pPr>
      <w:r>
        <w:rPr>
          <w:rFonts w:ascii="Helvetica" w:hAnsi="Helvetica" w:cs="Helvetica"/>
          <w:color w:val="000000"/>
          <w:w w:val="89"/>
          <w:sz w:val="18"/>
          <w:szCs w:val="18"/>
        </w:rPr>
        <w:t>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8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7"/>
          <w:sz w:val="18"/>
          <w:szCs w:val="18"/>
        </w:rPr>
      </w:pPr>
      <w:r>
        <w:rPr>
          <w:rFonts w:ascii="Helvetica" w:hAnsi="Helvetica" w:cs="Helvetica"/>
          <w:color w:val="000000"/>
          <w:w w:val="97"/>
          <w:sz w:val="18"/>
          <w:szCs w:val="18"/>
        </w:rPr>
        <w:t>suficiente,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7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mecanismos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9" w:space="720" w:equalWidth="0">
            <w:col w:w="4250" w:space="10"/>
            <w:col w:w="450" w:space="10"/>
            <w:col w:w="1430" w:space="10"/>
            <w:col w:w="810" w:space="10"/>
            <w:col w:w="310" w:space="10"/>
            <w:col w:w="1050" w:space="10"/>
            <w:col w:w="510" w:space="10"/>
            <w:col w:w="1270" w:space="10"/>
            <w:col w:w="20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financiamiento que priorizan metas sanitarias y no la acumulación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prestaciones (R3.3 y R4.5)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4269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7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7" w:lineRule="exact"/>
        <w:ind w:left="3931"/>
        <w:rPr>
          <w:rFonts w:ascii="Courier" w:hAnsi="Courier" w:cs="Courier"/>
          <w:color w:val="000000"/>
          <w:w w:val="85"/>
          <w:sz w:val="18"/>
          <w:szCs w:val="18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t>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ascii="Courier" w:hAnsi="Courier" w:cs="Courier"/>
          <w:color w:val="000000"/>
          <w:w w:val="85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Una planificación nacional, regional y local que permita la asignación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recursos en relación con las necesidades (R2.3)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organización eficiente del servicio, que incluye un sistema informático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ágil y eficiente, que no sobrecargue innecesariamente los prestadores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salud. (R4.1)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250" w:space="10"/>
            <w:col w:w="79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8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88"/>
          <w:sz w:val="26"/>
          <w:szCs w:val="26"/>
        </w:rPr>
        <w:t>6.3.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88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R.3. (calidad de los servicios). La calidad técnica de la atención puede ser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mejorada desde el aseguramiento. Por un lado, está la adecuación cultural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atención, especialmente en lo que se refiere al buen trato y a la atención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parto (casas de espera y parto vertical). Se promoverá la presencia de personal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servicio que hable el idioma quechua, y la vinculación de la aplicación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norma de atención con los mecanismos de pago. También se apoyará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estrategia estatal de las casas de espera, que facilita la atención institucional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parto.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R.3. (calidad de los servicios): En las veedurías ciudadanas realizadas hacia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servicios de salud, el rol de las mujeres ha sido protagónico, ya que son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primeras interesadas en acceder a servicios amigables, con buen trato y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calidad. El Programa fomentará la participación de la mujer en el control social,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forma de veeduría, de establecimiento de formas de quejas y reclamo efectivo,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en órganos de generación de políticas, de planificación y control (Ej. el CTIR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CTIN).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62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Economía social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62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170" w:space="10"/>
            <w:col w:w="330" w:space="10"/>
            <w:col w:w="87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aseguramiento es una estrategia que permite la protección financiera frente a riesgos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salud. Este tema es significativo, especialmente por los más pobres, ya que tienen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mayores riesgos en salud, menos información, menos acceso real a los servicios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mayores barreras financieras.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428" w:author="csolar" w:date="2012-04-09T17:04:00Z"/>
          <w:rFonts w:ascii="Helvetica" w:hAnsi="Helvetica" w:cs="Helvetica"/>
          <w:color w:val="000000"/>
          <w:w w:val="99"/>
          <w:sz w:val="18"/>
          <w:szCs w:val="18"/>
        </w:rPr>
      </w:pPr>
      <w:del w:id="429" w:author="csolar" w:date="2012-04-09T17:04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El reto para el Programa será apoyar el AUS en lograr un financiamiento suficiente, un</w:delText>
        </w:r>
      </w:del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del w:id="430" w:author="csolar" w:date="2012-04-09T17:04:00Z"/>
          <w:rFonts w:ascii="Helvetica" w:hAnsi="Helvetica" w:cs="Helvetica"/>
          <w:color w:val="000000"/>
          <w:w w:val="99"/>
          <w:sz w:val="18"/>
          <w:szCs w:val="18"/>
        </w:rPr>
      </w:pPr>
      <w:del w:id="431" w:author="csolar" w:date="2012-04-09T17:04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manejo financiero costo-efectivo, con participación de los gobiernos regionales y de los</w:delText>
        </w:r>
      </w:del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del w:id="432" w:author="csolar" w:date="2012-04-09T17:04:00Z"/>
          <w:rFonts w:ascii="Helvetica" w:hAnsi="Helvetica" w:cs="Helvetica"/>
          <w:color w:val="000000"/>
          <w:w w:val="99"/>
          <w:sz w:val="18"/>
          <w:szCs w:val="18"/>
        </w:rPr>
      </w:pPr>
      <w:del w:id="433" w:author="csolar" w:date="2012-04-09T17:04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beneficiarios, de tal forma que la gratuidad y el acceso real sean un hecho para los</w:delText>
        </w:r>
      </w:del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del w:id="434" w:author="csolar" w:date="2012-04-09T17:04:00Z"/>
          <w:rFonts w:ascii="Helvetica" w:hAnsi="Helvetica" w:cs="Helvetica"/>
          <w:color w:val="000000"/>
          <w:w w:val="99"/>
          <w:sz w:val="18"/>
          <w:szCs w:val="18"/>
        </w:rPr>
      </w:pPr>
      <w:del w:id="435" w:author="csolar" w:date="2012-04-09T17:04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beneficiarios. El Resultado 4.7 se refiere de manera específica al sistema de gestión y</w:delText>
        </w:r>
      </w:del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del w:id="436" w:author="csolar" w:date="2012-04-09T17:04:00Z"/>
          <w:rFonts w:ascii="Helvetica" w:hAnsi="Helvetica" w:cs="Helvetica"/>
          <w:color w:val="000000"/>
          <w:w w:val="99"/>
          <w:sz w:val="18"/>
          <w:szCs w:val="18"/>
        </w:rPr>
      </w:pPr>
      <w:del w:id="437" w:author="csolar" w:date="2012-04-09T17:04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asignación de medicamentos suficiente, oportuna y racional.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84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6.4.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Derecho de los niños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gobierno ha priorizado de manera especial la población infantil, con Programas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complementación alimentaría como ‘Vaso de leche’ que surge desde reivindicaciones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sociales en los años ’80, y últimamente con el Programa ‘Juntos’, que prioriza en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aéreas rurales con mayor pobreza, a los hogares con niños. El Programa prevé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entrega de un bono de 100 soles (aproximadamente 35 USD, previa verificación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cumplimiento de compromisos de participación en las áreas de Nutrición,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Educación e Identidad. Este Programa es el que permite la cedulación temprana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todos los recién nacidos, y su incorporación a los Programas de crecimiento y desarrollo,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vacunación, y atención de enfermedades prevalentes, cubiertos por el aseguramiento.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buscará el fortalecimiento de esta estrategia, desde la adecuación de las normas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técnicas (por ej. control del crecimiento y desarrollo) en relación a sus objetivos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sanitarios (disminuir la morbi-mortalidad infantil y desnutrición crónica), basados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evidencias científicas y con mecanismos de pago que incentiven buenas prácticas.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del w:id="438" w:author="csolar" w:date="2012-04-09T17:05:00Z"/>
          <w:rFonts w:ascii="Helvetica" w:hAnsi="Helvetica" w:cs="Helvetica"/>
          <w:color w:val="000000"/>
          <w:w w:val="99"/>
          <w:sz w:val="18"/>
          <w:szCs w:val="18"/>
        </w:rPr>
      </w:pPr>
      <w:del w:id="439" w:author="csolar" w:date="2012-04-09T17:05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También existe un reconocimiento de la importancia de la salud mental en temas como</w:delText>
        </w:r>
      </w:del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del w:id="440" w:author="csolar" w:date="2012-04-09T17:05:00Z"/>
          <w:rFonts w:ascii="Helvetica" w:hAnsi="Helvetica" w:cs="Helvetica"/>
          <w:color w:val="000000"/>
          <w:w w:val="99"/>
          <w:sz w:val="18"/>
          <w:szCs w:val="18"/>
        </w:rPr>
      </w:pPr>
      <w:del w:id="441" w:author="csolar" w:date="2012-04-09T17:05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violencia intrafamiliar y sexual, para lo cual se coordinará con la instancia respectiva</w:delText>
        </w:r>
      </w:del>
    </w:p>
    <w:p w:rsidR="00D25CC7" w:rsidDel="00F1420C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del w:id="442" w:author="csolar" w:date="2012-04-09T17:05:00Z"/>
          <w:rFonts w:ascii="Helvetica" w:hAnsi="Helvetica" w:cs="Helvetica"/>
          <w:color w:val="000000"/>
          <w:w w:val="99"/>
          <w:sz w:val="18"/>
          <w:szCs w:val="18"/>
        </w:rPr>
      </w:pPr>
      <w:del w:id="443" w:author="csolar" w:date="2012-04-09T17:05:00Z">
        <w:r w:rsidDel="00F1420C">
          <w:rPr>
            <w:rFonts w:ascii="Helvetica" w:hAnsi="Helvetica" w:cs="Helvetica"/>
            <w:color w:val="000000"/>
            <w:w w:val="99"/>
            <w:sz w:val="18"/>
            <w:szCs w:val="18"/>
          </w:rPr>
          <w:delText>(MEMDES a nivel nacional y PILVFS en el departamento de Ayacucho).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general se espera que el acceso de infantes, niños, adolescentes a servicios de 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tengan una prioridad en 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6.5.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HIV / SIDA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VIH-SIDA es uno de los Programas prioritarios del MINSA, con prevención en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población en general y en madres embarazadas en específico, consejería, detección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temprana y tratamiento, incluyendo la administración de antirretrovirales. Estas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intervenciones forman parte del plan de beneficios (PEAS) y el programa velará por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aplicación efectiva. A través del levantamiento de estudios de la línea basal, se espera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contar con datos e indicadores relevantes más precisos sobre cada uno de los temas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transversales.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85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50B848"/>
          <w:w w:val="99"/>
          <w:sz w:val="30"/>
          <w:szCs w:val="30"/>
        </w:rPr>
        <w:t>7. ANEXOS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Anexos comprenden: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ind w:left="3254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Cuadro de Marco Lógico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ins w:id="444" w:author="csolar" w:date="2012-04-09T17:10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Presupuesto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ins w:id="445" w:author="csolar" w:date="2012-04-09T17:10:00Z"/>
          <w:rFonts w:ascii="Helvetica" w:hAnsi="Helvetica" w:cs="Helvetica"/>
          <w:color w:val="000000"/>
          <w:w w:val="99"/>
          <w:sz w:val="18"/>
          <w:szCs w:val="18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ins w:id="446" w:author="csolar" w:date="2012-04-09T17:10:00Z"/>
          <w:rFonts w:ascii="Helvetica" w:hAnsi="Helvetica" w:cs="Helvetica"/>
          <w:color w:val="000000"/>
          <w:w w:val="99"/>
          <w:sz w:val="18"/>
          <w:szCs w:val="18"/>
        </w:rPr>
      </w:pPr>
      <w:ins w:id="447" w:author="csolar" w:date="2012-04-09T17:1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Plan de Comunicación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ins w:id="448" w:author="csolar" w:date="2012-04-09T17:10:00Z"/>
          <w:rFonts w:ascii="Helvetica" w:hAnsi="Helvetica" w:cs="Helvetica"/>
          <w:color w:val="000000"/>
          <w:w w:val="99"/>
          <w:sz w:val="18"/>
          <w:szCs w:val="18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ins w:id="449" w:author="csolar" w:date="2012-04-09T17:10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Plan de Informatización</w:t>
        </w:r>
      </w:ins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Cronograma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Términos de Referencia de los RH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86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1670"/>
        <w:rPr>
          <w:rFonts w:ascii="Helvetica" w:hAnsi="Helvetica" w:cs="Helvetica"/>
          <w:b/>
          <w:bCs/>
          <w:color w:val="50B84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t>7.1.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t xml:space="preserve">Matriz de Marco </w:t>
      </w:r>
      <w:commentRangeStart w:id="450"/>
      <w:r>
        <w:rPr>
          <w:rFonts w:ascii="Helvetica" w:hAnsi="Helvetica" w:cs="Helvetica"/>
          <w:b/>
          <w:bCs/>
          <w:color w:val="50B848"/>
          <w:sz w:val="26"/>
          <w:szCs w:val="26"/>
        </w:rPr>
        <w:t>Lógico</w:t>
      </w:r>
      <w:commentRangeEnd w:id="450"/>
      <w:r>
        <w:rPr>
          <w:rStyle w:val="CommentReference"/>
        </w:rPr>
        <w:commentReference w:id="450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sz w:val="26"/>
          <w:szCs w:val="26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2650" w:space="10"/>
            <w:col w:w="131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87</w:t>
      </w:r>
      <w:r>
        <w:rPr>
          <w:noProof/>
          <w:lang w:val="en-US" w:eastAsia="en-US"/>
        </w:rPr>
        <w:pict>
          <v:rect id="_x0000_s1235" style="position:absolute;margin-left:99pt;margin-top:143pt;width:649pt;height:297pt;z-index:-251557376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584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60" type="#_x0000_t75" style="width:645.75pt;height:289.5pt">
                        <v:imagedata r:id="rId26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88</w:t>
      </w:r>
      <w:r>
        <w:rPr>
          <w:noProof/>
          <w:lang w:val="en-US" w:eastAsia="en-US"/>
        </w:rPr>
        <w:pict>
          <v:rect id="_x0000_s1236" style="position:absolute;margin-left:105pt;margin-top:84pt;width:643pt;height:247pt;z-index:-25155635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84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62" type="#_x0000_t75" style="width:639.75pt;height:242.25pt">
                        <v:imagedata r:id="rId27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1670"/>
        <w:rPr>
          <w:rFonts w:ascii="Helvetica" w:hAnsi="Helvetica" w:cs="Helvetica"/>
          <w:b/>
          <w:bCs/>
          <w:color w:val="50B84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t>7.2.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sz w:val="26"/>
          <w:szCs w:val="26"/>
        </w:rPr>
      </w:pPr>
      <w:commentRangeStart w:id="451"/>
      <w:r>
        <w:rPr>
          <w:rFonts w:ascii="Helvetica" w:hAnsi="Helvetica" w:cs="Helvetica"/>
          <w:b/>
          <w:bCs/>
          <w:color w:val="50B848"/>
          <w:sz w:val="26"/>
          <w:szCs w:val="26"/>
        </w:rPr>
        <w:t>Presupuesto</w:t>
      </w:r>
      <w:commentRangeEnd w:id="451"/>
      <w:r>
        <w:rPr>
          <w:rStyle w:val="CommentReference"/>
        </w:rPr>
        <w:commentReference w:id="451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sz w:val="26"/>
          <w:szCs w:val="26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2650" w:space="10"/>
            <w:col w:w="131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89</w:t>
      </w:r>
      <w:r>
        <w:rPr>
          <w:noProof/>
          <w:lang w:val="en-US" w:eastAsia="en-US"/>
        </w:rPr>
        <w:pict>
          <v:rect id="_x0000_s1237" style="position:absolute;margin-left:99pt;margin-top:124pt;width:621pt;height:362pt;z-index:-251555328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714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64" type="#_x0000_t75" style="width:618pt;height:357pt">
                        <v:imagedata r:id="rId28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90</w:t>
      </w:r>
      <w:r>
        <w:rPr>
          <w:noProof/>
          <w:lang w:val="en-US" w:eastAsia="en-US"/>
        </w:rPr>
        <w:pict>
          <v:rect id="_x0000_s1238" style="position:absolute;margin-left:99pt;margin-top:103pt;width:616pt;height:371pt;z-index:-25155430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732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66" type="#_x0000_t75" style="width:612.75pt;height:366pt">
                        <v:imagedata r:id="rId29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1999"/>
        <w:rPr>
          <w:rFonts w:ascii="Helvetica" w:hAnsi="Helvetica" w:cs="Helvetica"/>
          <w:b/>
          <w:bCs/>
          <w:color w:val="50B84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t xml:space="preserve">7.3. </w:t>
      </w:r>
      <w:ins w:id="452" w:author="ST0000" w:date="2012-04-10T10:20:00Z">
        <w:r>
          <w:rPr>
            <w:rFonts w:ascii="Helvetica" w:hAnsi="Helvetica" w:cs="Helvetica"/>
            <w:b/>
            <w:bCs/>
            <w:color w:val="50B848"/>
            <w:sz w:val="26"/>
            <w:szCs w:val="26"/>
          </w:rPr>
          <w:t>P</w:t>
        </w:r>
      </w:ins>
      <w:del w:id="453" w:author="ST0000" w:date="2012-04-10T10:20:00Z">
        <w:r w:rsidDel="00D945BB">
          <w:rPr>
            <w:rFonts w:ascii="Helvetica" w:hAnsi="Helvetica" w:cs="Helvetica"/>
            <w:b/>
            <w:bCs/>
            <w:color w:val="50B848"/>
            <w:sz w:val="26"/>
            <w:szCs w:val="26"/>
          </w:rPr>
          <w:delText>p</w:delText>
        </w:r>
      </w:del>
      <w:r>
        <w:rPr>
          <w:rFonts w:ascii="Helvetica" w:hAnsi="Helvetica" w:cs="Helvetica"/>
          <w:b/>
          <w:bCs/>
          <w:color w:val="50B848"/>
          <w:sz w:val="26"/>
          <w:szCs w:val="26"/>
        </w:rPr>
        <w:t>lan de communicacion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1999"/>
        <w:rPr>
          <w:rFonts w:ascii="Helvetica" w:hAnsi="Helvetica" w:cs="Helvetica"/>
          <w:b/>
          <w:bCs/>
          <w:color w:val="50B848"/>
          <w:sz w:val="26"/>
          <w:szCs w:val="26"/>
        </w:rPr>
        <w:sectPr w:rsidR="00D25CC7">
          <w:pgSz w:w="15840" w:h="12240"/>
          <w:pgMar w:top="0" w:right="0" w:bottom="0" w:left="0" w:header="720" w:footer="720" w:gutter="0"/>
          <w:cols w:space="720" w:equalWidth="0">
            <w:col w:w="158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91</w:t>
      </w:r>
      <w:r>
        <w:rPr>
          <w:noProof/>
          <w:lang w:val="en-US" w:eastAsia="en-US"/>
        </w:rPr>
        <w:pict>
          <v:rect id="_x0000_s1239" style="position:absolute;margin-left:99pt;margin-top:137pt;width:635pt;height:269pt;z-index:-251553280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528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68" type="#_x0000_t75" style="width:632.25pt;height:261.75pt">
                        <v:imagedata r:id="rId30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92</w:t>
      </w:r>
      <w:r>
        <w:rPr>
          <w:noProof/>
          <w:lang w:val="en-US" w:eastAsia="en-US"/>
        </w:rPr>
        <w:pict>
          <v:rect id="_x0000_s1240" style="position:absolute;margin-left:99pt;margin-top:103pt;width:625pt;height:300pt;z-index:-251552256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590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70" type="#_x0000_t75" style="width:621.75pt;height:292.5pt">
                        <v:imagedata r:id="rId31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93</w:t>
      </w:r>
      <w:r>
        <w:rPr>
          <w:noProof/>
          <w:lang w:val="en-US" w:eastAsia="en-US"/>
        </w:rPr>
        <w:pict>
          <v:rect id="_x0000_s1241" style="position:absolute;margin-left:94pt;margin-top:118pt;width:649pt;height:120pt;z-index:-25155123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230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72" type="#_x0000_t75" style="width:645.75pt;height:114.75pt">
                        <v:imagedata r:id="rId32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6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1999"/>
        <w:rPr>
          <w:rFonts w:ascii="Helvetica" w:hAnsi="Helvetica" w:cs="Helvetica"/>
          <w:b/>
          <w:bCs/>
          <w:color w:val="50B84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t>7.4. Plan de informatización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1999"/>
        <w:rPr>
          <w:rFonts w:ascii="Helvetica" w:hAnsi="Helvetica" w:cs="Helvetica"/>
          <w:b/>
          <w:bCs/>
          <w:color w:val="50B848"/>
          <w:sz w:val="26"/>
          <w:szCs w:val="26"/>
        </w:rPr>
        <w:sectPr w:rsidR="00D25CC7">
          <w:pgSz w:w="15840" w:h="12240"/>
          <w:pgMar w:top="0" w:right="0" w:bottom="0" w:left="0" w:header="720" w:footer="720" w:gutter="0"/>
          <w:cols w:space="720" w:equalWidth="0">
            <w:col w:w="158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94</w:t>
      </w:r>
      <w:r>
        <w:rPr>
          <w:noProof/>
          <w:lang w:val="en-US" w:eastAsia="en-US"/>
        </w:rPr>
        <w:pict>
          <v:rect id="_x0000_s1242" style="position:absolute;margin-left:99pt;margin-top:118pt;width:599pt;height:384pt;z-index:-251550208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758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74" type="#_x0000_t75" style="width:596.25pt;height:378pt">
                        <v:imagedata r:id="rId33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95</w:t>
      </w:r>
      <w:r>
        <w:rPr>
          <w:noProof/>
          <w:lang w:val="en-US" w:eastAsia="en-US"/>
        </w:rPr>
        <w:pict>
          <v:rect id="_x0000_s1243" style="position:absolute;margin-left:99pt;margin-top:84pt;width:593pt;height:374pt;z-index:-251549184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738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76" type="#_x0000_t75" style="width:589.5pt;height:367.5pt">
                        <v:imagedata r:id="rId34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96</w:t>
      </w:r>
      <w:r>
        <w:rPr>
          <w:noProof/>
          <w:lang w:val="en-US" w:eastAsia="en-US"/>
        </w:rPr>
        <w:pict>
          <v:rect id="_x0000_s1244" style="position:absolute;margin-left:99pt;margin-top:118pt;width:630pt;height:223pt;z-index:-251548160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436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78" type="#_x0000_t75" style="width:626.25pt;height:218.25pt">
                        <v:imagedata r:id="rId35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1670"/>
        <w:rPr>
          <w:rFonts w:ascii="Helvetica" w:hAnsi="Helvetica" w:cs="Helvetica"/>
          <w:b/>
          <w:bCs/>
          <w:color w:val="50B84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t>7.5.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sz w:val="26"/>
          <w:szCs w:val="26"/>
        </w:rPr>
        <w:t>Cronograma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sz w:val="26"/>
          <w:szCs w:val="26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2650" w:space="10"/>
            <w:col w:w="131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type w:val="continuous"/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97</w:t>
      </w:r>
      <w:r>
        <w:rPr>
          <w:noProof/>
          <w:lang w:val="en-US" w:eastAsia="en-US"/>
        </w:rPr>
        <w:pict>
          <v:rect id="_x0000_s1245" style="position:absolute;margin-left:99pt;margin-top:152pt;width:635pt;height:293pt;z-index:-251547136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576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80" type="#_x0000_t75" style="width:630.75pt;height:287.25pt">
                        <v:imagedata r:id="rId36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1999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sz w:val="18"/>
          <w:szCs w:val="18"/>
        </w:rPr>
        <w:sectPr w:rsidR="00D25CC7">
          <w:pgSz w:w="15840" w:h="12240"/>
          <w:pgMar w:top="0" w:right="0" w:bottom="0" w:left="0" w:header="720" w:footer="720" w:gutter="0"/>
          <w:cols w:num="2" w:space="720" w:equalWidth="0">
            <w:col w:w="9190" w:space="10"/>
            <w:col w:w="6640"/>
          </w:cols>
          <w:noEndnote/>
        </w:sectPr>
      </w:pPr>
      <w:r>
        <w:rPr>
          <w:rFonts w:ascii="Helvetica" w:hAnsi="Helvetica" w:cs="Helvetica"/>
          <w:color w:val="000000"/>
          <w:sz w:val="18"/>
          <w:szCs w:val="18"/>
        </w:rPr>
        <w:t>98</w:t>
      </w:r>
      <w:r>
        <w:rPr>
          <w:noProof/>
          <w:lang w:val="en-US" w:eastAsia="en-US"/>
        </w:rPr>
        <w:pict>
          <v:rect id="_x0000_s1246" style="position:absolute;margin-left:99pt;margin-top:84pt;width:636pt;height:423pt;z-index:-251546112;mso-position-horizontal-relative:page;mso-position-vertical-relative:page" o:allowincell="f" filled="f" stroked="f">
            <v:textbox inset="0,0,0,0">
              <w:txbxContent>
                <w:p w:rsidR="00D25CC7" w:rsidRDefault="00D25CC7">
                  <w:pPr>
                    <w:spacing w:after="0" w:line="8365" w:lineRule="atLeast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 w:rsidRPr="003E6BDA">
                    <w:rPr>
                      <w:rFonts w:ascii="Helvetica" w:hAnsi="Helvetica" w:cs="Helvetica"/>
                      <w:sz w:val="24"/>
                      <w:szCs w:val="24"/>
                    </w:rPr>
                    <w:pict>
                      <v:shape id="_x0000_i1082" type="#_x0000_t75" style="width:633pt;height:417pt">
                        <v:imagedata r:id="rId37" o:title=""/>
                      </v:shape>
                    </w:pict>
                  </w:r>
                </w:p>
                <w:p w:rsidR="00D25CC7" w:rsidRDefault="00D25C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7.6.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</w:pPr>
      <w:r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t>Términos de Referencia Recursos Humanos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b/>
          <w:bCs/>
          <w:color w:val="50B848"/>
          <w:w w:val="99"/>
          <w:sz w:val="26"/>
          <w:szCs w:val="26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7.6.1. Experto Internacional (Co- Director) en Aseguramiento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6" w:lineRule="exact"/>
        <w:ind w:left="3400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Salud para el Programa de Apoyo a la Política de Aseguramiento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1" w:lineRule="exact"/>
        <w:ind w:left="3400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Universal en el Perú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Periodo de contrato: 5 años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Lugar de destino: Lima-Perú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Función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de apoyo al aseguramiento universal de salud del Perú, contempla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necesidad de contar con un direccionamiento de un experto internacional, con destrezas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relacionadas a impulsar un programa de esta naturaleza; para ello deberá acreditar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 formación y/o experiencia ámbitos de economía de la salud y/o administración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seguros públicos.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 responsabilidad será la de ser el Co-Director Internacional, lo que implica entre otros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temas: co- gerenciar el programa, administrar los recursos humanos, financieros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del w:id="454" w:author="csolar" w:date="2012-04-09T17:17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tecnológicos que se encuentran bajo su responsabilidad, </w:t>
      </w:r>
      <w:del w:id="455" w:author="csolar" w:date="2012-04-09T17:17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impulsar la articulación de los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del w:id="456" w:author="csolar" w:date="2012-04-09T17:17:00Z"/>
          <w:rFonts w:ascii="Helvetica" w:hAnsi="Helvetica" w:cs="Helvetica"/>
          <w:color w:val="000000"/>
          <w:w w:val="99"/>
          <w:sz w:val="18"/>
          <w:szCs w:val="18"/>
        </w:rPr>
        <w:pPrChange w:id="457" w:author="csolar" w:date="2012-04-09T17:17:00Z">
          <w:pPr>
            <w:widowControl w:val="0"/>
            <w:autoSpaceDE w:val="0"/>
            <w:autoSpaceDN w:val="0"/>
            <w:adjustRightInd w:val="0"/>
            <w:spacing w:after="0" w:line="283" w:lineRule="exact"/>
            <w:ind w:left="2915"/>
          </w:pPr>
        </w:pPrChange>
      </w:pPr>
      <w:del w:id="458" w:author="csolar" w:date="2012-04-09T17:17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actores clave, en función de apoyar la configuración de un sistema de aseguramiento</w:delText>
        </w:r>
      </w:del>
    </w:p>
    <w:p w:rsidR="00D25CC7" w:rsidRDefault="00D25CC7" w:rsidP="00F41D26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del w:id="459" w:author="csolar" w:date="2012-04-09T17:17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universal, con entidades fortalecidas y clarificadas en sus roles,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representar 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Cooperación del Reino de Bélgica en los temas de su competencia. Se encargará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conjuntamente con el Director Nacional, de que los aspectos administrativos,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contractuales y logísticos sean realizados con el rigor necesario bajo los parámetros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técnicos de Perú y Bélgica, y se encuentren debidamente documentados y archivados,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así como de brindar el direccionamiento técnico necesario al programa y posicionar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tema del aseguramiento, entre los aspectos más importantes.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Co-director internacional, se vinculará de manera específica con las actividades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 desarrolladas por el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Las tareas específicas son: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Representación legal y técnica del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Enlace con las autoridades nacionales para impulsar y posicionar al programa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niveles de decisión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Establecer las directrices necesarias para el trabajo operativo a nivel nacional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subnacional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Propiciar el establecimiento regular de los mecanismos e instrumentos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necesarios para que el programa tenga un funcionamiento fluido: directrices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5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110" w:space="10"/>
            <w:col w:w="21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99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preparación de presupuestos, aprobación de planificaciones y flujos de caja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(Cash call), contabilidad y archivos. Tareas que eventualmente pueden ser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delegadas al RAF, según criterios técnicos y evaluación, para un mejor proceso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administrativo.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Contratación y acompañamiento de los recursos humanos y técnicos necesarios.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Promoción de trabajo en equipo con relación a cumplimiento de resultados.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Lineamientos para las licitaciones y firma de contratos de acuerdo a montos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procedimientos peruanos y belgas.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del desempeño del personal.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Reportes e informes periódicos a diferentes niveles (autoridades, usuarios, etc.).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Direccionamiento Técnico y plan de trabajo (POA).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Coordinar grupos de trabajo técnicos de diferentes niveles y alcance, según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resultados esperados en 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Concertar y coordinar con los actores relacionados con la buena marcha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 cumplimiento de metas técnicas y financieras establecidas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DTF, e impulso a ajustes necesarios en las estrategias para alcanzar objetivos.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Planificación de las evaluaciones externas.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Del="00F41D26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del w:id="460" w:author="csolar" w:date="2012-04-09T17:17:00Z"/>
          <w:rFonts w:ascii="Helvetica" w:hAnsi="Helvetica" w:cs="Helvetica"/>
          <w:color w:val="000000"/>
          <w:w w:val="99"/>
          <w:sz w:val="18"/>
          <w:szCs w:val="18"/>
        </w:rPr>
      </w:pPr>
      <w:del w:id="461" w:author="csolar" w:date="2012-04-09T17:17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Asegurar el desarrollo de la política nacional relacionada SIS / AUS, es</w:delText>
        </w:r>
      </w:del>
    </w:p>
    <w:p w:rsidR="00D25CC7" w:rsidDel="00F41D26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del w:id="462" w:author="csolar" w:date="2012-04-09T17:17:00Z"/>
          <w:rFonts w:ascii="Helvetica" w:hAnsi="Helvetica" w:cs="Helvetica"/>
          <w:color w:val="000000"/>
          <w:w w:val="99"/>
          <w:sz w:val="18"/>
          <w:szCs w:val="18"/>
        </w:rPr>
      </w:pPr>
      <w:del w:id="463" w:author="csolar" w:date="2012-04-09T17:17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alimentada por investigación-acción relevante.</w:delText>
        </w:r>
      </w:del>
    </w:p>
    <w:p w:rsidR="00D25CC7" w:rsidDel="00F41D26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del w:id="464" w:author="csolar" w:date="2012-04-09T17:17:00Z"/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Interpretación y cumplimiento fiel del DTF para impulsar el Programa;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Todas aquellas necesarias para el buen funcionamiento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Del="00F41D26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del w:id="465" w:author="csolar" w:date="2012-04-09T17:18:00Z"/>
          <w:rFonts w:ascii="Helvetica" w:hAnsi="Helvetica" w:cs="Helvetica"/>
          <w:color w:val="000000"/>
          <w:w w:val="99"/>
          <w:sz w:val="18"/>
          <w:szCs w:val="18"/>
        </w:rPr>
      </w:pPr>
      <w:del w:id="466" w:author="csolar" w:date="2012-04-09T17:18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Todas aquellas necesarias para el buen funcionamiento del Programa.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Perfil profesional: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7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 Formación de nivel universitario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 Grado (Máster / Doctorado) en economía de la salud, seguridad social o afines.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Experiencia: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Mínimo 10 años de experiencia en la planificación y gestión de programas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economía de la salud, aseguramiento o afines, de los cuales mínimamente </w:t>
      </w:r>
      <w:del w:id="467" w:author="csolar" w:date="2012-04-09T17:18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4 </w:delText>
        </w:r>
      </w:del>
      <w:ins w:id="468" w:author="csolar" w:date="2012-04-09T17:18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 xml:space="preserve">5 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>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programas de cooperación bilateral o multilateral en el Sur.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experiencia en administración de sistemas complejos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100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Del="00F41D26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del w:id="469" w:author="csolar" w:date="2012-04-09T17:19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Experiencia en acompañamiento de procesos de cambio relevantes,</w:t>
      </w:r>
      <w:del w:id="470" w:author="csolar" w:date="2012-04-09T17:19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 experiencia</w:delText>
        </w:r>
      </w:del>
    </w:p>
    <w:p w:rsidR="00D25CC7" w:rsidDel="00F41D26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del w:id="471" w:author="csolar" w:date="2012-04-09T17:19:00Z"/>
          <w:rFonts w:ascii="Helvetica" w:hAnsi="Helvetica" w:cs="Helvetica"/>
          <w:color w:val="000000"/>
          <w:w w:val="99"/>
          <w:sz w:val="18"/>
          <w:szCs w:val="18"/>
        </w:rPr>
        <w:sectPr w:rsidR="00D25CC7" w:rsidDel="00F41D26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del w:id="472" w:author="csolar" w:date="2012-04-09T17:19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en trabajos voluntarios, serán tomados en cuenta parcialmente</w:delText>
        </w:r>
      </w:del>
      <w:ins w:id="473" w:author="csolar" w:date="2012-04-09T17:1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.</w:t>
        </w:r>
      </w:ins>
      <w:del w:id="474" w:author="csolar" w:date="2012-04-09T17:19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.</w:delText>
        </w:r>
      </w:del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preferencia, experiencia: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sistemas de salud en países de la región</w:t>
      </w:r>
      <w:ins w:id="475" w:author="csolar" w:date="2012-04-09T17:19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, con sistemas de aseguramiento desarrollados.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>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de (redes de) servicios 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aplicación del enfoque de la financiación basado en resultados en el sector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Habilidades personales e interpersonales: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busca una persona (h/m) capaz de integrarse en un trabajo de equipo,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capacidad de asesorar y capacitar a otros en los temas del programa,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organización y planificación.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Buenas habilidades de pensamiento conceptual y analítico, así como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expresión verbal y escrita.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familiaridad con investigación-acción (Publicaciones Científicas son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adicional)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Gran capacidad de escucha, de negociación, de facilitación, de resolución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conflictos, de comunicación, con sensibilidad social.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Autoridad y tenacidad para desarrollar el programa y perseguir sur finalidad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Excelente dominio del español; Eng o Fran o NL pasivo (min.)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Muy buen dominio de conocimientos de informática (Word, Excel, PowerPoint,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Access)·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Predisposición para viajar (especialmente al interior del país)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Modo de Selección: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reclutamiento por CTB en Bruselas a través de procedimiento internacionales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presentación al socio peruano para la no objeción.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Administración del contrato: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6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- ‘en Regie’ por CTB, siguiendo la legislación belga,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30" w:space="10"/>
            <w:col w:w="86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37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7.6.2. Experto Nacional en Aseguramiento en Salud para 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91" w:lineRule="exact"/>
        <w:ind w:left="3400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de Apoyo a la Política de Aseguramiento Universal en el Perú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Periodo de contrato: 5 años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Lugar de destino: Lima-Perú con frecuentes visitas a las regiones objetivo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Función: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programa de apoyo al aseguramiento universal de salud del Perú, contempla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necesidad de contar con un direccionamiento de un experto nacional, con destrezas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relacionadas a impulsar un programa de esta naturaleza; para ello deberá acreditar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 formación y/o experiencia ámbitos de administración en salud, economía de la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institucional y/o administración de seguros públicos.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 responsabilidad será la de ser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Director Nacional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 lo que implica entre otras: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30" w:space="10"/>
            <w:col w:w="59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gerenciar el programa, administrar los recursos humanos, financieros y tecnológicos que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del w:id="476" w:author="csolar" w:date="2012-04-09T17:20:00Z"/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se encuentran bajo su responsabilidad, </w:t>
      </w:r>
      <w:del w:id="477" w:author="csolar" w:date="2012-04-09T17:20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impulsar la articulación de los actores clave, en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del w:id="478" w:author="csolar" w:date="2012-04-09T17:20:00Z"/>
          <w:rFonts w:ascii="Helvetica" w:hAnsi="Helvetica" w:cs="Helvetica"/>
          <w:color w:val="000000"/>
          <w:w w:val="99"/>
          <w:sz w:val="18"/>
          <w:szCs w:val="18"/>
        </w:rPr>
        <w:pPrChange w:id="479" w:author="csolar" w:date="2012-04-09T17:20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6"/>
          </w:pPr>
        </w:pPrChange>
      </w:pPr>
      <w:del w:id="480" w:author="csolar" w:date="2012-04-09T17:20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función de apoyar la configuración de un sistema de aseguramiento universal, con</w:delText>
        </w:r>
      </w:del>
    </w:p>
    <w:p w:rsidR="00D25CC7" w:rsidRDefault="00D25CC7" w:rsidP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pPrChange w:id="481" w:author="csolar" w:date="2012-04-09T17:20:00Z">
          <w:pPr>
            <w:widowControl w:val="0"/>
            <w:autoSpaceDE w:val="0"/>
            <w:autoSpaceDN w:val="0"/>
            <w:adjustRightInd w:val="0"/>
            <w:spacing w:after="0" w:line="323" w:lineRule="exact"/>
            <w:ind w:left="2916"/>
          </w:pPr>
        </w:pPrChange>
      </w:pPr>
      <w:del w:id="482" w:author="csolar" w:date="2012-04-09T17:20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entidades fortalecidas y clarificadas en sus roles,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representar a la parte peruana en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aspectos operativos y logísticos de la estrategia de apoyo, encargarse conjuntamente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el Co-Director internacional, de que los aspectos administrativos, contractuales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logísticos sean realizados con el rigor necesario bajo los parámetros técnicos de Perú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Bélgica,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74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74"/>
          <w:sz w:val="18"/>
          <w:szCs w:val="18"/>
        </w:rPr>
        <w:t>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5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5"/>
          <w:sz w:val="18"/>
          <w:szCs w:val="18"/>
        </w:rPr>
        <w:t>se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encuentren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debidamente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documentados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70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70"/>
          <w:sz w:val="18"/>
          <w:szCs w:val="18"/>
        </w:rPr>
        <w:t>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6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6"/>
          <w:sz w:val="18"/>
          <w:szCs w:val="18"/>
        </w:rPr>
        <w:t>archivados,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dar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10" w:space="720" w:equalWidth="0">
            <w:col w:w="3770" w:space="10"/>
            <w:col w:w="270" w:space="10"/>
            <w:col w:w="390" w:space="10"/>
            <w:col w:w="1130" w:space="10"/>
            <w:col w:w="1270" w:space="10"/>
            <w:col w:w="1410" w:space="10"/>
            <w:col w:w="290" w:space="10"/>
            <w:col w:w="1150" w:space="10"/>
            <w:col w:w="450" w:space="10"/>
            <w:col w:w="202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direccionamiento técnico necesario al programa y posicionar el tema del aseguramiento,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ind w:left="29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entre los aspectos más importantes.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Tareas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Las tareas específicas en conjunto con el Co-Director Internacional: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4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54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2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Representación legal y técnica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Enlace con las autoridades nacionales para impulsar y posicionar al programa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niveles de decisión.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Establecer las directrices necesarias para el trabajo operativo a nivel nacional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subnacional.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Propiciar el establecimiento regular de los mecanismos e instrumentos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necesarios para que el programa tenga un funcionamiento fluido: directrices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preparación de presupuestos, aprobación de planificaciones y flujos de caja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(Cash call), contabilidad y archivos.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Contratación y acompañamiento de los recursos humanos y técnicos necesarios.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Promoción de trabajo en equipo con relación a cumplimiento de resultados.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7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95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102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Lineamientos para las licitaciones y firma de contratos de acuerdo a montos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procedimientos peruanos y belgas.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del desempeño del personal.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Reportes e informes periódicos a diferentes niveles (autoridades, usuarios, etc.).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Direccionamiento Técnico y plan de trabajo (POA).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Coordinar grupos de trabajo técnicos de diferentes niveles y alcance, según los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resultados esperados en 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Concertar y coordinar con los actores relacionados con la buena marcha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Evaluación de cumplimiento de metas técnicas y financieras establecidas en 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DTF, e impulso a ajustes necesarios en las estrategias para alcanzar objetivos.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Planificación de las evaluaciones externas.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Interpretación y cumplimiento fiel del DTF para impulsar el Programa;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Todas aquellas necesarias para el buen funcionamiento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Perfil profesional: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60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1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del w:id="483" w:author="csolar" w:date="2012-04-09T17:21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 xml:space="preserve">-     </w:delText>
        </w:r>
      </w:del>
      <w:r>
        <w:rPr>
          <w:rFonts w:ascii="Helvetica" w:hAnsi="Helvetica" w:cs="Helvetica"/>
          <w:color w:val="000000"/>
          <w:w w:val="99"/>
          <w:sz w:val="18"/>
          <w:szCs w:val="18"/>
        </w:rPr>
        <w:t>Formación de nivel universitario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Grado (Master / Doctorado) en administración de salud, economía de la salud,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seguridad social o afines.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Experiencia: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1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Mínimo 10 años de experiencia en la planificación y gestión de programas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salud, aseguramiento, economía de la salud, salud pública o administración/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gerencia en ámbito de la salud, o afines.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preferencia, experiencia: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0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en programas de cooperación Internacional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de servicios de salud en el ámbito peruano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gerencia en servicios de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Habilidades personales e interpersonales: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1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9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Se busca una persona (h/m) capaz de integrarse en un trabajo de equipo,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capacidad de asesorar y capacitar a otros en los temas del programa,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organización y planificación.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Buenas habilidades de pensamiento conceptual y analítico, de expresión verbal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escrita.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Ser capaz de generar elementos innovadores, tener familiaridad con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investigación operativa.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45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52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103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Gran capacidad de escucha, de negociación, de facilitación, de resolución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conflictos, de comunicación, con sensibilidad social.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Autoridad y tenacidad para desarrollar el programa y perseguir sur finalidad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social.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Excelente dominio del español; inglés o francés pasivo, minimamente.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Muy buen dominio de conocimientos de informática (Word, Excel, PowerPoint,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Access).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Predisposición para viajar (especialmente al interior del país).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Publicaciones científicas son un plus.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8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Modo de Selección: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Seleccionado por autoridades peruanas por concurso de méritos.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Presentación a CTB para no objeción.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30" w:space="10"/>
            <w:col w:w="86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Administración del contrato: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8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sz w:val="24"/>
          <w:szCs w:val="24"/>
        </w:rPr>
        <w:br w:type="column"/>
      </w:r>
      <w:r>
        <w:rPr>
          <w:rFonts w:ascii="Helvetica" w:hAnsi="Helvetica" w:cs="Helvetica"/>
          <w:color w:val="000000"/>
          <w:w w:val="99"/>
          <w:sz w:val="18"/>
          <w:szCs w:val="18"/>
        </w:rPr>
        <w:t>- Por el SIS siguiendo la legislación peruana.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30" w:space="10"/>
            <w:col w:w="860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7.6.3. Responsable Administrativo y Financiero (RAF) Nacional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asistente técnico internacional (ATI) co-director del programa y el Director Nacional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Programa, en la práctica, el perfil de sus puestos en el pasado incluía funciones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gestión financiera y contable, lo que podía ocupar hasta el 40% de su tiempo. Para evitar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esta dedicación excesiva de tiempo a temas que no son estrictamente de su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responsabilidad o competencia, es preferible que un profesional nacional tenga esta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responsabilidad con una dedicación a tiempo completo.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Funciones: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Se prevé un puesto de Responsable Administrativo Financiero (RAF) para el Programa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Apoyo Técnico al SIS (TEC</w:t>
      </w:r>
      <w:del w:id="484" w:author="csolar" w:date="2012-04-09T17:21:00Z">
        <w:r w:rsidDel="00F41D26">
          <w:rPr>
            <w:rFonts w:ascii="Helvetica" w:hAnsi="Helvetica" w:cs="Helvetica"/>
            <w:color w:val="000000"/>
            <w:w w:val="99"/>
            <w:sz w:val="18"/>
            <w:szCs w:val="18"/>
          </w:rPr>
          <w:delText>N-</w:delText>
        </w:r>
      </w:del>
      <w:ins w:id="485" w:author="csolar" w:date="2012-04-09T17:21:00Z">
        <w:r>
          <w:rPr>
            <w:rFonts w:ascii="Helvetica" w:hAnsi="Helvetica" w:cs="Helvetica"/>
            <w:color w:val="000000"/>
            <w:w w:val="99"/>
            <w:sz w:val="18"/>
            <w:szCs w:val="18"/>
          </w:rPr>
          <w:t>-</w:t>
        </w:r>
      </w:ins>
      <w:r>
        <w:rPr>
          <w:rFonts w:ascii="Helvetica" w:hAnsi="Helvetica" w:cs="Helvetica"/>
          <w:color w:val="000000"/>
          <w:w w:val="99"/>
          <w:sz w:val="18"/>
          <w:szCs w:val="18"/>
        </w:rPr>
        <w:t>SIS) en su globalidad. Este profesional estará a cargo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de: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Preparar las actividades financieras y una parte de las tareas administrativas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programa, de manera de apoyar a la DP en el cumplimiento de la normatividad y de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leyes peruanas y belgas en la gestión del programa. Sin embargo, el poder de decisión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firma estará en manos del director y co-director internacional del Programa.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104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82" w:lineRule="exact"/>
        <w:ind w:left="3254"/>
        <w:rPr>
          <w:rFonts w:ascii="Garamond" w:hAnsi="Garamond" w:cs="Garamond"/>
          <w:color w:val="000000"/>
          <w:w w:val="99"/>
          <w:sz w:val="18"/>
          <w:szCs w:val="18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Garamond" w:hAnsi="Garamond" w:cs="Garamond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Proporcionar un apoyo técnico y metodológico al Programa con la finalidad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6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fortalecer sus capacidades administrativas y financieras. Esta posición llevará 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RAF a colaborar de manera estrecha con la CTB y el SIS.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RAF formará parte del equipo de la Unidad de Facilitación del Programa, establecido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 Lima.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Perfil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7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Administrador peruano con amplia experiencia en el sector salud de preferencia.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Experiencia de trabajo de por lo menos 5 años en el marco de proyectos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cooperación o de ONGs en el Perú o en otros países en desarrollo. Experiencia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relevante a nivel macro, que incluye el relacionamiento con Ministerios y socios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 desarrollo.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Son de valor agregado: una experiencia de mayor duración, con logros concretos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reconocidos; el conocimiento en profundidad del sector salud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aseguramiento, por ejemplo participando en la elaboración de estrategias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desarrollo sectorial; una experiencia en un puesto similar en una organización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cooperación en el sector de salud y aseguramiento, conocimiento en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profundidad de los procedimientos de cooperación y procedimientos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internacionales.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Con capacidad de llegar a acuerdos y de facilitar procesos al interior de un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equipo; organizador con habilidad de entender las capacidades y limitaciones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otros, de concebir modelos organizacionales coherentes que permitan que cada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persona se concentre en sus tareas y temas de experticia. Combina capacidades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analíticas, una lógica operacional y competencias interpersonales, sabe llevar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cabo tareas complejas.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Capacidades de comunicación: negociación, representación, y orientación 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resultados. Excelente nivel de escritura y expresión oral en castellano, 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intermedio en inglés y/o francés. Excelente manejo de paquetes informáticos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8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relativos a la gestión financiera y administrativa.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8" w:lineRule="exact"/>
        <w:ind w:left="2927"/>
        <w:rPr>
          <w:rFonts w:ascii="Helvetica" w:hAnsi="Helvetica" w:cs="Helvetica"/>
          <w:b/>
          <w:bCs/>
          <w:color w:val="50B848"/>
          <w:w w:val="99"/>
        </w:rPr>
      </w:pPr>
      <w:r>
        <w:rPr>
          <w:rFonts w:ascii="Helvetica" w:hAnsi="Helvetica" w:cs="Helvetica"/>
          <w:b/>
          <w:bCs/>
          <w:color w:val="50B848"/>
          <w:w w:val="99"/>
        </w:rPr>
        <w:t>7.6.4. Experto Monitoreo y Seguimiento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Funciones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Revisar con los socios los sistemas de seguimiento evaluación existente </w:t>
      </w:r>
      <w:commentRangeStart w:id="486"/>
      <w:r>
        <w:rPr>
          <w:rFonts w:ascii="Helvetica" w:hAnsi="Helvetica" w:cs="Helvetica"/>
          <w:color w:val="000000"/>
          <w:w w:val="99"/>
          <w:sz w:val="18"/>
          <w:szCs w:val="18"/>
        </w:rPr>
        <w:t>en las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entidades,</w:t>
      </w:r>
    </w:p>
    <w:commentRangeEnd w:id="486"/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486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Organizar talleres y reuniones con los socios, apoyado por la dirección del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SIS para volver a precisar el marco lógico y los indicadores.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94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105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8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Organizar el seguimiento de la línea base con especial enfoque en género;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Proponer (si fuese necesario) instrumentos a los diferentes niveles para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alimentar el sistema de seguimiento.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Capacitar y apoyar a los socios en todos lo que es seguimiento y evaluación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commentRangeStart w:id="487"/>
      <w:r>
        <w:rPr>
          <w:rFonts w:ascii="Helvetica" w:hAnsi="Helvetica" w:cs="Helvetica"/>
          <w:color w:val="000000"/>
          <w:w w:val="99"/>
          <w:sz w:val="18"/>
          <w:szCs w:val="18"/>
        </w:rPr>
        <w:t>Revisar los sistemas de evaluación del personal de los socios y hacer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propuestas a los co-directores del SIS</w:t>
      </w:r>
    </w:p>
    <w:commentRangeEnd w:id="487"/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Style w:val="CommentReference"/>
        </w:rPr>
        <w:commentReference w:id="487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Organizar las visitas de seguimiento interno de manera regular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Organizar y ayudar a la preparación y ejecución de las misiones de evaluación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interna previstas por la CTB y los socios.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Preparar los elementos para los informes de actividades informes a contabilidad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mensual y los documentos del Programa a ser enviados a la representación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CTB para aprobación.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Organizar la recolección, análisis y consolidación de los informes mensuales de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los diferentes socios.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Requisitos de la Función.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2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9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3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3254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-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Título universitario con un mínimo de 5 años de experiencia práctica como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responsable de seguimiento evaluación en el sector salud.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Experiencia con sistemas de monitoreo y evaluación que integren análisis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y sensibilidad de género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Muy buen conocimiento y manejo de programas computacionales.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Muy buena capacidad de trabajo en equipo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Disponibilidad para realizar apoyo y seguimiento a los diferentes socios,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80" w:lineRule="exact"/>
        <w:ind w:left="3592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incluyendo visitas de campo.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1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15"/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sz w:val="18"/>
          <w:szCs w:val="18"/>
        </w:rPr>
        <w:t>Duración del contrato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2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2968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cargo se proveerá mediante un contrato que tendrá una duración de 12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meses, renovable por plazos iguales hasta un total de 60 meses.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83" w:lineRule="exact"/>
        <w:ind w:left="2915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5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488" w:author="Unknown">
            <w:rPr>
              <w:rFonts w:ascii="Helvetica" w:hAnsi="Helvetica" w:cs="Helvetica"/>
              <w:color w:val="000000"/>
              <w:w w:val="99"/>
              <w:sz w:val="18"/>
              <w:szCs w:val="18"/>
              <w:lang w:val="en-US"/>
            </w:rPr>
          </w:rPrChange>
        </w:rPr>
        <w:sectPr w:rsidR="00D25CC7" w:rsidRPr="00FA0F1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489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106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0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1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3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4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5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6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7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8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499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00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01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0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03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91" w:lineRule="exact"/>
        <w:rPr>
          <w:rFonts w:ascii="Helvetica" w:hAnsi="Helvetica" w:cs="Helvetica"/>
          <w:sz w:val="24"/>
          <w:szCs w:val="24"/>
          <w:lang w:val="en-US"/>
          <w:rPrChange w:id="504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  <w:lang w:val="en-US"/>
          <w:rPrChange w:id="505" w:author="Unknown">
            <w:rPr>
              <w:rFonts w:ascii="Helvetica" w:hAnsi="Helvetica" w:cs="Helvetica"/>
              <w:b/>
              <w:bCs/>
              <w:color w:val="50B848"/>
              <w:w w:val="99"/>
              <w:sz w:val="30"/>
              <w:szCs w:val="30"/>
            </w:rPr>
          </w:rPrChange>
        </w:rPr>
      </w:pPr>
      <w:r w:rsidRPr="00D25CC7">
        <w:rPr>
          <w:rFonts w:ascii="Helvetica" w:hAnsi="Helvetica" w:cs="Helvetica"/>
          <w:b/>
          <w:bCs/>
          <w:color w:val="50B848"/>
          <w:w w:val="99"/>
          <w:sz w:val="30"/>
          <w:szCs w:val="30"/>
          <w:lang w:val="en-US"/>
          <w:rPrChange w:id="506" w:author="csolar" w:date="2012-04-09T14:31:00Z">
            <w:rPr>
              <w:rFonts w:ascii="Helvetica" w:hAnsi="Helvetica" w:cs="Helvetica"/>
              <w:b/>
              <w:bCs/>
              <w:color w:val="50B848"/>
              <w:w w:val="99"/>
              <w:sz w:val="30"/>
              <w:szCs w:val="30"/>
            </w:rPr>
          </w:rPrChange>
        </w:rPr>
        <w:t>8. BIBLIOGRAFIA</w:t>
      </w:r>
    </w:p>
    <w:p w:rsidR="00D25CC7" w:rsidRPr="00FA0F17" w:rsidRDefault="00D25CC7">
      <w:pPr>
        <w:widowControl w:val="0"/>
        <w:autoSpaceDE w:val="0"/>
        <w:autoSpaceDN w:val="0"/>
        <w:adjustRightInd w:val="0"/>
        <w:spacing w:after="0" w:line="277" w:lineRule="exact"/>
        <w:ind w:left="2915"/>
        <w:rPr>
          <w:rFonts w:ascii="Helvetica" w:hAnsi="Helvetica" w:cs="Helvetica"/>
          <w:b/>
          <w:bCs/>
          <w:color w:val="50B848"/>
          <w:w w:val="99"/>
          <w:sz w:val="30"/>
          <w:szCs w:val="30"/>
          <w:lang w:val="en-US"/>
          <w:rPrChange w:id="507" w:author="Unknown">
            <w:rPr>
              <w:rFonts w:ascii="Helvetica" w:hAnsi="Helvetica" w:cs="Helvetica"/>
              <w:b/>
              <w:bCs/>
              <w:color w:val="50B848"/>
              <w:w w:val="99"/>
              <w:sz w:val="30"/>
              <w:szCs w:val="30"/>
              <w:lang w:val="en-US"/>
            </w:rPr>
          </w:rPrChange>
        </w:rPr>
        <w:sectPr w:rsidR="00D25CC7" w:rsidRPr="00FA0F17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08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  <w:lang w:val="en-US"/>
          <w:rPrChange w:id="509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10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11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1.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1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  <w:lang w:val="en-US"/>
          <w:rPrChange w:id="513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14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15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2.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16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  <w:lang w:val="en-US"/>
          <w:rPrChange w:id="517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18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19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3.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20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  <w:lang w:val="en-US"/>
          <w:rPrChange w:id="521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22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23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4.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sz w:val="24"/>
          <w:szCs w:val="24"/>
          <w:lang w:val="en-US"/>
          <w:rPrChange w:id="524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25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26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5.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27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  <w:lang w:val="en-US"/>
          <w:rPrChange w:id="528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29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30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6.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31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  <w:lang w:val="en-US"/>
          <w:rPrChange w:id="53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33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34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7.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35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  <w:lang w:val="en-US"/>
          <w:rPrChange w:id="536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37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38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8.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39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  <w:lang w:val="en-US"/>
          <w:rPrChange w:id="540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41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42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9.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43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  <w:lang w:val="en-US"/>
          <w:rPrChange w:id="544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45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46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10.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47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  <w:lang w:val="en-US"/>
          <w:rPrChange w:id="548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49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50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11.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51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  <w:lang w:val="en-US"/>
          <w:rPrChange w:id="55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53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54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12.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55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  <w:lang w:val="en-US"/>
          <w:rPrChange w:id="556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57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58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13.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sz w:val="24"/>
          <w:szCs w:val="24"/>
          <w:lang w:val="en-US"/>
          <w:rPrChange w:id="559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60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61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14.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sz w:val="24"/>
          <w:szCs w:val="24"/>
          <w:lang w:val="en-US"/>
          <w:rPrChange w:id="56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  <w:lang w:val="en-US"/>
          <w:rPrChange w:id="563" w:author="Unknown">
            <w:rPr>
              <w:rFonts w:cs="Calibri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cs="Calibri"/>
          <w:color w:val="000000"/>
          <w:w w:val="99"/>
          <w:sz w:val="18"/>
          <w:szCs w:val="18"/>
          <w:lang w:val="en-US"/>
          <w:rPrChange w:id="564" w:author="csolar" w:date="2012-04-09T14:31:00Z">
            <w:rPr>
              <w:rFonts w:cs="Calibri"/>
              <w:color w:val="000000"/>
              <w:w w:val="99"/>
              <w:sz w:val="18"/>
              <w:szCs w:val="18"/>
            </w:rPr>
          </w:rPrChange>
        </w:rPr>
        <w:t>15.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  <w:lang w:val="en-US"/>
          <w:rPrChange w:id="565" w:author="Unknown">
            <w:rPr>
              <w:rFonts w:ascii="Helvetica" w:hAnsi="Helvetica" w:cs="Helvetica"/>
              <w:sz w:val="24"/>
              <w:szCs w:val="24"/>
            </w:rPr>
          </w:rPrChange>
        </w:rPr>
      </w:pPr>
      <w:r w:rsidRPr="003E6BDA">
        <w:rPr>
          <w:rFonts w:cs="Calibri"/>
          <w:color w:val="000000"/>
          <w:w w:val="99"/>
          <w:sz w:val="18"/>
          <w:szCs w:val="18"/>
          <w:lang w:val="en-US"/>
        </w:rPr>
        <w:br w:type="column"/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44" w:lineRule="exact"/>
        <w:rPr>
          <w:rFonts w:ascii="Helvetica" w:hAnsi="Helvetica" w:cs="Helvetica"/>
          <w:sz w:val="24"/>
          <w:szCs w:val="24"/>
          <w:lang w:val="en-US"/>
          <w:rPrChange w:id="566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67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Aid Effectiveness. A progress report on implementing the Paris declaration. 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DGD.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Brussels. 2008.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Arróspide M, Rozas K., Valderrama J. Presupuesto evaluado: Seguro Integral de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68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69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Salud. Octubre 2009.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  <w:lang w:val="fr-FR"/>
          <w:rPrChange w:id="570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71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72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Connor C., Hong Wang. Manuel sur l</w:t>
      </w:r>
      <w:r w:rsidRPr="00AB3DE8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73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  <w:lang w:val="fr-FR"/>
            </w:rPr>
          </w:rPrChange>
        </w:rPr>
        <w:t>’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74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Assurance Maladie Comment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75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76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l</w:t>
      </w:r>
      <w:r w:rsidRPr="003E6BDA">
        <w:rPr>
          <w:rFonts w:ascii="Helvetica" w:hAnsi="Helvetica" w:cs="Helvetica"/>
          <w:color w:val="000000"/>
          <w:w w:val="99"/>
          <w:sz w:val="18"/>
          <w:szCs w:val="18"/>
          <w:lang w:val="en-US"/>
        </w:rPr>
        <w:t>’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77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opérationnaliser. Health Systems Project. Mai 2010.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en-US"/>
          <w:rPrChange w:id="578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16"/>
        <w:rPr>
          <w:rFonts w:ascii="Helvetica" w:hAnsi="Helvetica" w:cs="Helvetica"/>
          <w:color w:val="000000"/>
          <w:w w:val="99"/>
          <w:sz w:val="18"/>
          <w:szCs w:val="18"/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79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Country Strategy Paper 2007-2013, Perú. 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European Commission. Lima. 2007.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Cuentas Nacionales del Perú, 1995 – 2005. Ministerio de Salud. Oficina General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de Presupuesto. CIES. Observatorio de la Salud – Lima. Marzo 2008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Daeren L. Hacia sistemas de seguridad social en salud que generan una mayor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80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equidad de género. El caso del Perú. 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81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Lima, Diciembre 2009.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  <w:lang w:val="en-US"/>
          <w:rPrChange w:id="58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83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84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Do our children have a chance? The 2010 Human Opportunity Report for Latin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85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586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America and the Caribbean. WB. Washington, 2010.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en-US"/>
          <w:rPrChange w:id="587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88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Duran F. Cobertura contributiva de la Seguridad Social en el Perú. 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89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¿Avanza el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7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0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1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aseguramiento contributivo? OIT. Lima, Perú. 2009.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  <w:lang w:val="fr-FR"/>
          <w:rPrChange w:id="592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3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Egalité des droits et des chances entre les femmes et les hommes. 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Note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stratégique. DGD. Bruxelles, 2002.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Plan Esencial de Aseguramiento en salud. Fundamentos conceptuales y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metodológicos para su formulación. MINSA. Junio 2010.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 PROSIS: una experiencia de apoyo al aseguramiento en Salud en el Perú.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CTB-Perú. Lima. Diciembre, 2009.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Estrategia Sanitaria de Salud Sexual y Reproductiva. Minsa. Agosto 2007.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http://www.minsarsta.gob.pe/redtupacamaru/estrategias_sexual.htm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16"/>
        <w:rPr>
          <w:rFonts w:ascii="Helvetica" w:hAnsi="Helvetica" w:cs="Helvetica"/>
          <w:color w:val="000000"/>
          <w:w w:val="99"/>
          <w:sz w:val="18"/>
          <w:szCs w:val="18"/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4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Evaluation institutionnelle (IOCA). Note conceptuelle et méthodologique. 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BTC.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16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Extending Social Protection in Health. GTZ Berlín, December 2007.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Extensión de los sistemas de Salud basados en la APS. Análisis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articulación de los sistemas en el Perú. OPS. Washington, 2007.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ind w:left="7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2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83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010" w:space="10"/>
            <w:col w:w="2220"/>
          </w:cols>
          <w:noEndnote/>
        </w:sect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107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6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16.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4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17.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18.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19.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4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21.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22.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23.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24.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3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25.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9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29.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71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67" w:lineRule="exact"/>
        <w:ind w:left="2915"/>
        <w:rPr>
          <w:rFonts w:cs="Calibri"/>
          <w:color w:val="000000"/>
          <w:w w:val="99"/>
          <w:sz w:val="18"/>
          <w:szCs w:val="18"/>
        </w:rPr>
      </w:pPr>
      <w:r>
        <w:rPr>
          <w:rFonts w:cs="Calibri"/>
          <w:color w:val="000000"/>
          <w:w w:val="99"/>
          <w:sz w:val="18"/>
          <w:szCs w:val="18"/>
        </w:rPr>
        <w:t>30.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cs="Calibri"/>
          <w:color w:val="000000"/>
          <w:w w:val="99"/>
          <w:sz w:val="18"/>
          <w:szCs w:val="18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3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ind w:left="9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Guía y Manuales para el Empadronamiento de Hogares SisFoh. MEF. 2010.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Huallpa C. Plan Regional de Aseguramiento Universal en Salud Apurímac 2010-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5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6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2012. Enero 2010.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fr-FR"/>
          <w:rPrChange w:id="597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8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599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Investir dans la santé pour un meilleur bien-etre. Cadre conceptuel de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00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Coopération belge en santé. 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Because Health. Bruxelles, 2007.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La protección social de cara al futuro. Acceso, financiamiento y solidaridad.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01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CEPAL, Montevideo. 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02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Marzo 2006.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fr-FR"/>
          <w:rPrChange w:id="603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04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05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Le droit à la santé et aux soins de santé. Note de stratégie. DGD. Bruxelles,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06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07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Novembre 2008.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FF"/>
          <w:w w:val="99"/>
          <w:sz w:val="18"/>
          <w:szCs w:val="18"/>
          <w:u w:val="single"/>
          <w:lang w:val="fr-FR"/>
          <w:rPrChange w:id="608" w:author="Administrator" w:date="2012-04-10T16:45:00Z">
            <w:rPr>
              <w:rFonts w:ascii="Helvetica" w:hAnsi="Helvetica" w:cs="Helvetica"/>
              <w:color w:val="0000FF"/>
              <w:w w:val="99"/>
              <w:sz w:val="18"/>
              <w:szCs w:val="18"/>
              <w:u w:val="single"/>
            </w:rPr>
          </w:rPrChange>
        </w:rPr>
      </w:pPr>
      <w:r w:rsidRPr="00D25CC7">
        <w:rPr>
          <w:rFonts w:ascii="Helvetica" w:hAnsi="Helvetica" w:cs="Helvetica"/>
          <w:color w:val="0000FF"/>
          <w:w w:val="99"/>
          <w:sz w:val="18"/>
          <w:szCs w:val="18"/>
          <w:u w:val="single"/>
          <w:lang w:val="fr-FR"/>
          <w:rPrChange w:id="609" w:author="Administrator" w:date="2012-04-10T16:45:00Z">
            <w:rPr>
              <w:rFonts w:ascii="Helvetica" w:hAnsi="Helvetica" w:cs="Helvetica"/>
              <w:color w:val="0000FF"/>
              <w:w w:val="99"/>
              <w:sz w:val="18"/>
              <w:szCs w:val="18"/>
              <w:u w:val="single"/>
            </w:rPr>
          </w:rPrChange>
        </w:rPr>
        <w:t>http://diplomatie.belgium.be/fr/politique/cooperation_au_developpement/themes/s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FF"/>
          <w:w w:val="99"/>
          <w:sz w:val="18"/>
          <w:szCs w:val="18"/>
          <w:u w:val="single"/>
          <w:lang w:val="fr-FR"/>
          <w:rPrChange w:id="610" w:author="Administrator" w:date="2012-04-10T16:45:00Z">
            <w:rPr>
              <w:rFonts w:ascii="Helvetica" w:hAnsi="Helvetica" w:cs="Helvetica"/>
              <w:color w:val="0000FF"/>
              <w:w w:val="99"/>
              <w:sz w:val="18"/>
              <w:szCs w:val="18"/>
              <w:u w:val="single"/>
            </w:rPr>
          </w:rPrChange>
        </w:rPr>
      </w:pPr>
      <w:r w:rsidRPr="00D25CC7">
        <w:rPr>
          <w:rFonts w:ascii="Helvetica" w:hAnsi="Helvetica" w:cs="Helvetica"/>
          <w:color w:val="0000FF"/>
          <w:w w:val="99"/>
          <w:sz w:val="18"/>
          <w:szCs w:val="18"/>
          <w:u w:val="single"/>
          <w:lang w:val="fr-FR"/>
          <w:rPrChange w:id="611" w:author="Administrator" w:date="2012-04-10T16:45:00Z">
            <w:rPr>
              <w:rFonts w:ascii="Helvetica" w:hAnsi="Helvetica" w:cs="Helvetica"/>
              <w:color w:val="0000FF"/>
              <w:w w:val="99"/>
              <w:sz w:val="18"/>
              <w:szCs w:val="18"/>
              <w:u w:val="single"/>
            </w:rPr>
          </w:rPrChange>
        </w:rPr>
        <w:t>ante_de_base/index.jsp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fr-FR"/>
          <w:rPrChange w:id="612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13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Lutte contre le SIDA. Note de stratégie. DGD. Bruxelles. </w:t>
      </w:r>
      <w:r>
        <w:rPr>
          <w:rFonts w:ascii="Helvetica" w:hAnsi="Helvetica" w:cs="Helvetica"/>
          <w:color w:val="000000"/>
          <w:w w:val="99"/>
          <w:sz w:val="18"/>
          <w:szCs w:val="18"/>
        </w:rPr>
        <w:t>Mars 2006.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MoU entre el Ministerio de Salud y los Socios al Desarrollo que soportan la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Política del Aseguramiento en Salud. Lima, 2010.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Nuevas tendencias de la Cooperación Internacional en Perú. CTB-Perú. Lima,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4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abril, 2008.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Plan nacional concertado y descentralizado para el desarrollo de capacidades en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14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 xml:space="preserve">Salud. 2010-2015. Minsa. Dirección de Recursos Humanos. 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15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Septiembre 2010.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fr-FR"/>
          <w:rPrChange w:id="616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17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18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Public Financial Management Performance Report. 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19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European Union, WB and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0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1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IADB, Perú. Report 49949-PE, April 2009.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en-US"/>
          <w:rPrChange w:id="62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3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4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Renewing Primary Health Care in the Americas. A position Paper of the Pan-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3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5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6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American Health Organization / World Health Organisation, 2007.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8" w:lineRule="exact"/>
        <w:rPr>
          <w:rFonts w:ascii="Helvetica" w:hAnsi="Helvetica" w:cs="Helvetica"/>
          <w:sz w:val="24"/>
          <w:szCs w:val="24"/>
          <w:lang w:val="en-US"/>
          <w:rPrChange w:id="627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8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29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Ravesloot S. Gender Mainstreaming in BTC. BTC gender unit/EST. Brussels.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1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30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31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March 2010.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en-US"/>
          <w:rPrChange w:id="632" w:author="Unknown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33" w:author="Unknown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34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Roduner D., Schlappi W. Egli W. Logical Framework Aproach and Outcome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35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en-US"/>
          <w:rPrChange w:id="636" w:author="csolar" w:date="2012-04-09T14:31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 xml:space="preserve">Mapping, a constructive attempt of Synthesis. </w:t>
      </w: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37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Zurich, April 2008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fr-FR"/>
          <w:rPrChange w:id="638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39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</w:pPr>
      <w:r w:rsidRPr="00D25CC7">
        <w:rPr>
          <w:rFonts w:ascii="Helvetica" w:hAnsi="Helvetica" w:cs="Helvetica"/>
          <w:color w:val="000000"/>
          <w:w w:val="99"/>
          <w:sz w:val="18"/>
          <w:szCs w:val="18"/>
          <w:lang w:val="fr-FR"/>
          <w:rPrChange w:id="640" w:author="Administrator" w:date="2012-04-10T16:45:00Z">
            <w:rPr>
              <w:rFonts w:ascii="Helvetica" w:hAnsi="Helvetica" w:cs="Helvetica"/>
              <w:color w:val="000000"/>
              <w:w w:val="99"/>
              <w:sz w:val="18"/>
              <w:szCs w:val="18"/>
            </w:rPr>
          </w:rPrChange>
        </w:rPr>
        <w:t>Santé et droits sexuels et reproductifs. Note de stratégie. DGD. Avril 2007.</w:t>
      </w:r>
    </w:p>
    <w:p w:rsidR="00D25CC7" w:rsidRPr="00D25CC7" w:rsidRDefault="00D25CC7">
      <w:pPr>
        <w:widowControl w:val="0"/>
        <w:autoSpaceDE w:val="0"/>
        <w:autoSpaceDN w:val="0"/>
        <w:adjustRightInd w:val="0"/>
        <w:spacing w:after="0" w:line="265" w:lineRule="exact"/>
        <w:rPr>
          <w:rFonts w:ascii="Helvetica" w:hAnsi="Helvetica" w:cs="Helvetica"/>
          <w:sz w:val="24"/>
          <w:szCs w:val="24"/>
          <w:lang w:val="fr-FR"/>
          <w:rPrChange w:id="641" w:author="Administrator" w:date="2012-04-10T16:45:00Z">
            <w:rPr>
              <w:rFonts w:ascii="Helvetica" w:hAnsi="Helvetica" w:cs="Helvetica"/>
              <w:sz w:val="24"/>
              <w:szCs w:val="24"/>
            </w:rPr>
          </w:rPrChange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Zurro M., Perez C. Atención Primaria, Conceptos, organización y práctica Clínica.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Elsevier. Barcelona, mayo 2008.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326" w:lineRule="exact"/>
        <w:rPr>
          <w:rFonts w:ascii="Helvetica" w:hAnsi="Helvetica" w:cs="Helvetica"/>
          <w:color w:val="000000"/>
          <w:w w:val="99"/>
          <w:sz w:val="18"/>
          <w:szCs w:val="18"/>
        </w:rPr>
        <w:sectPr w:rsidR="00D25CC7">
          <w:pgSz w:w="12240" w:h="15840"/>
          <w:pgMar w:top="0" w:right="0" w:bottom="0" w:left="0" w:header="720" w:footer="720" w:gutter="0"/>
          <w:cols w:num="2" w:space="720" w:equalWidth="0">
            <w:col w:w="3570" w:space="10"/>
            <w:col w:w="8660"/>
          </w:cols>
          <w:noEndnote/>
        </w:sect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27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46" w:lineRule="exact"/>
        <w:ind w:left="2915"/>
        <w:rPr>
          <w:rFonts w:ascii="Tahoma" w:hAnsi="Tahoma" w:cs="Tahoma"/>
          <w:color w:val="000000"/>
          <w:w w:val="99"/>
          <w:sz w:val="14"/>
          <w:szCs w:val="1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t>DTF SISTEC (PER 10 017 11) Version despues CCQ del 30/11/2011</w:t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  <w:r>
        <w:rPr>
          <w:rFonts w:ascii="Tahoma" w:hAnsi="Tahoma" w:cs="Tahoma"/>
          <w:color w:val="000000"/>
          <w:w w:val="99"/>
          <w:sz w:val="14"/>
          <w:szCs w:val="14"/>
        </w:rPr>
        <w:br w:type="column"/>
      </w: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308" w:lineRule="exact"/>
        <w:rPr>
          <w:rFonts w:ascii="Helvetica" w:hAnsi="Helvetica" w:cs="Helvetica"/>
          <w:sz w:val="24"/>
          <w:szCs w:val="24"/>
        </w:rPr>
      </w:pPr>
    </w:p>
    <w:p w:rsidR="00D25CC7" w:rsidRDefault="00D25CC7">
      <w:pPr>
        <w:widowControl w:val="0"/>
        <w:autoSpaceDE w:val="0"/>
        <w:autoSpaceDN w:val="0"/>
        <w:adjustRightInd w:val="0"/>
        <w:spacing w:after="0" w:line="173" w:lineRule="exact"/>
      </w:pPr>
      <w:r>
        <w:rPr>
          <w:rFonts w:ascii="Helvetica" w:hAnsi="Helvetica" w:cs="Helvetica"/>
          <w:color w:val="000000"/>
          <w:w w:val="99"/>
          <w:sz w:val="18"/>
          <w:szCs w:val="18"/>
        </w:rPr>
        <w:t>108</w:t>
      </w:r>
    </w:p>
    <w:sectPr w:rsidR="00D25CC7" w:rsidSect="00433E36">
      <w:type w:val="continuous"/>
      <w:pgSz w:w="12240" w:h="15840"/>
      <w:pgMar w:top="0" w:right="0" w:bottom="0" w:left="0" w:header="720" w:footer="720" w:gutter="0"/>
      <w:cols w:num="2" w:space="720" w:equalWidth="0">
        <w:col w:w="10010" w:space="10"/>
        <w:col w:w="2220"/>
      </w:cols>
      <w:noEndnote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csolar" w:date="2012-04-09T15:01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 7.2</w:t>
      </w:r>
    </w:p>
  </w:comment>
  <w:comment w:id="2" w:author="csolar" w:date="2012-04-09T14:34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Borrar tres ceros</w:t>
      </w:r>
    </w:p>
  </w:comment>
  <w:comment w:id="3" w:author="csolar" w:date="2012-04-09T14:42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 “Se ha ampliado  la cobertura de beneficios de acuerdo al perfil demográfico y epidemiológico de la población”.</w:t>
      </w:r>
    </w:p>
  </w:comment>
  <w:comment w:id="4" w:author="csolar" w:date="2012-04-09T14:47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decir: “Se ha mejorado la calidad de la atención de los asegurados, mediante la introducción de garantías en el Plan Esencial de Aseguramiento en Salud”.</w:t>
      </w:r>
    </w:p>
  </w:comment>
  <w:comment w:id="28" w:author="csolar" w:date="2012-04-10T11:44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Este texto corresponde a la primera  versión de los consultores de la misión de restitución. Es necesario actualizar acorde a la normativa emitida en el año 2011, la cual está vigente en la actualidad.   El texto  a considerar  es el descrito líneas abajo  (1.6)</w:t>
      </w:r>
    </w:p>
  </w:comment>
  <w:comment w:id="38" w:author="csolar" w:date="2012-04-09T14:59:00Z" w:initials="c">
    <w:p w:rsidR="00D25CC7" w:rsidRDefault="00D25CC7" w:rsidP="00AD5082">
      <w:pPr>
        <w:pStyle w:val="CommentText"/>
      </w:pPr>
      <w:r>
        <w:rPr>
          <w:rStyle w:val="CommentReference"/>
        </w:rPr>
        <w:annotationRef/>
      </w:r>
      <w:r>
        <w:t>Debe decir “Se ha ampliado  la cobertura de beneficios de acuerdo al perfil demográfico y epidemiológico de la población”.</w:t>
      </w:r>
    </w:p>
    <w:p w:rsidR="00D25CC7" w:rsidRDefault="00D25CC7" w:rsidP="00AD5082">
      <w:pPr>
        <w:pStyle w:val="CommentText"/>
      </w:pPr>
    </w:p>
  </w:comment>
  <w:comment w:id="39" w:author="csolar" w:date="2012-04-09T15:00:00Z" w:initials="c">
    <w:p w:rsidR="00D25CC7" w:rsidRDefault="00D25CC7" w:rsidP="00AD5082">
      <w:pPr>
        <w:pStyle w:val="CommentText"/>
      </w:pPr>
      <w:r>
        <w:rPr>
          <w:rStyle w:val="CommentReference"/>
        </w:rPr>
        <w:annotationRef/>
      </w:r>
      <w:r>
        <w:t>Debe decir: “Se ha mejorado la calidad de la atención de los asegurados, mediante la introducción de garantías en el Plan Esencial de Aseguramiento en Salud”.</w:t>
      </w:r>
    </w:p>
    <w:p w:rsidR="00D25CC7" w:rsidRDefault="00D25CC7" w:rsidP="00AD5082">
      <w:pPr>
        <w:pStyle w:val="CommentText"/>
      </w:pPr>
    </w:p>
  </w:comment>
  <w:comment w:id="40" w:author="csolar" w:date="2012-04-09T15:02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 7.2</w:t>
      </w:r>
    </w:p>
  </w:comment>
  <w:comment w:id="41" w:author="csolar" w:date="2012-04-10T09:41:00Z" w:initials="c">
    <w:p w:rsidR="00D25CC7" w:rsidRDefault="00D25CC7" w:rsidP="004C5170">
      <w:pPr>
        <w:pStyle w:val="CommentText"/>
      </w:pPr>
      <w:r>
        <w:rPr>
          <w:rStyle w:val="CommentReference"/>
        </w:rPr>
        <w:annotationRef/>
      </w:r>
      <w:r>
        <w:t xml:space="preserve">Si bien es cierto se necesita una base confiable, pero de acuerdo a la normatividad  desde el 2011 es el SISFHO quien califica el ingreso al SIS. </w:t>
      </w:r>
    </w:p>
    <w:p w:rsidR="00D25CC7" w:rsidRDefault="00D25CC7" w:rsidP="004C5170">
      <w:pPr>
        <w:pStyle w:val="CommentText"/>
      </w:pPr>
    </w:p>
    <w:p w:rsidR="00D25CC7" w:rsidRDefault="00D25CC7" w:rsidP="004C5170">
      <w:pPr>
        <w:pStyle w:val="CommentText"/>
      </w:pPr>
      <w:r>
        <w:t>Debe suprimirse de acuerdo a la versión  consensuada SIS, APCI, Embajada de Bélgica, MINSA remitido en el mes de julio 2011.</w:t>
      </w:r>
    </w:p>
    <w:p w:rsidR="00D25CC7" w:rsidRDefault="00D25CC7" w:rsidP="004C5170">
      <w:pPr>
        <w:pStyle w:val="CommentText"/>
      </w:pPr>
    </w:p>
  </w:comment>
  <w:comment w:id="42" w:author="csolar" w:date="2012-04-09T15:06:00Z" w:initials="c">
    <w:p w:rsidR="00D25CC7" w:rsidRDefault="00D25CC7" w:rsidP="004C5170">
      <w:pPr>
        <w:pStyle w:val="CommentText"/>
      </w:pPr>
      <w:r>
        <w:rPr>
          <w:rStyle w:val="CommentReference"/>
        </w:rPr>
        <w:annotationRef/>
      </w:r>
      <w:r>
        <w:t>Debe decir “Se ha ampliado  la cobertura de beneficios de acuerdo al perfil demográfico y epidemiológico de la población”.</w:t>
      </w:r>
    </w:p>
    <w:p w:rsidR="00D25CC7" w:rsidRDefault="00D25CC7" w:rsidP="004C5170">
      <w:pPr>
        <w:pStyle w:val="CommentText"/>
      </w:pPr>
    </w:p>
  </w:comment>
  <w:comment w:id="43" w:author="csolar" w:date="2012-04-09T15:10:00Z" w:initials="c">
    <w:p w:rsidR="00D25CC7" w:rsidRDefault="00D25CC7" w:rsidP="004C5170">
      <w:pPr>
        <w:pStyle w:val="CommentText"/>
      </w:pPr>
      <w:r>
        <w:rPr>
          <w:rStyle w:val="CommentReference"/>
        </w:rPr>
        <w:annotationRef/>
      </w:r>
      <w:r>
        <w:t>Debe decir: “Se ha mejorado la calidad de la atención de los asegurados, mediante la introducción de garantías en el Plan Esencial de Aseguramiento en Salud”.</w:t>
      </w:r>
    </w:p>
    <w:p w:rsidR="00D25CC7" w:rsidRDefault="00D25CC7" w:rsidP="004C5170">
      <w:pPr>
        <w:pStyle w:val="CommentText"/>
      </w:pPr>
    </w:p>
  </w:comment>
  <w:comment w:id="163" w:author="csolar" w:date="2012-04-09T15:23:00Z" w:initials="c">
    <w:p w:rsidR="00D25CC7" w:rsidRDefault="00D25CC7" w:rsidP="002645A4">
      <w:pPr>
        <w:pStyle w:val="CommentText"/>
      </w:pPr>
      <w:r>
        <w:rPr>
          <w:rStyle w:val="CommentReference"/>
        </w:rPr>
        <w:annotationRef/>
      </w:r>
      <w:r>
        <w:t>Debe decir “Se ha ampliado  la cobertura de beneficios de acuerdo al perfil demográfico y epidemiológico de la población”.</w:t>
      </w:r>
    </w:p>
    <w:p w:rsidR="00D25CC7" w:rsidRDefault="00D25CC7" w:rsidP="002645A4">
      <w:pPr>
        <w:pStyle w:val="CommentText"/>
      </w:pPr>
    </w:p>
  </w:comment>
  <w:comment w:id="164" w:author="csolar" w:date="2012-04-09T15:23:00Z" w:initials="c">
    <w:p w:rsidR="00D25CC7" w:rsidRDefault="00D25CC7" w:rsidP="002645A4">
      <w:pPr>
        <w:pStyle w:val="CommentText"/>
      </w:pPr>
      <w:r>
        <w:rPr>
          <w:rStyle w:val="CommentReference"/>
        </w:rPr>
        <w:annotationRef/>
      </w:r>
      <w:r>
        <w:t>Debe decir: “Se ha mejorado la calidad de la atención de los asegurados, mediante la introducción de garantías en el Plan Esencial de Aseguramiento en Salud”.</w:t>
      </w:r>
    </w:p>
    <w:p w:rsidR="00D25CC7" w:rsidRDefault="00D25CC7" w:rsidP="002645A4">
      <w:pPr>
        <w:pStyle w:val="CommentText"/>
      </w:pPr>
    </w:p>
  </w:comment>
  <w:comment w:id="171" w:author="csolar" w:date="2012-04-09T15:29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 5 años</w:t>
      </w:r>
    </w:p>
  </w:comment>
  <w:comment w:id="172" w:author="csolar" w:date="2012-04-09T15:35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 5 años</w:t>
      </w:r>
    </w:p>
  </w:comment>
  <w:comment w:id="173" w:author="csolar" w:date="2012-04-09T15:36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 ORGANIGRAMA</w:t>
      </w:r>
    </w:p>
  </w:comment>
  <w:comment w:id="174" w:author="csolar" w:date="2012-04-09T15:41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decir: El ATI será evaluado cada año por la CTB en concertación  con el SIS.</w:t>
      </w:r>
    </w:p>
  </w:comment>
  <w:comment w:id="175" w:author="csolar" w:date="2012-04-09T15:43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Retirar el texto por no corresponder.</w:t>
      </w:r>
    </w:p>
  </w:comment>
  <w:comment w:id="176" w:author="csolar" w:date="2012-04-09T15:45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Retirar</w:t>
      </w:r>
    </w:p>
  </w:comment>
  <w:comment w:id="177" w:author="csolar" w:date="2012-04-09T15:49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Debe decir: “ la autoridad nominada en este caso el SIS”</w:t>
      </w:r>
    </w:p>
  </w:comment>
  <w:comment w:id="178" w:author="csolar" w:date="2012-04-09T15:51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Eliminar</w:t>
      </w:r>
    </w:p>
  </w:comment>
  <w:comment w:id="190" w:author="csolar" w:date="2012-04-09T16:01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 xml:space="preserve"> Retirar por no corresponder.</w:t>
      </w:r>
    </w:p>
  </w:comment>
  <w:comment w:id="194" w:author="csolar" w:date="2012-04-09T16:07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 xml:space="preserve">Retirar por no corresponder </w:t>
      </w:r>
    </w:p>
  </w:comment>
  <w:comment w:id="195" w:author="csolar" w:date="2012-04-09T16:13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Retirar por no corresponder</w:t>
      </w:r>
    </w:p>
  </w:comment>
  <w:comment w:id="209" w:author="csolar" w:date="2012-04-10T10:04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 xml:space="preserve">Es mejor eliminar a fin de evitar confusión. </w:t>
      </w:r>
    </w:p>
  </w:comment>
  <w:comment w:id="229" w:author="csolar" w:date="2012-04-09T16:29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Retirar por no corresponder</w:t>
      </w:r>
    </w:p>
  </w:comment>
  <w:comment w:id="230" w:author="csolar" w:date="2012-04-10T11:45:00Z" w:initials="c">
    <w:p w:rsidR="00D25CC7" w:rsidRDefault="00D25CC7" w:rsidP="000C7409">
      <w:pPr>
        <w:pStyle w:val="CommentText"/>
      </w:pPr>
      <w:r>
        <w:rPr>
          <w:rStyle w:val="CommentReference"/>
        </w:rPr>
        <w:annotationRef/>
      </w:r>
      <w:r>
        <w:t>Reemplazar el gráfico por el de la versión  consensuada SIS, APCI, Embajada de Bélgica, MINSA remitido en el mes de julio 2011.  El gráfico a considerar es el que se detalla líneas abajo.</w:t>
      </w:r>
    </w:p>
    <w:p w:rsidR="00D25CC7" w:rsidRDefault="00D25CC7" w:rsidP="000C7409">
      <w:pPr>
        <w:pStyle w:val="CommentText"/>
      </w:pPr>
    </w:p>
  </w:comment>
  <w:comment w:id="368" w:author="csolar" w:date="2012-04-09T16:42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Precisar a que se refiere este texto.</w:t>
      </w:r>
    </w:p>
  </w:comment>
  <w:comment w:id="369" w:author="csolar" w:date="2012-04-09T16:43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Retirar por no corresponder.</w:t>
      </w:r>
    </w:p>
  </w:comment>
  <w:comment w:id="421" w:author="Administrator" w:date="2012-04-10T16:45:00Z" w:initials="A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On pourrait laisser cette partie</w:t>
      </w:r>
    </w:p>
  </w:comment>
  <w:comment w:id="450" w:author="csolar" w:date="2012-04-09T17:12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Completar el texto en Objetivo especifico.</w:t>
      </w:r>
    </w:p>
  </w:comment>
  <w:comment w:id="451" w:author="Administrator" w:date="2012-04-10T16:46:00Z" w:initials="A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Completar con el pptt del R4</w:t>
      </w:r>
    </w:p>
  </w:comment>
  <w:comment w:id="486" w:author="csolar" w:date="2012-04-09T17:22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¿a que entidades se refiere?</w:t>
      </w:r>
    </w:p>
  </w:comment>
  <w:comment w:id="487" w:author="csolar" w:date="2012-04-09T17:23:00Z" w:initials="c">
    <w:p w:rsidR="00D25CC7" w:rsidRDefault="00D25CC7">
      <w:pPr>
        <w:pStyle w:val="CommentText"/>
      </w:pPr>
      <w:r>
        <w:rPr>
          <w:rStyle w:val="CommentReference"/>
        </w:rPr>
        <w:annotationRef/>
      </w:r>
      <w:r>
        <w:t>¿a que se refiere esta actividad?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CC7" w:rsidRDefault="00D25CC7" w:rsidP="00DF5587">
      <w:pPr>
        <w:pStyle w:val="BalloonText"/>
      </w:pPr>
      <w:r>
        <w:separator/>
      </w:r>
    </w:p>
  </w:endnote>
  <w:endnote w:type="continuationSeparator" w:id="1">
    <w:p w:rsidR="00D25CC7" w:rsidRDefault="00D25CC7" w:rsidP="00DF5587">
      <w:pPr>
        <w:pStyle w:val="BalloonTex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CC7" w:rsidRDefault="00D25CC7" w:rsidP="00DF5587">
      <w:pPr>
        <w:pStyle w:val="BalloonText"/>
      </w:pPr>
      <w:r>
        <w:separator/>
      </w:r>
    </w:p>
  </w:footnote>
  <w:footnote w:type="continuationSeparator" w:id="1">
    <w:p w:rsidR="00D25CC7" w:rsidRDefault="00D25CC7" w:rsidP="00DF5587">
      <w:pPr>
        <w:pStyle w:val="BalloonText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B428DF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pStyle w:val="CTBTtulo3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">
    <w:nsid w:val="05705C45"/>
    <w:multiLevelType w:val="hybridMultilevel"/>
    <w:tmpl w:val="BC6AB66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C9022D"/>
    <w:multiLevelType w:val="hybridMultilevel"/>
    <w:tmpl w:val="B98CA08E"/>
    <w:lvl w:ilvl="0" w:tplc="077EA842">
      <w:start w:val="1"/>
      <w:numFmt w:val="bullet"/>
      <w:pStyle w:val="CTBVietasenlaslis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A6643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1E373A"/>
    <w:multiLevelType w:val="hybridMultilevel"/>
    <w:tmpl w:val="3F807AB2"/>
    <w:lvl w:ilvl="0" w:tplc="30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0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0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9FA23D6"/>
    <w:multiLevelType w:val="hybridMultilevel"/>
    <w:tmpl w:val="4240150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4B8B"/>
    <w:rsid w:val="00001F55"/>
    <w:rsid w:val="00003193"/>
    <w:rsid w:val="0001278E"/>
    <w:rsid w:val="000143E7"/>
    <w:rsid w:val="00016B1D"/>
    <w:rsid w:val="00026516"/>
    <w:rsid w:val="00034E5E"/>
    <w:rsid w:val="000354D2"/>
    <w:rsid w:val="00036014"/>
    <w:rsid w:val="0006002E"/>
    <w:rsid w:val="000C70DD"/>
    <w:rsid w:val="000C7409"/>
    <w:rsid w:val="000E2AFA"/>
    <w:rsid w:val="000F5B99"/>
    <w:rsid w:val="001001A8"/>
    <w:rsid w:val="0010311E"/>
    <w:rsid w:val="00105EDB"/>
    <w:rsid w:val="00111966"/>
    <w:rsid w:val="0012630B"/>
    <w:rsid w:val="00176C62"/>
    <w:rsid w:val="00193AE8"/>
    <w:rsid w:val="001A676E"/>
    <w:rsid w:val="001C5E9F"/>
    <w:rsid w:val="002140D1"/>
    <w:rsid w:val="00242A19"/>
    <w:rsid w:val="00254CAC"/>
    <w:rsid w:val="002645A4"/>
    <w:rsid w:val="00277B16"/>
    <w:rsid w:val="00280305"/>
    <w:rsid w:val="002D6A9D"/>
    <w:rsid w:val="002E1F08"/>
    <w:rsid w:val="00322950"/>
    <w:rsid w:val="00327040"/>
    <w:rsid w:val="00332BBB"/>
    <w:rsid w:val="00375BEF"/>
    <w:rsid w:val="0038164E"/>
    <w:rsid w:val="003E6BDA"/>
    <w:rsid w:val="003F6AB6"/>
    <w:rsid w:val="00433E36"/>
    <w:rsid w:val="00437C0C"/>
    <w:rsid w:val="00445130"/>
    <w:rsid w:val="004C2E04"/>
    <w:rsid w:val="004C5170"/>
    <w:rsid w:val="004D2709"/>
    <w:rsid w:val="00503630"/>
    <w:rsid w:val="005144CF"/>
    <w:rsid w:val="005322C5"/>
    <w:rsid w:val="00585E5F"/>
    <w:rsid w:val="005D23ED"/>
    <w:rsid w:val="005D3A20"/>
    <w:rsid w:val="00620D11"/>
    <w:rsid w:val="00633E9D"/>
    <w:rsid w:val="00655C01"/>
    <w:rsid w:val="00660C81"/>
    <w:rsid w:val="006B178B"/>
    <w:rsid w:val="006E7344"/>
    <w:rsid w:val="00794861"/>
    <w:rsid w:val="008169AF"/>
    <w:rsid w:val="00826653"/>
    <w:rsid w:val="00841853"/>
    <w:rsid w:val="00857410"/>
    <w:rsid w:val="0089112B"/>
    <w:rsid w:val="008E744A"/>
    <w:rsid w:val="00903CF3"/>
    <w:rsid w:val="00950D7C"/>
    <w:rsid w:val="009C2741"/>
    <w:rsid w:val="009D1B62"/>
    <w:rsid w:val="00A33782"/>
    <w:rsid w:val="00AB3DE8"/>
    <w:rsid w:val="00AB4D8F"/>
    <w:rsid w:val="00AC4B8B"/>
    <w:rsid w:val="00AD5082"/>
    <w:rsid w:val="00B064D7"/>
    <w:rsid w:val="00B11FAF"/>
    <w:rsid w:val="00B142A4"/>
    <w:rsid w:val="00B4196A"/>
    <w:rsid w:val="00B42043"/>
    <w:rsid w:val="00B74F49"/>
    <w:rsid w:val="00B872BD"/>
    <w:rsid w:val="00BB41DD"/>
    <w:rsid w:val="00C41603"/>
    <w:rsid w:val="00C62E93"/>
    <w:rsid w:val="00C63DA5"/>
    <w:rsid w:val="00C67FFA"/>
    <w:rsid w:val="00CC2B22"/>
    <w:rsid w:val="00CD336C"/>
    <w:rsid w:val="00CE5445"/>
    <w:rsid w:val="00D00148"/>
    <w:rsid w:val="00D1403D"/>
    <w:rsid w:val="00D25CC7"/>
    <w:rsid w:val="00D76D9D"/>
    <w:rsid w:val="00D945BB"/>
    <w:rsid w:val="00DF5587"/>
    <w:rsid w:val="00EA70D2"/>
    <w:rsid w:val="00EB1D87"/>
    <w:rsid w:val="00F1420C"/>
    <w:rsid w:val="00F41D26"/>
    <w:rsid w:val="00F61B04"/>
    <w:rsid w:val="00F8273E"/>
    <w:rsid w:val="00F962E0"/>
    <w:rsid w:val="00FA0F17"/>
    <w:rsid w:val="00FF7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E36"/>
    <w:pPr>
      <w:spacing w:after="200" w:line="276" w:lineRule="auto"/>
    </w:pPr>
    <w:rPr>
      <w:lang w:val="es-PE" w:eastAsia="es-PE"/>
    </w:rPr>
  </w:style>
  <w:style w:type="paragraph" w:styleId="Heading1">
    <w:name w:val="heading 1"/>
    <w:aliases w:val="h1,Main Heading,Main Head"/>
    <w:basedOn w:val="Normal"/>
    <w:next w:val="Normal"/>
    <w:link w:val="Heading1Char"/>
    <w:uiPriority w:val="99"/>
    <w:qFormat/>
    <w:rsid w:val="00375BEF"/>
    <w:pPr>
      <w:keepNext/>
      <w:widowControl w:val="0"/>
      <w:numPr>
        <w:numId w:val="1"/>
      </w:numPr>
      <w:suppressAutoHyphens/>
      <w:spacing w:before="40" w:after="240" w:line="288" w:lineRule="auto"/>
      <w:outlineLvl w:val="0"/>
    </w:pPr>
    <w:rPr>
      <w:rFonts w:ascii="Arial" w:eastAsia="Arial Unicode MS" w:hAnsi="Arial" w:cs="Tahoma"/>
      <w:b/>
      <w:bCs/>
      <w:color w:val="50B848"/>
      <w:kern w:val="1"/>
      <w:sz w:val="32"/>
      <w:szCs w:val="48"/>
      <w:lang w:val="fr-F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Main Heading Char,Main Head Char"/>
    <w:basedOn w:val="DefaultParagraphFont"/>
    <w:link w:val="Heading1"/>
    <w:uiPriority w:val="99"/>
    <w:locked/>
    <w:rsid w:val="00375BEF"/>
    <w:rPr>
      <w:rFonts w:ascii="Arial" w:eastAsia="Arial Unicode MS" w:hAnsi="Arial" w:cs="Tahoma"/>
      <w:b/>
      <w:bCs/>
      <w:color w:val="50B848"/>
      <w:kern w:val="1"/>
      <w:sz w:val="48"/>
      <w:szCs w:val="48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A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F17"/>
    <w:rPr>
      <w:rFonts w:ascii="Tahoma" w:hAnsi="Tahoma" w:cs="Tahoma"/>
      <w:sz w:val="16"/>
      <w:szCs w:val="16"/>
      <w:lang w:val="es-PE" w:eastAsia="es-PE"/>
    </w:rPr>
  </w:style>
  <w:style w:type="paragraph" w:styleId="Revision">
    <w:name w:val="Revision"/>
    <w:hidden/>
    <w:uiPriority w:val="99"/>
    <w:semiHidden/>
    <w:rsid w:val="00FA0F17"/>
    <w:rPr>
      <w:lang w:val="es-PE" w:eastAsia="es-PE"/>
    </w:rPr>
  </w:style>
  <w:style w:type="character" w:styleId="CommentReference">
    <w:name w:val="annotation reference"/>
    <w:basedOn w:val="DefaultParagraphFont"/>
    <w:uiPriority w:val="99"/>
    <w:semiHidden/>
    <w:rsid w:val="00FA0F1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A0F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A0F17"/>
    <w:rPr>
      <w:rFonts w:cs="Times New Roman"/>
      <w:lang w:val="es-PE" w:eastAsia="es-P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A0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A0F17"/>
    <w:rPr>
      <w:b/>
      <w:bCs/>
    </w:rPr>
  </w:style>
  <w:style w:type="paragraph" w:customStyle="1" w:styleId="CTBTtulo2">
    <w:name w:val="CTB Título 2"/>
    <w:autoRedefine/>
    <w:uiPriority w:val="99"/>
    <w:rsid w:val="00375BEF"/>
    <w:pPr>
      <w:keepNext/>
      <w:widowControl w:val="0"/>
      <w:tabs>
        <w:tab w:val="center" w:pos="709"/>
        <w:tab w:val="num" w:pos="792"/>
        <w:tab w:val="right" w:pos="1276"/>
      </w:tabs>
      <w:suppressAutoHyphens/>
      <w:spacing w:before="120" w:after="240"/>
      <w:outlineLvl w:val="1"/>
    </w:pPr>
    <w:rPr>
      <w:rFonts w:ascii="Arial" w:hAnsi="Arial" w:cs="Tahoma"/>
      <w:b/>
      <w:color w:val="1F497D"/>
      <w:sz w:val="28"/>
      <w:szCs w:val="24"/>
      <w:lang w:val="es-BO"/>
    </w:rPr>
  </w:style>
  <w:style w:type="paragraph" w:customStyle="1" w:styleId="CTBTtulo3">
    <w:name w:val="CTB Título 3"/>
    <w:basedOn w:val="Header"/>
    <w:next w:val="Normal"/>
    <w:autoRedefine/>
    <w:uiPriority w:val="99"/>
    <w:rsid w:val="00375BEF"/>
    <w:pPr>
      <w:keepNext/>
      <w:widowControl w:val="0"/>
      <w:numPr>
        <w:ilvl w:val="2"/>
        <w:numId w:val="1"/>
      </w:numPr>
      <w:tabs>
        <w:tab w:val="clear" w:pos="1224"/>
        <w:tab w:val="clear" w:pos="4252"/>
        <w:tab w:val="clear" w:pos="8504"/>
        <w:tab w:val="num" w:pos="864"/>
      </w:tabs>
      <w:suppressAutoHyphens/>
      <w:spacing w:before="180" w:after="180" w:line="240" w:lineRule="auto"/>
      <w:ind w:left="864"/>
      <w:jc w:val="both"/>
      <w:outlineLvl w:val="1"/>
    </w:pPr>
    <w:rPr>
      <w:rFonts w:ascii="Arial" w:hAnsi="Arial" w:cs="Tahoma"/>
      <w:b/>
      <w:color w:val="1F497D"/>
      <w:kern w:val="1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375BE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75BEF"/>
    <w:rPr>
      <w:rFonts w:cs="Times New Roman"/>
      <w:sz w:val="22"/>
      <w:szCs w:val="22"/>
      <w:lang w:val="es-PE" w:eastAsia="es-PE"/>
    </w:rPr>
  </w:style>
  <w:style w:type="paragraph" w:customStyle="1" w:styleId="CTBVietasenlaslistas">
    <w:name w:val="CTB Viñetas en las listas"/>
    <w:basedOn w:val="Normal"/>
    <w:uiPriority w:val="99"/>
    <w:rsid w:val="00D76D9D"/>
    <w:pPr>
      <w:numPr>
        <w:numId w:val="2"/>
      </w:numPr>
      <w:spacing w:after="120" w:line="288" w:lineRule="auto"/>
    </w:pPr>
    <w:rPr>
      <w:rFonts w:ascii="Arial" w:hAnsi="Arial"/>
      <w:color w:val="000000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B3D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34EF"/>
    <w:rPr>
      <w:lang w:val="es-PE" w:eastAsia="es-P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8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111</Pages>
  <Words>25631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TÉCNICO</dc:title>
  <dc:subject/>
  <dc:creator>csolar</dc:creator>
  <cp:keywords/>
  <dc:description/>
  <cp:lastModifiedBy>Administrator</cp:lastModifiedBy>
  <cp:revision>3</cp:revision>
  <dcterms:created xsi:type="dcterms:W3CDTF">2012-04-10T21:46:00Z</dcterms:created>
  <dcterms:modified xsi:type="dcterms:W3CDTF">2012-04-10T21:48:00Z</dcterms:modified>
</cp:coreProperties>
</file>