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0" w:type="auto"/>
        <w:tblInd w:w="767" w:type="dxa"/>
        <w:tblLayout w:type="fixed"/>
        <w:tblCellMar>
          <w:top w:w="55" w:type="dxa"/>
          <w:left w:w="55" w:type="dxa"/>
          <w:bottom w:w="55" w:type="dxa"/>
          <w:right w:w="55" w:type="dxa"/>
        </w:tblCellMar>
        <w:tblLook w:val="0000" w:firstRow="0" w:lastRow="0" w:firstColumn="0" w:lastColumn="0" w:noHBand="0" w:noVBand="0"/>
      </w:tblPr>
      <w:tblGrid>
        <w:gridCol w:w="9521"/>
      </w:tblGrid>
      <w:tr w:rsidR="00866CDF" w14:paraId="4F49EB89" w14:textId="77777777">
        <w:trPr>
          <w:trHeight w:val="6276"/>
        </w:trPr>
        <w:tc>
          <w:tcPr>
            <w:tcW w:w="9521" w:type="dxa"/>
            <w:tcBorders>
              <w:top w:val="nil"/>
              <w:left w:val="nil"/>
              <w:bottom w:val="nil"/>
              <w:right w:val="nil"/>
            </w:tcBorders>
          </w:tcPr>
          <w:p w14:paraId="419369AD" w14:textId="5748B2C5" w:rsidR="00866CDF" w:rsidRDefault="002126B0" w:rsidP="00B37FA1">
            <w:pPr>
              <w:pStyle w:val="TableContents"/>
              <w:ind w:left="763"/>
              <w:rPr>
                <w:rFonts w:ascii="Times New Roman" w:hAnsi="Times New Roman"/>
              </w:rPr>
            </w:pPr>
            <w:bookmarkStart w:id="0" w:name="Sous_titre_Signet"/>
            <w:bookmarkStart w:id="1" w:name="Titre_Signet"/>
            <w:r>
              <w:rPr>
                <w:rFonts w:ascii="Calibri" w:hAnsi="Calibri"/>
                <w:bCs/>
                <w:caps/>
                <w:noProof/>
                <w:sz w:val="32"/>
                <w:lang w:eastAsia="fr-BE"/>
              </w:rPr>
              <mc:AlternateContent>
                <mc:Choice Requires="wps">
                  <w:drawing>
                    <wp:anchor distT="0" distB="0" distL="114300" distR="114300" simplePos="0" relativeHeight="251640832" behindDoc="0" locked="1" layoutInCell="1" allowOverlap="1" wp14:anchorId="09A91B3F" wp14:editId="55130F8F">
                      <wp:simplePos x="0" y="0"/>
                      <wp:positionH relativeFrom="column">
                        <wp:posOffset>546735</wp:posOffset>
                      </wp:positionH>
                      <wp:positionV relativeFrom="page">
                        <wp:posOffset>3077845</wp:posOffset>
                      </wp:positionV>
                      <wp:extent cx="3107055" cy="2244090"/>
                      <wp:effectExtent l="0" t="0" r="0" b="3810"/>
                      <wp:wrapNone/>
                      <wp:docPr id="2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7055" cy="2244090"/>
                              </a:xfrm>
                              <a:prstGeom prst="rect">
                                <a:avLst/>
                              </a:prstGeom>
                              <a:solidFill>
                                <a:sysClr val="window" lastClr="FFFFFF"/>
                              </a:solidFill>
                              <a:ln w="6350">
                                <a:noFill/>
                              </a:ln>
                              <a:effectLst/>
                            </wps:spPr>
                            <wps:txbx>
                              <w:txbxContent>
                                <w:p w14:paraId="15EDA9E7" w14:textId="421D7AB2" w:rsidR="00565949" w:rsidRPr="003A62BF" w:rsidRDefault="00565949" w:rsidP="00B37FA1">
                                  <w:pPr>
                                    <w:pStyle w:val="cover"/>
                                    <w:rPr>
                                      <w:b/>
                                    </w:rPr>
                                  </w:pPr>
                                  <w:r>
                                    <w:rPr>
                                      <w:b/>
                                    </w:rPr>
                                    <w:t>Rapport de résultats 2019</w:t>
                                  </w:r>
                                </w:p>
                                <w:p w14:paraId="599BD051" w14:textId="255ACA68" w:rsidR="00565949" w:rsidRPr="003A62BF" w:rsidRDefault="00565949" w:rsidP="00B37FA1">
                                  <w:pPr>
                                    <w:pStyle w:val="cover"/>
                                    <w:rPr>
                                      <w:b/>
                                    </w:rPr>
                                  </w:pPr>
                                  <w:r w:rsidRPr="00D332D5">
                                    <w:t>APPUI COMPLÉMENTAIRE À LA FORMATION PROFESSIONNELLE ET TECHNIQUE (ACFPT)</w:t>
                                  </w:r>
                                </w:p>
                                <w:p w14:paraId="4993A59E" w14:textId="5E1D6B8B" w:rsidR="00565949" w:rsidRPr="003A62BF" w:rsidRDefault="00565949" w:rsidP="00B37FA1">
                                  <w:pPr>
                                    <w:pStyle w:val="cover"/>
                                  </w:pPr>
                                  <w:r w:rsidRPr="00D332D5">
                                    <w:t>BDI 1307811</w:t>
                                  </w:r>
                                </w:p>
                                <w:p w14:paraId="40457158" w14:textId="77777777" w:rsidR="00565949" w:rsidRPr="003A62BF" w:rsidRDefault="00565949" w:rsidP="00B37FA1">
                                  <w:pPr>
                                    <w:pStyle w:val="cover"/>
                                    <w:rPr>
                                      <w:sz w:val="24"/>
                                      <w:szCs w:val="24"/>
                                    </w:rPr>
                                  </w:pPr>
                                </w:p>
                                <w:p w14:paraId="24526A24" w14:textId="77777777" w:rsidR="00565949" w:rsidRPr="00B37FA1" w:rsidRDefault="00565949" w:rsidP="00B37FA1">
                                  <w:pPr>
                                    <w:pStyle w:val="cover"/>
                                    <w:rPr>
                                      <w:sz w:val="24"/>
                                      <w:szCs w:val="24"/>
                                    </w:rPr>
                                  </w:pPr>
                                </w:p>
                                <w:p w14:paraId="08BE9D8E" w14:textId="77777777" w:rsidR="00565949" w:rsidRPr="00B37FA1" w:rsidRDefault="00565949" w:rsidP="00B37FA1">
                                  <w:pPr>
                                    <w:pStyle w:val="cov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91B3F" id="_x0000_t202" coordsize="21600,21600" o:spt="202" path="m,l,21600r21600,l21600,xe">
                      <v:stroke joinstyle="miter"/>
                      <v:path gradientshapeok="t" o:connecttype="rect"/>
                    </v:shapetype>
                    <v:shape id="Zone de texte 2" o:spid="_x0000_s1026" type="#_x0000_t202" style="position:absolute;left:0;text-align:left;margin-left:43.05pt;margin-top:242.35pt;width:244.65pt;height:176.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" fillcolor="window" stroked="f" strokeweight=".5pt">
                      <v:path arrowok="t"/>
                      <v:textbox>
                        <w:txbxContent>
                          <w:p w14:paraId="15EDA9E7" w14:textId="421D7AB2" w:rsidR="00565949" w:rsidRPr="003A62BF" w:rsidRDefault="00565949" w:rsidP="00B37FA1">
                            <w:pPr>
                              <w:pStyle w:val="cover"/>
                              <w:rPr>
                                <w:b/>
                              </w:rPr>
                            </w:pPr>
                            <w:r>
                              <w:rPr>
                                <w:b/>
                              </w:rPr>
                              <w:t>Rapport de résultats 2019</w:t>
                            </w:r>
                          </w:p>
                          <w:p w14:paraId="599BD051" w14:textId="255ACA68" w:rsidR="00565949" w:rsidRPr="003A62BF" w:rsidRDefault="00565949" w:rsidP="00B37FA1">
                            <w:pPr>
                              <w:pStyle w:val="cover"/>
                              <w:rPr>
                                <w:b/>
                              </w:rPr>
                            </w:pPr>
                            <w:r w:rsidRPr="00D332D5">
                              <w:t>APPUI COMPLÉMENTAIRE À LA FORMATION PROFESSIONNELLE ET TECHNIQUE (ACFPT)</w:t>
                            </w:r>
                          </w:p>
                          <w:p w14:paraId="4993A59E" w14:textId="5E1D6B8B" w:rsidR="00565949" w:rsidRPr="003A62BF" w:rsidRDefault="00565949" w:rsidP="00B37FA1">
                            <w:pPr>
                              <w:pStyle w:val="cover"/>
                            </w:pPr>
                            <w:r w:rsidRPr="00D332D5">
                              <w:t>BDI 1307811</w:t>
                            </w:r>
                          </w:p>
                          <w:p w14:paraId="40457158" w14:textId="77777777" w:rsidR="00565949" w:rsidRPr="003A62BF" w:rsidRDefault="00565949" w:rsidP="00B37FA1">
                            <w:pPr>
                              <w:pStyle w:val="cover"/>
                              <w:rPr>
                                <w:sz w:val="24"/>
                                <w:szCs w:val="24"/>
                              </w:rPr>
                            </w:pPr>
                          </w:p>
                          <w:p w14:paraId="24526A24" w14:textId="77777777" w:rsidR="00565949" w:rsidRPr="00B37FA1" w:rsidRDefault="00565949" w:rsidP="00B37FA1">
                            <w:pPr>
                              <w:pStyle w:val="cover"/>
                              <w:rPr>
                                <w:sz w:val="24"/>
                                <w:szCs w:val="24"/>
                              </w:rPr>
                            </w:pPr>
                          </w:p>
                          <w:p w14:paraId="08BE9D8E" w14:textId="77777777" w:rsidR="00565949" w:rsidRPr="00B37FA1" w:rsidRDefault="00565949" w:rsidP="00B37FA1">
                            <w:pPr>
                              <w:pStyle w:val="cover"/>
                              <w:rPr>
                                <w:sz w:val="24"/>
                                <w:szCs w:val="24"/>
                              </w:rPr>
                            </w:pPr>
                          </w:p>
                        </w:txbxContent>
                      </v:textbox>
                      <w10:wrap anchory="page"/>
                      <w10:anchorlock/>
                    </v:shape>
                  </w:pict>
                </mc:Fallback>
              </mc:AlternateContent>
            </w:r>
            <w:bookmarkEnd w:id="0"/>
            <w:bookmarkEnd w:id="1"/>
          </w:p>
        </w:tc>
      </w:tr>
    </w:tbl>
    <w:p w14:paraId="61DDD0DE" w14:textId="2144077B" w:rsidR="00866CDF" w:rsidRDefault="002126B0">
      <w:pPr>
        <w:sectPr w:rsidR="00866CDF">
          <w:headerReference w:type="first" r:id="rId8"/>
          <w:pgSz w:w="11905" w:h="16837"/>
          <w:pgMar w:top="851" w:right="1134" w:bottom="567" w:left="567" w:header="567" w:footer="708" w:gutter="0"/>
          <w:cols w:space="708"/>
          <w:formProt w:val="0"/>
          <w:titlePg/>
        </w:sectPr>
      </w:pPr>
      <w:r>
        <w:rPr>
          <w:rFonts w:ascii="Calibri" w:hAnsi="Calibri"/>
          <w:b/>
          <w:bCs/>
          <w:caps/>
          <w:noProof/>
          <w:sz w:val="32"/>
          <w:lang w:eastAsia="fr-BE"/>
        </w:rPr>
        <mc:AlternateContent>
          <mc:Choice Requires="wps">
            <w:drawing>
              <wp:anchor distT="0" distB="0" distL="114300" distR="114300" simplePos="0" relativeHeight="251639808" behindDoc="0" locked="0" layoutInCell="1" allowOverlap="1" wp14:anchorId="62B08E91" wp14:editId="3B75622C">
                <wp:simplePos x="0" y="0"/>
                <wp:positionH relativeFrom="column">
                  <wp:posOffset>4072890</wp:posOffset>
                </wp:positionH>
                <wp:positionV relativeFrom="paragraph">
                  <wp:posOffset>-4113530</wp:posOffset>
                </wp:positionV>
                <wp:extent cx="2543175" cy="1775460"/>
                <wp:effectExtent l="13335" t="5715" r="5715" b="9525"/>
                <wp:wrapNone/>
                <wp:docPr id="2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775460"/>
                        </a:xfrm>
                        <a:prstGeom prst="rect">
                          <a:avLst/>
                        </a:prstGeom>
                        <a:solidFill>
                          <a:srgbClr val="FFFFFF"/>
                        </a:solidFill>
                        <a:ln w="3175">
                          <a:solidFill>
                            <a:srgbClr val="C0C0C0"/>
                          </a:solidFill>
                          <a:miter lim="800000"/>
                          <a:headEnd/>
                          <a:tailEnd/>
                        </a:ln>
                      </wps:spPr>
                      <wps:txbx>
                        <w:txbxContent>
                          <w:p w14:paraId="2BA87D65" w14:textId="77777777" w:rsidR="00565949" w:rsidRPr="00D332D5" w:rsidRDefault="00565949" w:rsidP="00D332D5">
                            <w:pPr>
                              <w:spacing w:after="0" w:line="240" w:lineRule="auto"/>
                              <w:jc w:val="center"/>
                              <w:rPr>
                                <w:rFonts w:ascii="Calibri" w:eastAsia="Times New Roman" w:hAnsi="Calibri" w:cs="Calibri"/>
                                <w:b/>
                                <w:sz w:val="24"/>
                                <w:szCs w:val="24"/>
                                <w:lang w:eastAsia="fr-FR"/>
                              </w:rPr>
                            </w:pPr>
                            <w:r w:rsidRPr="00D332D5">
                              <w:rPr>
                                <w:rFonts w:ascii="Calibri" w:eastAsia="Times New Roman" w:hAnsi="Calibri" w:cs="Calibri"/>
                                <w:b/>
                                <w:sz w:val="24"/>
                                <w:szCs w:val="24"/>
                                <w:lang w:eastAsia="fr-FR"/>
                              </w:rPr>
                              <w:t>RÉPUBLIQUE DU BURUNDI</w:t>
                            </w:r>
                          </w:p>
                          <w:p w14:paraId="79DF441C" w14:textId="01F48FCC" w:rsidR="00565949" w:rsidRPr="00D332D5" w:rsidRDefault="00565949" w:rsidP="00D332D5">
                            <w:pPr>
                              <w:spacing w:after="0" w:line="240" w:lineRule="auto"/>
                              <w:jc w:val="center"/>
                              <w:rPr>
                                <w:rFonts w:ascii="Calibri" w:eastAsia="Times New Roman" w:hAnsi="Calibri" w:cs="Calibri"/>
                                <w:b/>
                                <w:bCs/>
                                <w:color w:val="000000"/>
                                <w:sz w:val="28"/>
                                <w:szCs w:val="28"/>
                                <w:lang w:eastAsia="fr-FR"/>
                              </w:rPr>
                            </w:pPr>
                            <w:r>
                              <w:rPr>
                                <w:rFonts w:ascii="Times New Roman" w:hAnsi="Times New Roman"/>
                                <w:noProof/>
                                <w:sz w:val="24"/>
                                <w:szCs w:val="24"/>
                                <w:lang w:eastAsia="fr-BE"/>
                              </w:rPr>
                              <w:drawing>
                                <wp:inline distT="0" distB="0" distL="0" distR="0" wp14:anchorId="0A7A82CC" wp14:editId="05AE11FB">
                                  <wp:extent cx="750570" cy="935355"/>
                                  <wp:effectExtent l="0" t="0" r="0" b="0"/>
                                  <wp:docPr id="1" name="Image 113" descr="Gvmt 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descr="Gvmt B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0570" cy="935355"/>
                                          </a:xfrm>
                                          <a:prstGeom prst="rect">
                                            <a:avLst/>
                                          </a:prstGeom>
                                          <a:noFill/>
                                          <a:ln>
                                            <a:noFill/>
                                          </a:ln>
                                        </pic:spPr>
                                      </pic:pic>
                                    </a:graphicData>
                                  </a:graphic>
                                </wp:inline>
                              </w:drawing>
                            </w:r>
                          </w:p>
                          <w:p w14:paraId="0544DDC3" w14:textId="5A6AB822" w:rsidR="00565949" w:rsidRPr="00D332D5" w:rsidRDefault="00565949" w:rsidP="00D332D5">
                            <w:pPr>
                              <w:spacing w:after="0" w:line="240" w:lineRule="auto"/>
                              <w:jc w:val="center"/>
                              <w:rPr>
                                <w:rFonts w:ascii="Calibri" w:eastAsia="Times New Roman" w:hAnsi="Calibri" w:cs="Calibri"/>
                                <w:b/>
                                <w:bCs/>
                                <w:color w:val="000000"/>
                                <w:sz w:val="24"/>
                                <w:szCs w:val="24"/>
                                <w:lang w:eastAsia="fr-FR"/>
                              </w:rPr>
                            </w:pPr>
                            <w:r w:rsidRPr="00D332D5">
                              <w:rPr>
                                <w:rFonts w:ascii="Calibri" w:eastAsia="Times New Roman" w:hAnsi="Calibri" w:cs="Calibri"/>
                                <w:b/>
                                <w:bCs/>
                                <w:color w:val="000000"/>
                                <w:sz w:val="24"/>
                                <w:szCs w:val="24"/>
                                <w:lang w:eastAsia="fr-FR"/>
                              </w:rPr>
                              <w:t xml:space="preserve">Ministère </w:t>
                            </w:r>
                            <w:r w:rsidRPr="00D332D5">
                              <w:rPr>
                                <w:rFonts w:ascii="Calibri" w:eastAsia="Times New Roman" w:hAnsi="Calibri" w:cs="Calibri"/>
                                <w:b/>
                                <w:sz w:val="24"/>
                                <w:szCs w:val="24"/>
                                <w:lang w:eastAsia="fr-FR"/>
                              </w:rPr>
                              <w:t xml:space="preserve">de l’Education, de la Formation Technique </w:t>
                            </w:r>
                            <w:r>
                              <w:rPr>
                                <w:rFonts w:ascii="Calibri" w:eastAsia="Times New Roman" w:hAnsi="Calibri" w:cs="Calibri"/>
                                <w:b/>
                                <w:sz w:val="24"/>
                                <w:szCs w:val="24"/>
                                <w:lang w:eastAsia="fr-FR"/>
                              </w:rPr>
                              <w:t>et Professionnelle</w:t>
                            </w:r>
                          </w:p>
                          <w:p w14:paraId="48512D6A" w14:textId="40BCF24E" w:rsidR="00565949" w:rsidRDefault="0056594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08E91" id="Text Box 3" o:spid="_x0000_s1027" type="#_x0000_t202" style="position:absolute;margin-left:320.7pt;margin-top:-323.9pt;width:200.25pt;height:139.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" strokecolor="silver" strokeweight=".25pt">
                <v:textbox>
                  <w:txbxContent>
                    <w:p w14:paraId="2BA87D65" w14:textId="77777777" w:rsidR="00565949" w:rsidRPr="00D332D5" w:rsidRDefault="00565949" w:rsidP="00D332D5">
                      <w:pPr>
                        <w:spacing w:after="0" w:line="240" w:lineRule="auto"/>
                        <w:jc w:val="center"/>
                        <w:rPr>
                          <w:rFonts w:ascii="Calibri" w:eastAsia="Times New Roman" w:hAnsi="Calibri" w:cs="Calibri"/>
                          <w:b/>
                          <w:sz w:val="24"/>
                          <w:szCs w:val="24"/>
                          <w:lang w:eastAsia="fr-FR"/>
                        </w:rPr>
                      </w:pPr>
                      <w:r w:rsidRPr="00D332D5">
                        <w:rPr>
                          <w:rFonts w:ascii="Calibri" w:eastAsia="Times New Roman" w:hAnsi="Calibri" w:cs="Calibri"/>
                          <w:b/>
                          <w:sz w:val="24"/>
                          <w:szCs w:val="24"/>
                          <w:lang w:eastAsia="fr-FR"/>
                        </w:rPr>
                        <w:t>RÉPUBLIQUE DU BURUNDI</w:t>
                      </w:r>
                    </w:p>
                    <w:p w14:paraId="79DF441C" w14:textId="01F48FCC" w:rsidR="00565949" w:rsidRPr="00D332D5" w:rsidRDefault="00565949" w:rsidP="00D332D5">
                      <w:pPr>
                        <w:spacing w:after="0" w:line="240" w:lineRule="auto"/>
                        <w:jc w:val="center"/>
                        <w:rPr>
                          <w:rFonts w:ascii="Calibri" w:eastAsia="Times New Roman" w:hAnsi="Calibri" w:cs="Calibri"/>
                          <w:b/>
                          <w:bCs/>
                          <w:color w:val="000000"/>
                          <w:sz w:val="28"/>
                          <w:szCs w:val="28"/>
                          <w:lang w:eastAsia="fr-FR"/>
                        </w:rPr>
                      </w:pPr>
                      <w:r>
                        <w:rPr>
                          <w:rFonts w:ascii="Times New Roman" w:hAnsi="Times New Roman"/>
                          <w:noProof/>
                          <w:sz w:val="24"/>
                          <w:szCs w:val="24"/>
                          <w:lang w:eastAsia="fr-BE"/>
                        </w:rPr>
                        <w:drawing>
                          <wp:inline distT="0" distB="0" distL="0" distR="0" wp14:anchorId="0A7A82CC" wp14:editId="05AE11FB">
                            <wp:extent cx="750570" cy="935355"/>
                            <wp:effectExtent l="0" t="0" r="0" b="0"/>
                            <wp:docPr id="1" name="Image 113" descr="Gvmt 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descr="Gvmt B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0570" cy="935355"/>
                                    </a:xfrm>
                                    <a:prstGeom prst="rect">
                                      <a:avLst/>
                                    </a:prstGeom>
                                    <a:noFill/>
                                    <a:ln>
                                      <a:noFill/>
                                    </a:ln>
                                  </pic:spPr>
                                </pic:pic>
                              </a:graphicData>
                            </a:graphic>
                          </wp:inline>
                        </w:drawing>
                      </w:r>
                    </w:p>
                    <w:p w14:paraId="0544DDC3" w14:textId="5A6AB822" w:rsidR="00565949" w:rsidRPr="00D332D5" w:rsidRDefault="00565949" w:rsidP="00D332D5">
                      <w:pPr>
                        <w:spacing w:after="0" w:line="240" w:lineRule="auto"/>
                        <w:jc w:val="center"/>
                        <w:rPr>
                          <w:rFonts w:ascii="Calibri" w:eastAsia="Times New Roman" w:hAnsi="Calibri" w:cs="Calibri"/>
                          <w:b/>
                          <w:bCs/>
                          <w:color w:val="000000"/>
                          <w:sz w:val="24"/>
                          <w:szCs w:val="24"/>
                          <w:lang w:eastAsia="fr-FR"/>
                        </w:rPr>
                      </w:pPr>
                      <w:r w:rsidRPr="00D332D5">
                        <w:rPr>
                          <w:rFonts w:ascii="Calibri" w:eastAsia="Times New Roman" w:hAnsi="Calibri" w:cs="Calibri"/>
                          <w:b/>
                          <w:bCs/>
                          <w:color w:val="000000"/>
                          <w:sz w:val="24"/>
                          <w:szCs w:val="24"/>
                          <w:lang w:eastAsia="fr-FR"/>
                        </w:rPr>
                        <w:t xml:space="preserve">Ministère </w:t>
                      </w:r>
                      <w:r w:rsidRPr="00D332D5">
                        <w:rPr>
                          <w:rFonts w:ascii="Calibri" w:eastAsia="Times New Roman" w:hAnsi="Calibri" w:cs="Calibri"/>
                          <w:b/>
                          <w:sz w:val="24"/>
                          <w:szCs w:val="24"/>
                          <w:lang w:eastAsia="fr-FR"/>
                        </w:rPr>
                        <w:t xml:space="preserve">de l’Education, de la Formation Technique </w:t>
                      </w:r>
                      <w:r>
                        <w:rPr>
                          <w:rFonts w:ascii="Calibri" w:eastAsia="Times New Roman" w:hAnsi="Calibri" w:cs="Calibri"/>
                          <w:b/>
                          <w:sz w:val="24"/>
                          <w:szCs w:val="24"/>
                          <w:lang w:eastAsia="fr-FR"/>
                        </w:rPr>
                        <w:t>et Professionnelle</w:t>
                      </w:r>
                    </w:p>
                    <w:p w14:paraId="48512D6A" w14:textId="40BCF24E" w:rsidR="00565949" w:rsidRDefault="00565949">
                      <w:pPr>
                        <w:jc w:val="center"/>
                      </w:pPr>
                    </w:p>
                  </w:txbxContent>
                </v:textbox>
              </v:shape>
            </w:pict>
          </mc:Fallback>
        </mc:AlternateContent>
      </w:r>
    </w:p>
    <w:p w14:paraId="15A2B648" w14:textId="77777777" w:rsidR="00866CDF" w:rsidRDefault="00866CDF" w:rsidP="002472A4">
      <w:pPr>
        <w:pStyle w:val="TM1"/>
      </w:pPr>
      <w:bookmarkStart w:id="2" w:name="Index_Signet"/>
      <w:bookmarkStart w:id="3" w:name="_Toc305765841"/>
      <w:bookmarkEnd w:id="2"/>
    </w:p>
    <w:p w14:paraId="1E37B5A2" w14:textId="77777777" w:rsidR="00866CDF" w:rsidRDefault="00866CDF" w:rsidP="002472A4">
      <w:pPr>
        <w:pStyle w:val="TM1"/>
      </w:pPr>
    </w:p>
    <w:p w14:paraId="5A3FDAA5" w14:textId="77777777" w:rsidR="00866CDF" w:rsidRDefault="00866CDF" w:rsidP="002472A4">
      <w:pPr>
        <w:pStyle w:val="TM1"/>
      </w:pPr>
    </w:p>
    <w:p w14:paraId="5EB3E121" w14:textId="77777777" w:rsidR="00866CDF" w:rsidRDefault="00866CDF" w:rsidP="002472A4">
      <w:pPr>
        <w:pStyle w:val="TM1"/>
      </w:pPr>
    </w:p>
    <w:p w14:paraId="4957AEFC" w14:textId="77777777" w:rsidR="00B37FA1" w:rsidRDefault="00B37FA1" w:rsidP="00B37FA1"/>
    <w:p w14:paraId="43E0D46F" w14:textId="77777777" w:rsidR="00B37FA1" w:rsidRDefault="00B37FA1" w:rsidP="00B37FA1"/>
    <w:p w14:paraId="23428CD4" w14:textId="77777777" w:rsidR="00B37FA1" w:rsidRDefault="00B37FA1" w:rsidP="00B37FA1"/>
    <w:p w14:paraId="4B216713" w14:textId="77777777" w:rsidR="00B37FA1" w:rsidRDefault="00B37FA1" w:rsidP="00B37FA1"/>
    <w:p w14:paraId="5B7C175F" w14:textId="77777777" w:rsidR="00B37FA1" w:rsidRDefault="00B37FA1" w:rsidP="00B37FA1"/>
    <w:p w14:paraId="42997EB0" w14:textId="77777777" w:rsidR="00B37FA1" w:rsidRDefault="00B37FA1" w:rsidP="00B37FA1"/>
    <w:p w14:paraId="159E045A" w14:textId="77777777" w:rsidR="00B37FA1" w:rsidRDefault="00B37FA1" w:rsidP="00B37FA1"/>
    <w:p w14:paraId="6A199F13" w14:textId="77777777" w:rsidR="00B37FA1" w:rsidRDefault="00B37FA1" w:rsidP="00B37FA1"/>
    <w:p w14:paraId="73F88673" w14:textId="77777777" w:rsidR="00B37FA1" w:rsidRDefault="00B37FA1" w:rsidP="00B37FA1"/>
    <w:p w14:paraId="204ACEDC" w14:textId="77777777" w:rsidR="00B37FA1" w:rsidRDefault="00B37FA1" w:rsidP="00B37FA1"/>
    <w:p w14:paraId="70EE82BE" w14:textId="77777777" w:rsidR="00B37FA1" w:rsidRPr="00B37FA1" w:rsidRDefault="00B37FA1" w:rsidP="00B37FA1">
      <w:pPr>
        <w:pStyle w:val="cover"/>
        <w:rPr>
          <w:sz w:val="24"/>
          <w:szCs w:val="24"/>
        </w:rPr>
      </w:pPr>
    </w:p>
    <w:p w14:paraId="091AB567" w14:textId="77777777" w:rsidR="00B37FA1" w:rsidRPr="00B37FA1" w:rsidRDefault="00B37FA1" w:rsidP="00B37FA1">
      <w:pPr>
        <w:pStyle w:val="cover"/>
        <w:rPr>
          <w:sz w:val="24"/>
          <w:szCs w:val="24"/>
        </w:rPr>
      </w:pPr>
    </w:p>
    <w:p w14:paraId="60ADE5FD" w14:textId="77777777" w:rsidR="00B37FA1" w:rsidRPr="00B37FA1" w:rsidRDefault="00B37FA1" w:rsidP="00B37FA1">
      <w:pPr>
        <w:pStyle w:val="cover"/>
        <w:rPr>
          <w:sz w:val="24"/>
          <w:szCs w:val="24"/>
        </w:rPr>
      </w:pPr>
    </w:p>
    <w:p w14:paraId="0A5D163F" w14:textId="77777777" w:rsidR="00B37FA1" w:rsidRPr="00B37FA1" w:rsidRDefault="00B37FA1" w:rsidP="00B37FA1">
      <w:pPr>
        <w:pStyle w:val="cover"/>
        <w:rPr>
          <w:sz w:val="24"/>
          <w:szCs w:val="24"/>
        </w:rPr>
      </w:pPr>
    </w:p>
    <w:p w14:paraId="302B219D" w14:textId="77777777" w:rsidR="00B37FA1" w:rsidRPr="00B37FA1" w:rsidRDefault="00B37FA1" w:rsidP="00B37FA1">
      <w:pPr>
        <w:pStyle w:val="cover"/>
        <w:rPr>
          <w:sz w:val="24"/>
          <w:szCs w:val="24"/>
        </w:rPr>
      </w:pPr>
    </w:p>
    <w:p w14:paraId="72F37584" w14:textId="77777777" w:rsidR="00B37FA1" w:rsidRPr="00A05CCB" w:rsidRDefault="00B37FA1" w:rsidP="00A05CCB">
      <w:pPr>
        <w:pStyle w:val="cover"/>
        <w:rPr>
          <w:b/>
        </w:rPr>
      </w:pPr>
      <w:r w:rsidRPr="00A05CCB">
        <w:rPr>
          <w:b/>
        </w:rPr>
        <w:t>Table des matières</w:t>
      </w:r>
    </w:p>
    <w:bookmarkStart w:id="4" w:name="_Toc370814183"/>
    <w:p w14:paraId="65B76F06" w14:textId="77777777" w:rsidR="007F287B" w:rsidRPr="008746EB" w:rsidRDefault="00866CDF" w:rsidP="002472A4">
      <w:pPr>
        <w:pStyle w:val="TM1"/>
        <w:rPr>
          <w:rFonts w:ascii="Calibri" w:eastAsia="Times New Roman" w:hAnsi="Calibri"/>
          <w:noProof/>
          <w:sz w:val="22"/>
          <w:lang w:eastAsia="fr-BE"/>
        </w:rPr>
      </w:pPr>
      <w:r>
        <w:fldChar w:fldCharType="begin"/>
      </w:r>
      <w:r>
        <w:instrText xml:space="preserve"> TOC \o "1-3" \h \z \u </w:instrText>
      </w:r>
      <w:r>
        <w:fldChar w:fldCharType="separate"/>
      </w:r>
      <w:hyperlink w:anchor="_Toc34243838" w:history="1">
        <w:r w:rsidR="007F287B" w:rsidRPr="00036E48">
          <w:rPr>
            <w:rStyle w:val="Lienhypertexte"/>
            <w:noProof/>
          </w:rPr>
          <w:t>1</w:t>
        </w:r>
        <w:r w:rsidR="007F287B" w:rsidRPr="008746EB">
          <w:rPr>
            <w:rFonts w:ascii="Calibri" w:eastAsia="Times New Roman" w:hAnsi="Calibri"/>
            <w:noProof/>
            <w:sz w:val="22"/>
            <w:lang w:eastAsia="fr-BE"/>
          </w:rPr>
          <w:tab/>
        </w:r>
        <w:r w:rsidR="007F287B" w:rsidRPr="00036E48">
          <w:rPr>
            <w:rStyle w:val="Lienhypertexte"/>
            <w:noProof/>
          </w:rPr>
          <w:t>Acronymes</w:t>
        </w:r>
        <w:r w:rsidR="007F287B">
          <w:rPr>
            <w:noProof/>
            <w:webHidden/>
          </w:rPr>
          <w:tab/>
        </w:r>
        <w:r w:rsidR="007F287B">
          <w:rPr>
            <w:noProof/>
            <w:webHidden/>
          </w:rPr>
          <w:fldChar w:fldCharType="begin"/>
        </w:r>
        <w:r w:rsidR="007F287B">
          <w:rPr>
            <w:noProof/>
            <w:webHidden/>
          </w:rPr>
          <w:instrText xml:space="preserve"> PAGEREF _Toc34243838 \h </w:instrText>
        </w:r>
        <w:r w:rsidR="007F287B">
          <w:rPr>
            <w:noProof/>
            <w:webHidden/>
          </w:rPr>
        </w:r>
        <w:r w:rsidR="007F287B">
          <w:rPr>
            <w:noProof/>
            <w:webHidden/>
          </w:rPr>
          <w:fldChar w:fldCharType="separate"/>
        </w:r>
        <w:r w:rsidR="008C49C3">
          <w:rPr>
            <w:noProof/>
            <w:webHidden/>
          </w:rPr>
          <w:t>5</w:t>
        </w:r>
        <w:r w:rsidR="007F287B">
          <w:rPr>
            <w:noProof/>
            <w:webHidden/>
          </w:rPr>
          <w:fldChar w:fldCharType="end"/>
        </w:r>
      </w:hyperlink>
    </w:p>
    <w:p w14:paraId="492B2A79" w14:textId="77777777" w:rsidR="007F287B" w:rsidRPr="008746EB" w:rsidRDefault="00565949" w:rsidP="002472A4">
      <w:pPr>
        <w:pStyle w:val="TM1"/>
        <w:rPr>
          <w:rFonts w:ascii="Calibri" w:eastAsia="Times New Roman" w:hAnsi="Calibri"/>
          <w:noProof/>
          <w:sz w:val="22"/>
          <w:lang w:eastAsia="fr-BE"/>
        </w:rPr>
      </w:pPr>
      <w:hyperlink w:anchor="_Toc34243839" w:history="1">
        <w:r w:rsidR="007F287B" w:rsidRPr="00036E48">
          <w:rPr>
            <w:rStyle w:val="Lienhypertexte"/>
            <w:noProof/>
          </w:rPr>
          <w:t>1</w:t>
        </w:r>
        <w:r w:rsidR="007F287B" w:rsidRPr="008746EB">
          <w:rPr>
            <w:rFonts w:ascii="Calibri" w:eastAsia="Times New Roman" w:hAnsi="Calibri"/>
            <w:noProof/>
            <w:sz w:val="22"/>
            <w:lang w:eastAsia="fr-BE"/>
          </w:rPr>
          <w:tab/>
        </w:r>
        <w:r w:rsidR="007F287B" w:rsidRPr="00036E48">
          <w:rPr>
            <w:rStyle w:val="Lienhypertexte"/>
            <w:noProof/>
          </w:rPr>
          <w:t>Aperçu de l’intervention</w:t>
        </w:r>
        <w:r w:rsidR="007F287B">
          <w:rPr>
            <w:noProof/>
            <w:webHidden/>
          </w:rPr>
          <w:tab/>
        </w:r>
        <w:r w:rsidR="007F287B">
          <w:rPr>
            <w:noProof/>
            <w:webHidden/>
          </w:rPr>
          <w:fldChar w:fldCharType="begin"/>
        </w:r>
        <w:r w:rsidR="007F287B">
          <w:rPr>
            <w:noProof/>
            <w:webHidden/>
          </w:rPr>
          <w:instrText xml:space="preserve"> PAGEREF _Toc34243839 \h </w:instrText>
        </w:r>
        <w:r w:rsidR="007F287B">
          <w:rPr>
            <w:noProof/>
            <w:webHidden/>
          </w:rPr>
        </w:r>
        <w:r w:rsidR="007F287B">
          <w:rPr>
            <w:noProof/>
            <w:webHidden/>
          </w:rPr>
          <w:fldChar w:fldCharType="separate"/>
        </w:r>
        <w:r w:rsidR="008C49C3">
          <w:rPr>
            <w:noProof/>
            <w:webHidden/>
          </w:rPr>
          <w:t>8</w:t>
        </w:r>
        <w:r w:rsidR="007F287B">
          <w:rPr>
            <w:noProof/>
            <w:webHidden/>
          </w:rPr>
          <w:fldChar w:fldCharType="end"/>
        </w:r>
      </w:hyperlink>
    </w:p>
    <w:p w14:paraId="18093003"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40" w:history="1">
        <w:r w:rsidR="007F287B" w:rsidRPr="00036E48">
          <w:rPr>
            <w:rStyle w:val="Lienhypertexte"/>
            <w:noProof/>
          </w:rPr>
          <w:t>1.1</w:t>
        </w:r>
        <w:r w:rsidR="007F287B" w:rsidRPr="008746EB">
          <w:rPr>
            <w:rFonts w:ascii="Calibri" w:eastAsia="Times New Roman" w:hAnsi="Calibri"/>
            <w:smallCaps w:val="0"/>
            <w:noProof/>
            <w:sz w:val="22"/>
            <w:lang w:eastAsia="fr-BE"/>
          </w:rPr>
          <w:tab/>
        </w:r>
        <w:r w:rsidR="007F287B" w:rsidRPr="00036E48">
          <w:rPr>
            <w:rStyle w:val="Lienhypertexte"/>
            <w:noProof/>
          </w:rPr>
          <w:t>Fiche d’intervention</w:t>
        </w:r>
        <w:r w:rsidR="007F287B">
          <w:rPr>
            <w:noProof/>
            <w:webHidden/>
          </w:rPr>
          <w:tab/>
        </w:r>
        <w:r w:rsidR="007F287B">
          <w:rPr>
            <w:noProof/>
            <w:webHidden/>
          </w:rPr>
          <w:fldChar w:fldCharType="begin"/>
        </w:r>
        <w:r w:rsidR="007F287B">
          <w:rPr>
            <w:noProof/>
            <w:webHidden/>
          </w:rPr>
          <w:instrText xml:space="preserve"> PAGEREF _Toc34243840 \h </w:instrText>
        </w:r>
        <w:r w:rsidR="007F287B">
          <w:rPr>
            <w:noProof/>
            <w:webHidden/>
          </w:rPr>
        </w:r>
        <w:r w:rsidR="007F287B">
          <w:rPr>
            <w:noProof/>
            <w:webHidden/>
          </w:rPr>
          <w:fldChar w:fldCharType="separate"/>
        </w:r>
        <w:r w:rsidR="008C49C3">
          <w:rPr>
            <w:noProof/>
            <w:webHidden/>
          </w:rPr>
          <w:t>8</w:t>
        </w:r>
        <w:r w:rsidR="007F287B">
          <w:rPr>
            <w:noProof/>
            <w:webHidden/>
          </w:rPr>
          <w:fldChar w:fldCharType="end"/>
        </w:r>
      </w:hyperlink>
    </w:p>
    <w:p w14:paraId="3383A494"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41" w:history="1">
        <w:r w:rsidR="007F287B" w:rsidRPr="00036E48">
          <w:rPr>
            <w:rStyle w:val="Lienhypertexte"/>
            <w:noProof/>
          </w:rPr>
          <w:t>1.2</w:t>
        </w:r>
        <w:r w:rsidR="007F287B" w:rsidRPr="008746EB">
          <w:rPr>
            <w:rFonts w:ascii="Calibri" w:eastAsia="Times New Roman" w:hAnsi="Calibri"/>
            <w:smallCaps w:val="0"/>
            <w:noProof/>
            <w:sz w:val="22"/>
            <w:lang w:eastAsia="fr-BE"/>
          </w:rPr>
          <w:tab/>
        </w:r>
        <w:r w:rsidR="007F287B" w:rsidRPr="00036E48">
          <w:rPr>
            <w:rStyle w:val="Lienhypertexte"/>
            <w:noProof/>
          </w:rPr>
          <w:t>Auto-évaluation de la performance</w:t>
        </w:r>
        <w:r w:rsidR="007F287B">
          <w:rPr>
            <w:noProof/>
            <w:webHidden/>
          </w:rPr>
          <w:tab/>
        </w:r>
        <w:r w:rsidR="007F287B">
          <w:rPr>
            <w:noProof/>
            <w:webHidden/>
          </w:rPr>
          <w:fldChar w:fldCharType="begin"/>
        </w:r>
        <w:r w:rsidR="007F287B">
          <w:rPr>
            <w:noProof/>
            <w:webHidden/>
          </w:rPr>
          <w:instrText xml:space="preserve"> PAGEREF _Toc34243841 \h </w:instrText>
        </w:r>
        <w:r w:rsidR="007F287B">
          <w:rPr>
            <w:noProof/>
            <w:webHidden/>
          </w:rPr>
        </w:r>
        <w:r w:rsidR="007F287B">
          <w:rPr>
            <w:noProof/>
            <w:webHidden/>
          </w:rPr>
          <w:fldChar w:fldCharType="separate"/>
        </w:r>
        <w:r w:rsidR="008C49C3">
          <w:rPr>
            <w:noProof/>
            <w:webHidden/>
          </w:rPr>
          <w:t>10</w:t>
        </w:r>
        <w:r w:rsidR="007F287B">
          <w:rPr>
            <w:noProof/>
            <w:webHidden/>
          </w:rPr>
          <w:fldChar w:fldCharType="end"/>
        </w:r>
      </w:hyperlink>
    </w:p>
    <w:p w14:paraId="5C4D922A" w14:textId="77777777" w:rsidR="007F287B" w:rsidRPr="008746EB" w:rsidRDefault="00565949">
      <w:pPr>
        <w:pStyle w:val="TM3"/>
        <w:tabs>
          <w:tab w:val="left" w:pos="1200"/>
          <w:tab w:val="right" w:leader="dot" w:pos="8492"/>
        </w:tabs>
        <w:rPr>
          <w:rFonts w:ascii="Calibri" w:eastAsia="Times New Roman" w:hAnsi="Calibri"/>
          <w:i w:val="0"/>
          <w:iCs w:val="0"/>
          <w:noProof/>
          <w:sz w:val="22"/>
          <w:lang w:eastAsia="fr-BE"/>
        </w:rPr>
      </w:pPr>
      <w:hyperlink w:anchor="_Toc34243846" w:history="1">
        <w:r w:rsidR="007F287B" w:rsidRPr="00036E48">
          <w:rPr>
            <w:rStyle w:val="Lienhypertexte"/>
            <w:noProof/>
            <w:lang w:val="fr-BE"/>
          </w:rPr>
          <w:t>2.2.1</w:t>
        </w:r>
        <w:r w:rsidR="007F287B" w:rsidRPr="008746EB">
          <w:rPr>
            <w:rFonts w:ascii="Calibri" w:eastAsia="Times New Roman" w:hAnsi="Calibri"/>
            <w:i w:val="0"/>
            <w:iCs w:val="0"/>
            <w:noProof/>
            <w:sz w:val="22"/>
            <w:lang w:eastAsia="fr-BE"/>
          </w:rPr>
          <w:tab/>
        </w:r>
        <w:r w:rsidR="007F287B" w:rsidRPr="00036E48">
          <w:rPr>
            <w:rStyle w:val="Lienhypertexte"/>
            <w:noProof/>
            <w:lang w:val="fr-BE"/>
          </w:rPr>
          <w:t>Pertinence</w:t>
        </w:r>
        <w:r w:rsidR="007F287B">
          <w:rPr>
            <w:noProof/>
            <w:webHidden/>
          </w:rPr>
          <w:tab/>
        </w:r>
        <w:r w:rsidR="007F287B">
          <w:rPr>
            <w:noProof/>
            <w:webHidden/>
          </w:rPr>
          <w:fldChar w:fldCharType="begin"/>
        </w:r>
        <w:r w:rsidR="007F287B">
          <w:rPr>
            <w:noProof/>
            <w:webHidden/>
          </w:rPr>
          <w:instrText xml:space="preserve"> PAGEREF _Toc34243846 \h </w:instrText>
        </w:r>
        <w:r w:rsidR="007F287B">
          <w:rPr>
            <w:noProof/>
            <w:webHidden/>
          </w:rPr>
        </w:r>
        <w:r w:rsidR="007F287B">
          <w:rPr>
            <w:noProof/>
            <w:webHidden/>
          </w:rPr>
          <w:fldChar w:fldCharType="separate"/>
        </w:r>
        <w:r w:rsidR="008C49C3">
          <w:rPr>
            <w:noProof/>
            <w:webHidden/>
          </w:rPr>
          <w:t>10</w:t>
        </w:r>
        <w:r w:rsidR="007F287B">
          <w:rPr>
            <w:noProof/>
            <w:webHidden/>
          </w:rPr>
          <w:fldChar w:fldCharType="end"/>
        </w:r>
      </w:hyperlink>
    </w:p>
    <w:p w14:paraId="26ED2B47" w14:textId="77777777" w:rsidR="007F287B" w:rsidRPr="008746EB" w:rsidRDefault="00565949">
      <w:pPr>
        <w:pStyle w:val="TM3"/>
        <w:tabs>
          <w:tab w:val="left" w:pos="1200"/>
          <w:tab w:val="right" w:leader="dot" w:pos="8492"/>
        </w:tabs>
        <w:rPr>
          <w:rFonts w:ascii="Calibri" w:eastAsia="Times New Roman" w:hAnsi="Calibri"/>
          <w:i w:val="0"/>
          <w:iCs w:val="0"/>
          <w:noProof/>
          <w:sz w:val="22"/>
          <w:lang w:eastAsia="fr-BE"/>
        </w:rPr>
      </w:pPr>
      <w:hyperlink w:anchor="_Toc34243847" w:history="1">
        <w:r w:rsidR="007F287B" w:rsidRPr="00036E48">
          <w:rPr>
            <w:rStyle w:val="Lienhypertexte"/>
            <w:noProof/>
            <w:lang w:val="fr-BE"/>
          </w:rPr>
          <w:t>2.2.2</w:t>
        </w:r>
        <w:r w:rsidR="007F287B" w:rsidRPr="008746EB">
          <w:rPr>
            <w:rFonts w:ascii="Calibri" w:eastAsia="Times New Roman" w:hAnsi="Calibri"/>
            <w:i w:val="0"/>
            <w:iCs w:val="0"/>
            <w:noProof/>
            <w:sz w:val="22"/>
            <w:lang w:eastAsia="fr-BE"/>
          </w:rPr>
          <w:tab/>
        </w:r>
        <w:r w:rsidR="007F287B" w:rsidRPr="00036E48">
          <w:rPr>
            <w:rStyle w:val="Lienhypertexte"/>
            <w:noProof/>
            <w:lang w:val="fr-BE"/>
          </w:rPr>
          <w:t>Efficacité</w:t>
        </w:r>
        <w:r w:rsidR="007F287B">
          <w:rPr>
            <w:noProof/>
            <w:webHidden/>
          </w:rPr>
          <w:tab/>
        </w:r>
        <w:r w:rsidR="007F287B">
          <w:rPr>
            <w:noProof/>
            <w:webHidden/>
          </w:rPr>
          <w:fldChar w:fldCharType="begin"/>
        </w:r>
        <w:r w:rsidR="007F287B">
          <w:rPr>
            <w:noProof/>
            <w:webHidden/>
          </w:rPr>
          <w:instrText xml:space="preserve"> PAGEREF _Toc34243847 \h </w:instrText>
        </w:r>
        <w:r w:rsidR="007F287B">
          <w:rPr>
            <w:noProof/>
            <w:webHidden/>
          </w:rPr>
        </w:r>
        <w:r w:rsidR="007F287B">
          <w:rPr>
            <w:noProof/>
            <w:webHidden/>
          </w:rPr>
          <w:fldChar w:fldCharType="separate"/>
        </w:r>
        <w:r w:rsidR="008C49C3">
          <w:rPr>
            <w:noProof/>
            <w:webHidden/>
          </w:rPr>
          <w:t>10</w:t>
        </w:r>
        <w:r w:rsidR="007F287B">
          <w:rPr>
            <w:noProof/>
            <w:webHidden/>
          </w:rPr>
          <w:fldChar w:fldCharType="end"/>
        </w:r>
      </w:hyperlink>
    </w:p>
    <w:p w14:paraId="73A20A59" w14:textId="77777777" w:rsidR="007F287B" w:rsidRPr="008746EB" w:rsidRDefault="00565949">
      <w:pPr>
        <w:pStyle w:val="TM3"/>
        <w:tabs>
          <w:tab w:val="left" w:pos="1200"/>
          <w:tab w:val="right" w:leader="dot" w:pos="8492"/>
        </w:tabs>
        <w:rPr>
          <w:rFonts w:ascii="Calibri" w:eastAsia="Times New Roman" w:hAnsi="Calibri"/>
          <w:i w:val="0"/>
          <w:iCs w:val="0"/>
          <w:noProof/>
          <w:sz w:val="22"/>
          <w:lang w:eastAsia="fr-BE"/>
        </w:rPr>
      </w:pPr>
      <w:hyperlink w:anchor="_Toc34243848" w:history="1">
        <w:r w:rsidR="007F287B" w:rsidRPr="00036E48">
          <w:rPr>
            <w:rStyle w:val="Lienhypertexte"/>
            <w:noProof/>
            <w:lang w:val="fr-BE"/>
          </w:rPr>
          <w:t>2.2.3</w:t>
        </w:r>
        <w:r w:rsidR="007F287B" w:rsidRPr="008746EB">
          <w:rPr>
            <w:rFonts w:ascii="Calibri" w:eastAsia="Times New Roman" w:hAnsi="Calibri"/>
            <w:i w:val="0"/>
            <w:iCs w:val="0"/>
            <w:noProof/>
            <w:sz w:val="22"/>
            <w:lang w:eastAsia="fr-BE"/>
          </w:rPr>
          <w:tab/>
        </w:r>
        <w:r w:rsidR="007F287B" w:rsidRPr="00036E48">
          <w:rPr>
            <w:rStyle w:val="Lienhypertexte"/>
            <w:noProof/>
            <w:lang w:val="fr-BE"/>
          </w:rPr>
          <w:t>Efficience</w:t>
        </w:r>
        <w:r w:rsidR="007F287B">
          <w:rPr>
            <w:noProof/>
            <w:webHidden/>
          </w:rPr>
          <w:tab/>
        </w:r>
        <w:r w:rsidR="007F287B">
          <w:rPr>
            <w:noProof/>
            <w:webHidden/>
          </w:rPr>
          <w:fldChar w:fldCharType="begin"/>
        </w:r>
        <w:r w:rsidR="007F287B">
          <w:rPr>
            <w:noProof/>
            <w:webHidden/>
          </w:rPr>
          <w:instrText xml:space="preserve"> PAGEREF _Toc34243848 \h </w:instrText>
        </w:r>
        <w:r w:rsidR="007F287B">
          <w:rPr>
            <w:noProof/>
            <w:webHidden/>
          </w:rPr>
        </w:r>
        <w:r w:rsidR="007F287B">
          <w:rPr>
            <w:noProof/>
            <w:webHidden/>
          </w:rPr>
          <w:fldChar w:fldCharType="separate"/>
        </w:r>
        <w:r w:rsidR="008C49C3">
          <w:rPr>
            <w:noProof/>
            <w:webHidden/>
          </w:rPr>
          <w:t>11</w:t>
        </w:r>
        <w:r w:rsidR="007F287B">
          <w:rPr>
            <w:noProof/>
            <w:webHidden/>
          </w:rPr>
          <w:fldChar w:fldCharType="end"/>
        </w:r>
      </w:hyperlink>
    </w:p>
    <w:p w14:paraId="2A73E415" w14:textId="77777777" w:rsidR="007F287B" w:rsidRPr="008746EB" w:rsidRDefault="00565949">
      <w:pPr>
        <w:pStyle w:val="TM3"/>
        <w:tabs>
          <w:tab w:val="left" w:pos="1200"/>
          <w:tab w:val="right" w:leader="dot" w:pos="8492"/>
        </w:tabs>
        <w:rPr>
          <w:rFonts w:ascii="Calibri" w:eastAsia="Times New Roman" w:hAnsi="Calibri"/>
          <w:i w:val="0"/>
          <w:iCs w:val="0"/>
          <w:noProof/>
          <w:sz w:val="22"/>
          <w:lang w:eastAsia="fr-BE"/>
        </w:rPr>
      </w:pPr>
      <w:hyperlink w:anchor="_Toc34243849" w:history="1">
        <w:r w:rsidR="007F287B" w:rsidRPr="00036E48">
          <w:rPr>
            <w:rStyle w:val="Lienhypertexte"/>
            <w:noProof/>
            <w:lang w:val="fr-BE"/>
          </w:rPr>
          <w:t>2.2.4</w:t>
        </w:r>
        <w:r w:rsidR="007F287B" w:rsidRPr="008746EB">
          <w:rPr>
            <w:rFonts w:ascii="Calibri" w:eastAsia="Times New Roman" w:hAnsi="Calibri"/>
            <w:i w:val="0"/>
            <w:iCs w:val="0"/>
            <w:noProof/>
            <w:sz w:val="22"/>
            <w:lang w:eastAsia="fr-BE"/>
          </w:rPr>
          <w:tab/>
        </w:r>
        <w:r w:rsidR="007F287B" w:rsidRPr="00036E48">
          <w:rPr>
            <w:rStyle w:val="Lienhypertexte"/>
            <w:noProof/>
            <w:lang w:val="fr-BE"/>
          </w:rPr>
          <w:t>Durabilité potentielle</w:t>
        </w:r>
        <w:r w:rsidR="007F287B">
          <w:rPr>
            <w:noProof/>
            <w:webHidden/>
          </w:rPr>
          <w:tab/>
        </w:r>
        <w:r w:rsidR="007F287B">
          <w:rPr>
            <w:noProof/>
            <w:webHidden/>
          </w:rPr>
          <w:fldChar w:fldCharType="begin"/>
        </w:r>
        <w:r w:rsidR="007F287B">
          <w:rPr>
            <w:noProof/>
            <w:webHidden/>
          </w:rPr>
          <w:instrText xml:space="preserve"> PAGEREF _Toc34243849 \h </w:instrText>
        </w:r>
        <w:r w:rsidR="007F287B">
          <w:rPr>
            <w:noProof/>
            <w:webHidden/>
          </w:rPr>
        </w:r>
        <w:r w:rsidR="007F287B">
          <w:rPr>
            <w:noProof/>
            <w:webHidden/>
          </w:rPr>
          <w:fldChar w:fldCharType="separate"/>
        </w:r>
        <w:r w:rsidR="008C49C3">
          <w:rPr>
            <w:noProof/>
            <w:webHidden/>
          </w:rPr>
          <w:t>11</w:t>
        </w:r>
        <w:r w:rsidR="007F287B">
          <w:rPr>
            <w:noProof/>
            <w:webHidden/>
          </w:rPr>
          <w:fldChar w:fldCharType="end"/>
        </w:r>
      </w:hyperlink>
    </w:p>
    <w:p w14:paraId="3B01B4E6" w14:textId="77777777" w:rsidR="007F287B" w:rsidRPr="008746EB" w:rsidRDefault="00565949">
      <w:pPr>
        <w:pStyle w:val="TM3"/>
        <w:tabs>
          <w:tab w:val="left" w:pos="1200"/>
          <w:tab w:val="right" w:leader="dot" w:pos="8492"/>
        </w:tabs>
        <w:rPr>
          <w:rFonts w:ascii="Calibri" w:eastAsia="Times New Roman" w:hAnsi="Calibri"/>
          <w:i w:val="0"/>
          <w:iCs w:val="0"/>
          <w:noProof/>
          <w:sz w:val="22"/>
          <w:lang w:eastAsia="fr-BE"/>
        </w:rPr>
      </w:pPr>
      <w:hyperlink w:anchor="_Toc34243850" w:history="1">
        <w:r w:rsidR="007F287B" w:rsidRPr="00036E48">
          <w:rPr>
            <w:rStyle w:val="Lienhypertexte"/>
            <w:noProof/>
            <w:lang w:val="fr-BE"/>
          </w:rPr>
          <w:t>2.2.5</w:t>
        </w:r>
        <w:r w:rsidR="007F287B" w:rsidRPr="008746EB">
          <w:rPr>
            <w:rFonts w:ascii="Calibri" w:eastAsia="Times New Roman" w:hAnsi="Calibri"/>
            <w:i w:val="0"/>
            <w:iCs w:val="0"/>
            <w:noProof/>
            <w:sz w:val="22"/>
            <w:lang w:eastAsia="fr-BE"/>
          </w:rPr>
          <w:tab/>
        </w:r>
        <w:r w:rsidR="007F287B" w:rsidRPr="00036E48">
          <w:rPr>
            <w:rStyle w:val="Lienhypertexte"/>
            <w:noProof/>
            <w:lang w:val="fr-BE"/>
          </w:rPr>
          <w:t>Conclusions</w:t>
        </w:r>
        <w:r w:rsidR="007F287B">
          <w:rPr>
            <w:noProof/>
            <w:webHidden/>
          </w:rPr>
          <w:tab/>
        </w:r>
        <w:r w:rsidR="007F287B">
          <w:rPr>
            <w:noProof/>
            <w:webHidden/>
          </w:rPr>
          <w:fldChar w:fldCharType="begin"/>
        </w:r>
        <w:r w:rsidR="007F287B">
          <w:rPr>
            <w:noProof/>
            <w:webHidden/>
          </w:rPr>
          <w:instrText xml:space="preserve"> PAGEREF _Toc34243850 \h </w:instrText>
        </w:r>
        <w:r w:rsidR="007F287B">
          <w:rPr>
            <w:noProof/>
            <w:webHidden/>
          </w:rPr>
        </w:r>
        <w:r w:rsidR="007F287B">
          <w:rPr>
            <w:noProof/>
            <w:webHidden/>
          </w:rPr>
          <w:fldChar w:fldCharType="separate"/>
        </w:r>
        <w:r w:rsidR="008C49C3">
          <w:rPr>
            <w:noProof/>
            <w:webHidden/>
          </w:rPr>
          <w:t>12</w:t>
        </w:r>
        <w:r w:rsidR="007F287B">
          <w:rPr>
            <w:noProof/>
            <w:webHidden/>
          </w:rPr>
          <w:fldChar w:fldCharType="end"/>
        </w:r>
      </w:hyperlink>
    </w:p>
    <w:p w14:paraId="4B85A908" w14:textId="77777777" w:rsidR="007F287B" w:rsidRPr="008746EB" w:rsidRDefault="00565949" w:rsidP="002472A4">
      <w:pPr>
        <w:pStyle w:val="TM1"/>
        <w:rPr>
          <w:rFonts w:ascii="Calibri" w:eastAsia="Times New Roman" w:hAnsi="Calibri"/>
          <w:noProof/>
          <w:sz w:val="22"/>
          <w:lang w:eastAsia="fr-BE"/>
        </w:rPr>
      </w:pPr>
      <w:hyperlink w:anchor="_Toc34243851" w:history="1">
        <w:r w:rsidR="007F287B" w:rsidRPr="00036E48">
          <w:rPr>
            <w:rStyle w:val="Lienhypertexte"/>
            <w:noProof/>
          </w:rPr>
          <w:t>2</w:t>
        </w:r>
        <w:r w:rsidR="007F287B" w:rsidRPr="008746EB">
          <w:rPr>
            <w:rFonts w:ascii="Calibri" w:eastAsia="Times New Roman" w:hAnsi="Calibri"/>
            <w:noProof/>
            <w:sz w:val="22"/>
            <w:lang w:eastAsia="fr-BE"/>
          </w:rPr>
          <w:tab/>
        </w:r>
        <w:r w:rsidR="007F287B" w:rsidRPr="00036E48">
          <w:rPr>
            <w:rStyle w:val="Lienhypertexte"/>
            <w:noProof/>
          </w:rPr>
          <w:t>Suivi des résultats</w:t>
        </w:r>
        <w:r w:rsidR="007F287B">
          <w:rPr>
            <w:noProof/>
            <w:webHidden/>
          </w:rPr>
          <w:tab/>
        </w:r>
        <w:r w:rsidR="007F287B">
          <w:rPr>
            <w:noProof/>
            <w:webHidden/>
          </w:rPr>
          <w:fldChar w:fldCharType="begin"/>
        </w:r>
        <w:r w:rsidR="007F287B">
          <w:rPr>
            <w:noProof/>
            <w:webHidden/>
          </w:rPr>
          <w:instrText xml:space="preserve"> PAGEREF _Toc34243851 \h </w:instrText>
        </w:r>
        <w:r w:rsidR="007F287B">
          <w:rPr>
            <w:noProof/>
            <w:webHidden/>
          </w:rPr>
        </w:r>
        <w:r w:rsidR="007F287B">
          <w:rPr>
            <w:noProof/>
            <w:webHidden/>
          </w:rPr>
          <w:fldChar w:fldCharType="separate"/>
        </w:r>
        <w:r w:rsidR="008C49C3">
          <w:rPr>
            <w:noProof/>
            <w:webHidden/>
          </w:rPr>
          <w:t>14</w:t>
        </w:r>
        <w:r w:rsidR="007F287B">
          <w:rPr>
            <w:noProof/>
            <w:webHidden/>
          </w:rPr>
          <w:fldChar w:fldCharType="end"/>
        </w:r>
      </w:hyperlink>
    </w:p>
    <w:p w14:paraId="61B26AB3"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52" w:history="1">
        <w:r w:rsidR="007F287B" w:rsidRPr="00036E48">
          <w:rPr>
            <w:rStyle w:val="Lienhypertexte"/>
            <w:noProof/>
          </w:rPr>
          <w:t>2.1</w:t>
        </w:r>
        <w:r w:rsidR="007F287B" w:rsidRPr="008746EB">
          <w:rPr>
            <w:rFonts w:ascii="Calibri" w:eastAsia="Times New Roman" w:hAnsi="Calibri"/>
            <w:smallCaps w:val="0"/>
            <w:noProof/>
            <w:sz w:val="22"/>
            <w:lang w:eastAsia="fr-BE"/>
          </w:rPr>
          <w:tab/>
        </w:r>
        <w:r w:rsidR="007F287B" w:rsidRPr="00036E48">
          <w:rPr>
            <w:rStyle w:val="Lienhypertexte"/>
            <w:noProof/>
          </w:rPr>
          <w:t>Evolution du contexte</w:t>
        </w:r>
        <w:r w:rsidR="007F287B">
          <w:rPr>
            <w:noProof/>
            <w:webHidden/>
          </w:rPr>
          <w:tab/>
        </w:r>
        <w:r w:rsidR="007F287B">
          <w:rPr>
            <w:noProof/>
            <w:webHidden/>
          </w:rPr>
          <w:fldChar w:fldCharType="begin"/>
        </w:r>
        <w:r w:rsidR="007F287B">
          <w:rPr>
            <w:noProof/>
            <w:webHidden/>
          </w:rPr>
          <w:instrText xml:space="preserve"> PAGEREF _Toc34243852 \h </w:instrText>
        </w:r>
        <w:r w:rsidR="007F287B">
          <w:rPr>
            <w:noProof/>
            <w:webHidden/>
          </w:rPr>
        </w:r>
        <w:r w:rsidR="007F287B">
          <w:rPr>
            <w:noProof/>
            <w:webHidden/>
          </w:rPr>
          <w:fldChar w:fldCharType="separate"/>
        </w:r>
        <w:r w:rsidR="008C49C3">
          <w:rPr>
            <w:noProof/>
            <w:webHidden/>
          </w:rPr>
          <w:t>14</w:t>
        </w:r>
        <w:r w:rsidR="007F287B">
          <w:rPr>
            <w:noProof/>
            <w:webHidden/>
          </w:rPr>
          <w:fldChar w:fldCharType="end"/>
        </w:r>
      </w:hyperlink>
    </w:p>
    <w:p w14:paraId="14B44A38" w14:textId="77777777" w:rsidR="007F287B" w:rsidRPr="008746EB" w:rsidRDefault="00565949">
      <w:pPr>
        <w:pStyle w:val="TM3"/>
        <w:tabs>
          <w:tab w:val="left" w:pos="1200"/>
          <w:tab w:val="right" w:leader="dot" w:pos="8492"/>
        </w:tabs>
        <w:rPr>
          <w:rFonts w:ascii="Calibri" w:eastAsia="Times New Roman" w:hAnsi="Calibri"/>
          <w:i w:val="0"/>
          <w:iCs w:val="0"/>
          <w:noProof/>
          <w:sz w:val="22"/>
          <w:lang w:eastAsia="fr-BE"/>
        </w:rPr>
      </w:pPr>
      <w:hyperlink w:anchor="_Toc34243853" w:history="1">
        <w:r w:rsidR="007F287B" w:rsidRPr="00036E48">
          <w:rPr>
            <w:rStyle w:val="Lienhypertexte"/>
            <w:noProof/>
          </w:rPr>
          <w:t>2.1.1</w:t>
        </w:r>
        <w:r w:rsidR="007F287B" w:rsidRPr="008746EB">
          <w:rPr>
            <w:rFonts w:ascii="Calibri" w:eastAsia="Times New Roman" w:hAnsi="Calibri"/>
            <w:i w:val="0"/>
            <w:iCs w:val="0"/>
            <w:noProof/>
            <w:sz w:val="22"/>
            <w:lang w:eastAsia="fr-BE"/>
          </w:rPr>
          <w:tab/>
        </w:r>
        <w:r w:rsidR="007F287B" w:rsidRPr="00036E48">
          <w:rPr>
            <w:rStyle w:val="Lienhypertexte"/>
            <w:noProof/>
          </w:rPr>
          <w:t>Contexte général et institutionnel</w:t>
        </w:r>
        <w:r w:rsidR="007F287B">
          <w:rPr>
            <w:noProof/>
            <w:webHidden/>
          </w:rPr>
          <w:tab/>
        </w:r>
        <w:r w:rsidR="007F287B">
          <w:rPr>
            <w:noProof/>
            <w:webHidden/>
          </w:rPr>
          <w:fldChar w:fldCharType="begin"/>
        </w:r>
        <w:r w:rsidR="007F287B">
          <w:rPr>
            <w:noProof/>
            <w:webHidden/>
          </w:rPr>
          <w:instrText xml:space="preserve"> PAGEREF _Toc34243853 \h </w:instrText>
        </w:r>
        <w:r w:rsidR="007F287B">
          <w:rPr>
            <w:noProof/>
            <w:webHidden/>
          </w:rPr>
        </w:r>
        <w:r w:rsidR="007F287B">
          <w:rPr>
            <w:noProof/>
            <w:webHidden/>
          </w:rPr>
          <w:fldChar w:fldCharType="separate"/>
        </w:r>
        <w:r w:rsidR="008C49C3">
          <w:rPr>
            <w:noProof/>
            <w:webHidden/>
          </w:rPr>
          <w:t>14</w:t>
        </w:r>
        <w:r w:rsidR="007F287B">
          <w:rPr>
            <w:noProof/>
            <w:webHidden/>
          </w:rPr>
          <w:fldChar w:fldCharType="end"/>
        </w:r>
      </w:hyperlink>
    </w:p>
    <w:p w14:paraId="638FFD1D" w14:textId="77777777" w:rsidR="007F287B" w:rsidRPr="008746EB" w:rsidRDefault="00565949">
      <w:pPr>
        <w:pStyle w:val="TM3"/>
        <w:tabs>
          <w:tab w:val="left" w:pos="1200"/>
          <w:tab w:val="right" w:leader="dot" w:pos="8492"/>
        </w:tabs>
        <w:rPr>
          <w:rFonts w:ascii="Calibri" w:eastAsia="Times New Roman" w:hAnsi="Calibri"/>
          <w:i w:val="0"/>
          <w:iCs w:val="0"/>
          <w:noProof/>
          <w:sz w:val="22"/>
          <w:lang w:eastAsia="fr-BE"/>
        </w:rPr>
      </w:pPr>
      <w:hyperlink w:anchor="_Toc34243854" w:history="1">
        <w:r w:rsidR="007F287B" w:rsidRPr="00036E48">
          <w:rPr>
            <w:rStyle w:val="Lienhypertexte"/>
            <w:noProof/>
          </w:rPr>
          <w:t>2.1.2</w:t>
        </w:r>
        <w:r w:rsidR="007F287B" w:rsidRPr="008746EB">
          <w:rPr>
            <w:rFonts w:ascii="Calibri" w:eastAsia="Times New Roman" w:hAnsi="Calibri"/>
            <w:i w:val="0"/>
            <w:iCs w:val="0"/>
            <w:noProof/>
            <w:sz w:val="22"/>
            <w:lang w:eastAsia="fr-BE"/>
          </w:rPr>
          <w:tab/>
        </w:r>
        <w:r w:rsidR="007F287B" w:rsidRPr="00036E48">
          <w:rPr>
            <w:rStyle w:val="Lienhypertexte"/>
            <w:noProof/>
          </w:rPr>
          <w:t>Contexte de gestion</w:t>
        </w:r>
        <w:r w:rsidR="007F287B">
          <w:rPr>
            <w:noProof/>
            <w:webHidden/>
          </w:rPr>
          <w:tab/>
        </w:r>
        <w:r w:rsidR="007F287B">
          <w:rPr>
            <w:noProof/>
            <w:webHidden/>
          </w:rPr>
          <w:fldChar w:fldCharType="begin"/>
        </w:r>
        <w:r w:rsidR="007F287B">
          <w:rPr>
            <w:noProof/>
            <w:webHidden/>
          </w:rPr>
          <w:instrText xml:space="preserve"> PAGEREF _Toc34243854 \h </w:instrText>
        </w:r>
        <w:r w:rsidR="007F287B">
          <w:rPr>
            <w:noProof/>
            <w:webHidden/>
          </w:rPr>
        </w:r>
        <w:r w:rsidR="007F287B">
          <w:rPr>
            <w:noProof/>
            <w:webHidden/>
          </w:rPr>
          <w:fldChar w:fldCharType="separate"/>
        </w:r>
        <w:r w:rsidR="008C49C3">
          <w:rPr>
            <w:noProof/>
            <w:webHidden/>
          </w:rPr>
          <w:t>17</w:t>
        </w:r>
        <w:r w:rsidR="007F287B">
          <w:rPr>
            <w:noProof/>
            <w:webHidden/>
          </w:rPr>
          <w:fldChar w:fldCharType="end"/>
        </w:r>
      </w:hyperlink>
    </w:p>
    <w:p w14:paraId="25EE3946"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55" w:history="1">
        <w:r w:rsidR="007F287B" w:rsidRPr="00036E48">
          <w:rPr>
            <w:rStyle w:val="Lienhypertexte"/>
            <w:noProof/>
          </w:rPr>
          <w:t>2.2</w:t>
        </w:r>
        <w:r w:rsidR="007F287B" w:rsidRPr="008746EB">
          <w:rPr>
            <w:rFonts w:ascii="Calibri" w:eastAsia="Times New Roman" w:hAnsi="Calibri"/>
            <w:smallCaps w:val="0"/>
            <w:noProof/>
            <w:sz w:val="22"/>
            <w:lang w:eastAsia="fr-BE"/>
          </w:rPr>
          <w:tab/>
        </w:r>
        <w:r w:rsidR="007F287B" w:rsidRPr="00036E48">
          <w:rPr>
            <w:rStyle w:val="Lienhypertexte"/>
            <w:noProof/>
          </w:rPr>
          <w:t>Performance de l’outcome</w:t>
        </w:r>
        <w:r w:rsidR="007F287B">
          <w:rPr>
            <w:noProof/>
            <w:webHidden/>
          </w:rPr>
          <w:tab/>
        </w:r>
        <w:r w:rsidR="007F287B">
          <w:rPr>
            <w:noProof/>
            <w:webHidden/>
          </w:rPr>
          <w:fldChar w:fldCharType="begin"/>
        </w:r>
        <w:r w:rsidR="007F287B">
          <w:rPr>
            <w:noProof/>
            <w:webHidden/>
          </w:rPr>
          <w:instrText xml:space="preserve"> PAGEREF _Toc34243855 \h </w:instrText>
        </w:r>
        <w:r w:rsidR="007F287B">
          <w:rPr>
            <w:noProof/>
            <w:webHidden/>
          </w:rPr>
        </w:r>
        <w:r w:rsidR="007F287B">
          <w:rPr>
            <w:noProof/>
            <w:webHidden/>
          </w:rPr>
          <w:fldChar w:fldCharType="separate"/>
        </w:r>
        <w:r w:rsidR="008C49C3">
          <w:rPr>
            <w:noProof/>
            <w:webHidden/>
          </w:rPr>
          <w:t>22</w:t>
        </w:r>
        <w:r w:rsidR="007F287B">
          <w:rPr>
            <w:noProof/>
            <w:webHidden/>
          </w:rPr>
          <w:fldChar w:fldCharType="end"/>
        </w:r>
      </w:hyperlink>
    </w:p>
    <w:p w14:paraId="3F17EFF2" w14:textId="77777777" w:rsidR="007F287B" w:rsidRPr="008746EB" w:rsidRDefault="00565949">
      <w:pPr>
        <w:pStyle w:val="TM3"/>
        <w:tabs>
          <w:tab w:val="left" w:pos="1200"/>
          <w:tab w:val="right" w:leader="dot" w:pos="8492"/>
        </w:tabs>
        <w:rPr>
          <w:rFonts w:ascii="Calibri" w:eastAsia="Times New Roman" w:hAnsi="Calibri"/>
          <w:i w:val="0"/>
          <w:iCs w:val="0"/>
          <w:noProof/>
          <w:sz w:val="22"/>
          <w:lang w:eastAsia="fr-BE"/>
        </w:rPr>
      </w:pPr>
      <w:hyperlink w:anchor="_Toc34243856" w:history="1">
        <w:r w:rsidR="007F287B" w:rsidRPr="00036E48">
          <w:rPr>
            <w:rStyle w:val="Lienhypertexte"/>
            <w:noProof/>
          </w:rPr>
          <w:t>2.2.1</w:t>
        </w:r>
        <w:r w:rsidR="007F287B" w:rsidRPr="008746EB">
          <w:rPr>
            <w:rFonts w:ascii="Calibri" w:eastAsia="Times New Roman" w:hAnsi="Calibri"/>
            <w:i w:val="0"/>
            <w:iCs w:val="0"/>
            <w:noProof/>
            <w:sz w:val="22"/>
            <w:lang w:eastAsia="fr-BE"/>
          </w:rPr>
          <w:tab/>
        </w:r>
        <w:r w:rsidR="007F287B" w:rsidRPr="00036E48">
          <w:rPr>
            <w:rStyle w:val="Lienhypertexte"/>
            <w:noProof/>
          </w:rPr>
          <w:t>Progrès des indicateurs</w:t>
        </w:r>
        <w:r w:rsidR="007F287B">
          <w:rPr>
            <w:noProof/>
            <w:webHidden/>
          </w:rPr>
          <w:tab/>
        </w:r>
        <w:r w:rsidR="007F287B">
          <w:rPr>
            <w:noProof/>
            <w:webHidden/>
          </w:rPr>
          <w:fldChar w:fldCharType="begin"/>
        </w:r>
        <w:r w:rsidR="007F287B">
          <w:rPr>
            <w:noProof/>
            <w:webHidden/>
          </w:rPr>
          <w:instrText xml:space="preserve"> PAGEREF _Toc34243856 \h </w:instrText>
        </w:r>
        <w:r w:rsidR="007F287B">
          <w:rPr>
            <w:noProof/>
            <w:webHidden/>
          </w:rPr>
        </w:r>
        <w:r w:rsidR="007F287B">
          <w:rPr>
            <w:noProof/>
            <w:webHidden/>
          </w:rPr>
          <w:fldChar w:fldCharType="separate"/>
        </w:r>
        <w:r w:rsidR="008C49C3">
          <w:rPr>
            <w:noProof/>
            <w:webHidden/>
          </w:rPr>
          <w:t>22</w:t>
        </w:r>
        <w:r w:rsidR="007F287B">
          <w:rPr>
            <w:noProof/>
            <w:webHidden/>
          </w:rPr>
          <w:fldChar w:fldCharType="end"/>
        </w:r>
      </w:hyperlink>
    </w:p>
    <w:p w14:paraId="145CF5A0" w14:textId="77777777" w:rsidR="007F287B" w:rsidRPr="008746EB" w:rsidRDefault="00565949">
      <w:pPr>
        <w:pStyle w:val="TM3"/>
        <w:tabs>
          <w:tab w:val="left" w:pos="1200"/>
          <w:tab w:val="right" w:leader="dot" w:pos="8492"/>
        </w:tabs>
        <w:rPr>
          <w:rFonts w:ascii="Calibri" w:eastAsia="Times New Roman" w:hAnsi="Calibri"/>
          <w:i w:val="0"/>
          <w:iCs w:val="0"/>
          <w:noProof/>
          <w:sz w:val="22"/>
          <w:lang w:eastAsia="fr-BE"/>
        </w:rPr>
      </w:pPr>
      <w:hyperlink w:anchor="_Toc34243857" w:history="1">
        <w:r w:rsidR="007F287B" w:rsidRPr="00036E48">
          <w:rPr>
            <w:rStyle w:val="Lienhypertexte"/>
            <w:noProof/>
          </w:rPr>
          <w:t>2.2.2</w:t>
        </w:r>
        <w:r w:rsidR="007F287B" w:rsidRPr="008746EB">
          <w:rPr>
            <w:rFonts w:ascii="Calibri" w:eastAsia="Times New Roman" w:hAnsi="Calibri"/>
            <w:i w:val="0"/>
            <w:iCs w:val="0"/>
            <w:noProof/>
            <w:sz w:val="22"/>
            <w:lang w:eastAsia="fr-BE"/>
          </w:rPr>
          <w:tab/>
        </w:r>
        <w:r w:rsidR="007F287B" w:rsidRPr="00036E48">
          <w:rPr>
            <w:rStyle w:val="Lienhypertexte"/>
            <w:noProof/>
          </w:rPr>
          <w:t>Analyse des progrès réalisés</w:t>
        </w:r>
        <w:r w:rsidR="007F287B">
          <w:rPr>
            <w:noProof/>
            <w:webHidden/>
          </w:rPr>
          <w:tab/>
        </w:r>
        <w:r w:rsidR="007F287B">
          <w:rPr>
            <w:noProof/>
            <w:webHidden/>
          </w:rPr>
          <w:fldChar w:fldCharType="begin"/>
        </w:r>
        <w:r w:rsidR="007F287B">
          <w:rPr>
            <w:noProof/>
            <w:webHidden/>
          </w:rPr>
          <w:instrText xml:space="preserve"> PAGEREF _Toc34243857 \h </w:instrText>
        </w:r>
        <w:r w:rsidR="007F287B">
          <w:rPr>
            <w:noProof/>
            <w:webHidden/>
          </w:rPr>
        </w:r>
        <w:r w:rsidR="007F287B">
          <w:rPr>
            <w:noProof/>
            <w:webHidden/>
          </w:rPr>
          <w:fldChar w:fldCharType="separate"/>
        </w:r>
        <w:r w:rsidR="008C49C3">
          <w:rPr>
            <w:noProof/>
            <w:webHidden/>
          </w:rPr>
          <w:t>23</w:t>
        </w:r>
        <w:r w:rsidR="007F287B">
          <w:rPr>
            <w:noProof/>
            <w:webHidden/>
          </w:rPr>
          <w:fldChar w:fldCharType="end"/>
        </w:r>
      </w:hyperlink>
    </w:p>
    <w:p w14:paraId="4D47C561"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58" w:history="1">
        <w:r w:rsidR="007F287B" w:rsidRPr="00036E48">
          <w:rPr>
            <w:rStyle w:val="Lienhypertexte"/>
            <w:noProof/>
          </w:rPr>
          <w:t>2.3</w:t>
        </w:r>
        <w:r w:rsidR="007F287B" w:rsidRPr="008746EB">
          <w:rPr>
            <w:rFonts w:ascii="Calibri" w:eastAsia="Times New Roman" w:hAnsi="Calibri"/>
            <w:smallCaps w:val="0"/>
            <w:noProof/>
            <w:sz w:val="22"/>
            <w:lang w:eastAsia="fr-BE"/>
          </w:rPr>
          <w:tab/>
        </w:r>
        <w:r w:rsidR="007F287B" w:rsidRPr="00036E48">
          <w:rPr>
            <w:rStyle w:val="Lienhypertexte"/>
            <w:noProof/>
          </w:rPr>
          <w:t>Performance de l'output 1</w:t>
        </w:r>
        <w:r w:rsidR="007F287B">
          <w:rPr>
            <w:noProof/>
            <w:webHidden/>
          </w:rPr>
          <w:tab/>
        </w:r>
        <w:r w:rsidR="007F287B">
          <w:rPr>
            <w:noProof/>
            <w:webHidden/>
          </w:rPr>
          <w:fldChar w:fldCharType="begin"/>
        </w:r>
        <w:r w:rsidR="007F287B">
          <w:rPr>
            <w:noProof/>
            <w:webHidden/>
          </w:rPr>
          <w:instrText xml:space="preserve"> PAGEREF _Toc34243858 \h </w:instrText>
        </w:r>
        <w:r w:rsidR="007F287B">
          <w:rPr>
            <w:noProof/>
            <w:webHidden/>
          </w:rPr>
        </w:r>
        <w:r w:rsidR="007F287B">
          <w:rPr>
            <w:noProof/>
            <w:webHidden/>
          </w:rPr>
          <w:fldChar w:fldCharType="separate"/>
        </w:r>
        <w:r w:rsidR="008C49C3">
          <w:rPr>
            <w:noProof/>
            <w:webHidden/>
          </w:rPr>
          <w:t>25</w:t>
        </w:r>
        <w:r w:rsidR="007F287B">
          <w:rPr>
            <w:noProof/>
            <w:webHidden/>
          </w:rPr>
          <w:fldChar w:fldCharType="end"/>
        </w:r>
      </w:hyperlink>
    </w:p>
    <w:p w14:paraId="556BF44D" w14:textId="77777777" w:rsidR="007F287B" w:rsidRPr="008746EB" w:rsidRDefault="00565949">
      <w:pPr>
        <w:pStyle w:val="TM3"/>
        <w:tabs>
          <w:tab w:val="left" w:pos="1200"/>
          <w:tab w:val="right" w:leader="dot" w:pos="8492"/>
        </w:tabs>
        <w:rPr>
          <w:rFonts w:ascii="Calibri" w:eastAsia="Times New Roman" w:hAnsi="Calibri"/>
          <w:i w:val="0"/>
          <w:iCs w:val="0"/>
          <w:noProof/>
          <w:sz w:val="22"/>
          <w:lang w:eastAsia="fr-BE"/>
        </w:rPr>
      </w:pPr>
      <w:hyperlink w:anchor="_Toc34243859" w:history="1">
        <w:r w:rsidR="007F287B" w:rsidRPr="00036E48">
          <w:rPr>
            <w:rStyle w:val="Lienhypertexte"/>
            <w:noProof/>
          </w:rPr>
          <w:t>2.3.1</w:t>
        </w:r>
        <w:r w:rsidR="007F287B" w:rsidRPr="008746EB">
          <w:rPr>
            <w:rFonts w:ascii="Calibri" w:eastAsia="Times New Roman" w:hAnsi="Calibri"/>
            <w:i w:val="0"/>
            <w:iCs w:val="0"/>
            <w:noProof/>
            <w:sz w:val="22"/>
            <w:lang w:eastAsia="fr-BE"/>
          </w:rPr>
          <w:tab/>
        </w:r>
        <w:r w:rsidR="007F287B" w:rsidRPr="00036E48">
          <w:rPr>
            <w:rStyle w:val="Lienhypertexte"/>
            <w:noProof/>
          </w:rPr>
          <w:t>Progrès des indicateurs</w:t>
        </w:r>
        <w:r w:rsidR="007F287B">
          <w:rPr>
            <w:noProof/>
            <w:webHidden/>
          </w:rPr>
          <w:tab/>
        </w:r>
        <w:r w:rsidR="007F287B">
          <w:rPr>
            <w:noProof/>
            <w:webHidden/>
          </w:rPr>
          <w:fldChar w:fldCharType="begin"/>
        </w:r>
        <w:r w:rsidR="007F287B">
          <w:rPr>
            <w:noProof/>
            <w:webHidden/>
          </w:rPr>
          <w:instrText xml:space="preserve"> PAGEREF _Toc34243859 \h </w:instrText>
        </w:r>
        <w:r w:rsidR="007F287B">
          <w:rPr>
            <w:noProof/>
            <w:webHidden/>
          </w:rPr>
        </w:r>
        <w:r w:rsidR="007F287B">
          <w:rPr>
            <w:noProof/>
            <w:webHidden/>
          </w:rPr>
          <w:fldChar w:fldCharType="separate"/>
        </w:r>
        <w:r w:rsidR="008C49C3">
          <w:rPr>
            <w:noProof/>
            <w:webHidden/>
          </w:rPr>
          <w:t>25</w:t>
        </w:r>
        <w:r w:rsidR="007F287B">
          <w:rPr>
            <w:noProof/>
            <w:webHidden/>
          </w:rPr>
          <w:fldChar w:fldCharType="end"/>
        </w:r>
      </w:hyperlink>
    </w:p>
    <w:p w14:paraId="2988148D" w14:textId="77777777" w:rsidR="007F287B" w:rsidRPr="008746EB" w:rsidRDefault="00565949">
      <w:pPr>
        <w:pStyle w:val="TM3"/>
        <w:tabs>
          <w:tab w:val="left" w:pos="1200"/>
          <w:tab w:val="right" w:leader="dot" w:pos="8492"/>
        </w:tabs>
        <w:rPr>
          <w:rFonts w:ascii="Calibri" w:eastAsia="Times New Roman" w:hAnsi="Calibri"/>
          <w:i w:val="0"/>
          <w:iCs w:val="0"/>
          <w:noProof/>
          <w:sz w:val="22"/>
          <w:lang w:eastAsia="fr-BE"/>
        </w:rPr>
      </w:pPr>
      <w:hyperlink w:anchor="_Toc34243860" w:history="1">
        <w:r w:rsidR="007F287B" w:rsidRPr="00036E48">
          <w:rPr>
            <w:rStyle w:val="Lienhypertexte"/>
            <w:noProof/>
          </w:rPr>
          <w:t>2.3.2</w:t>
        </w:r>
        <w:r w:rsidR="007F287B" w:rsidRPr="008746EB">
          <w:rPr>
            <w:rFonts w:ascii="Calibri" w:eastAsia="Times New Roman" w:hAnsi="Calibri"/>
            <w:i w:val="0"/>
            <w:iCs w:val="0"/>
            <w:noProof/>
            <w:sz w:val="22"/>
            <w:lang w:eastAsia="fr-BE"/>
          </w:rPr>
          <w:tab/>
        </w:r>
        <w:r w:rsidR="007F287B" w:rsidRPr="00036E48">
          <w:rPr>
            <w:rStyle w:val="Lienhypertexte"/>
            <w:noProof/>
          </w:rPr>
          <w:t>État d'avancement des principales activités</w:t>
        </w:r>
        <w:r w:rsidR="007F287B">
          <w:rPr>
            <w:noProof/>
            <w:webHidden/>
          </w:rPr>
          <w:tab/>
        </w:r>
        <w:r w:rsidR="007F287B">
          <w:rPr>
            <w:noProof/>
            <w:webHidden/>
          </w:rPr>
          <w:fldChar w:fldCharType="begin"/>
        </w:r>
        <w:r w:rsidR="007F287B">
          <w:rPr>
            <w:noProof/>
            <w:webHidden/>
          </w:rPr>
          <w:instrText xml:space="preserve"> PAGEREF _Toc34243860 \h </w:instrText>
        </w:r>
        <w:r w:rsidR="007F287B">
          <w:rPr>
            <w:noProof/>
            <w:webHidden/>
          </w:rPr>
        </w:r>
        <w:r w:rsidR="007F287B">
          <w:rPr>
            <w:noProof/>
            <w:webHidden/>
          </w:rPr>
          <w:fldChar w:fldCharType="separate"/>
        </w:r>
        <w:r w:rsidR="008C49C3">
          <w:rPr>
            <w:noProof/>
            <w:webHidden/>
          </w:rPr>
          <w:t>26</w:t>
        </w:r>
        <w:r w:rsidR="007F287B">
          <w:rPr>
            <w:noProof/>
            <w:webHidden/>
          </w:rPr>
          <w:fldChar w:fldCharType="end"/>
        </w:r>
      </w:hyperlink>
    </w:p>
    <w:p w14:paraId="6489323F" w14:textId="77777777" w:rsidR="007F287B" w:rsidRPr="008746EB" w:rsidRDefault="00565949">
      <w:pPr>
        <w:pStyle w:val="TM3"/>
        <w:tabs>
          <w:tab w:val="left" w:pos="1200"/>
          <w:tab w:val="right" w:leader="dot" w:pos="8492"/>
        </w:tabs>
        <w:rPr>
          <w:rFonts w:ascii="Calibri" w:eastAsia="Times New Roman" w:hAnsi="Calibri"/>
          <w:i w:val="0"/>
          <w:iCs w:val="0"/>
          <w:noProof/>
          <w:sz w:val="22"/>
          <w:lang w:eastAsia="fr-BE"/>
        </w:rPr>
      </w:pPr>
      <w:hyperlink w:anchor="_Toc34243861" w:history="1">
        <w:r w:rsidR="007F287B" w:rsidRPr="00036E48">
          <w:rPr>
            <w:rStyle w:val="Lienhypertexte"/>
            <w:noProof/>
          </w:rPr>
          <w:t>2.3.3</w:t>
        </w:r>
        <w:r w:rsidR="007F287B" w:rsidRPr="008746EB">
          <w:rPr>
            <w:rFonts w:ascii="Calibri" w:eastAsia="Times New Roman" w:hAnsi="Calibri"/>
            <w:i w:val="0"/>
            <w:iCs w:val="0"/>
            <w:noProof/>
            <w:sz w:val="22"/>
            <w:lang w:eastAsia="fr-BE"/>
          </w:rPr>
          <w:tab/>
        </w:r>
        <w:r w:rsidR="007F287B" w:rsidRPr="00036E48">
          <w:rPr>
            <w:rStyle w:val="Lienhypertexte"/>
            <w:noProof/>
          </w:rPr>
          <w:t>Analyse des progrès réalisés</w:t>
        </w:r>
        <w:r w:rsidR="007F287B">
          <w:rPr>
            <w:noProof/>
            <w:webHidden/>
          </w:rPr>
          <w:tab/>
        </w:r>
        <w:r w:rsidR="007F287B">
          <w:rPr>
            <w:noProof/>
            <w:webHidden/>
          </w:rPr>
          <w:fldChar w:fldCharType="begin"/>
        </w:r>
        <w:r w:rsidR="007F287B">
          <w:rPr>
            <w:noProof/>
            <w:webHidden/>
          </w:rPr>
          <w:instrText xml:space="preserve"> PAGEREF _Toc34243861 \h </w:instrText>
        </w:r>
        <w:r w:rsidR="007F287B">
          <w:rPr>
            <w:noProof/>
            <w:webHidden/>
          </w:rPr>
        </w:r>
        <w:r w:rsidR="007F287B">
          <w:rPr>
            <w:noProof/>
            <w:webHidden/>
          </w:rPr>
          <w:fldChar w:fldCharType="separate"/>
        </w:r>
        <w:r w:rsidR="008C49C3">
          <w:rPr>
            <w:noProof/>
            <w:webHidden/>
          </w:rPr>
          <w:t>27</w:t>
        </w:r>
        <w:r w:rsidR="007F287B">
          <w:rPr>
            <w:noProof/>
            <w:webHidden/>
          </w:rPr>
          <w:fldChar w:fldCharType="end"/>
        </w:r>
      </w:hyperlink>
    </w:p>
    <w:p w14:paraId="7E599098"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62" w:history="1">
        <w:r w:rsidR="007F287B" w:rsidRPr="00036E48">
          <w:rPr>
            <w:rStyle w:val="Lienhypertexte"/>
            <w:noProof/>
          </w:rPr>
          <w:t>2.4</w:t>
        </w:r>
        <w:r w:rsidR="007F287B" w:rsidRPr="008746EB">
          <w:rPr>
            <w:rFonts w:ascii="Calibri" w:eastAsia="Times New Roman" w:hAnsi="Calibri"/>
            <w:smallCaps w:val="0"/>
            <w:noProof/>
            <w:sz w:val="22"/>
            <w:lang w:eastAsia="fr-BE"/>
          </w:rPr>
          <w:tab/>
        </w:r>
        <w:r w:rsidR="007F287B" w:rsidRPr="00036E48">
          <w:rPr>
            <w:rStyle w:val="Lienhypertexte"/>
            <w:noProof/>
          </w:rPr>
          <w:t>Performance de l'output 2</w:t>
        </w:r>
        <w:r w:rsidR="007F287B">
          <w:rPr>
            <w:noProof/>
            <w:webHidden/>
          </w:rPr>
          <w:tab/>
        </w:r>
        <w:r w:rsidR="007F287B">
          <w:rPr>
            <w:noProof/>
            <w:webHidden/>
          </w:rPr>
          <w:fldChar w:fldCharType="begin"/>
        </w:r>
        <w:r w:rsidR="007F287B">
          <w:rPr>
            <w:noProof/>
            <w:webHidden/>
          </w:rPr>
          <w:instrText xml:space="preserve"> PAGEREF _Toc34243862 \h </w:instrText>
        </w:r>
        <w:r w:rsidR="007F287B">
          <w:rPr>
            <w:noProof/>
            <w:webHidden/>
          </w:rPr>
        </w:r>
        <w:r w:rsidR="007F287B">
          <w:rPr>
            <w:noProof/>
            <w:webHidden/>
          </w:rPr>
          <w:fldChar w:fldCharType="separate"/>
        </w:r>
        <w:r w:rsidR="008C49C3">
          <w:rPr>
            <w:noProof/>
            <w:webHidden/>
          </w:rPr>
          <w:t>31</w:t>
        </w:r>
        <w:r w:rsidR="007F287B">
          <w:rPr>
            <w:noProof/>
            <w:webHidden/>
          </w:rPr>
          <w:fldChar w:fldCharType="end"/>
        </w:r>
      </w:hyperlink>
    </w:p>
    <w:p w14:paraId="4D0D2522" w14:textId="77777777" w:rsidR="007F287B" w:rsidRPr="008746EB" w:rsidRDefault="00565949">
      <w:pPr>
        <w:pStyle w:val="TM3"/>
        <w:tabs>
          <w:tab w:val="left" w:pos="1200"/>
          <w:tab w:val="right" w:leader="dot" w:pos="8492"/>
        </w:tabs>
        <w:rPr>
          <w:rFonts w:ascii="Calibri" w:eastAsia="Times New Roman" w:hAnsi="Calibri"/>
          <w:i w:val="0"/>
          <w:iCs w:val="0"/>
          <w:noProof/>
          <w:sz w:val="22"/>
          <w:lang w:eastAsia="fr-BE"/>
        </w:rPr>
      </w:pPr>
      <w:hyperlink w:anchor="_Toc34243863" w:history="1">
        <w:r w:rsidR="007F287B" w:rsidRPr="00036E48">
          <w:rPr>
            <w:rStyle w:val="Lienhypertexte"/>
            <w:noProof/>
          </w:rPr>
          <w:t>2.4.1</w:t>
        </w:r>
        <w:r w:rsidR="007F287B" w:rsidRPr="008746EB">
          <w:rPr>
            <w:rFonts w:ascii="Calibri" w:eastAsia="Times New Roman" w:hAnsi="Calibri"/>
            <w:i w:val="0"/>
            <w:iCs w:val="0"/>
            <w:noProof/>
            <w:sz w:val="22"/>
            <w:lang w:eastAsia="fr-BE"/>
          </w:rPr>
          <w:tab/>
        </w:r>
        <w:r w:rsidR="007F287B" w:rsidRPr="00036E48">
          <w:rPr>
            <w:rStyle w:val="Lienhypertexte"/>
            <w:noProof/>
          </w:rPr>
          <w:t>Progrès des indicateurs</w:t>
        </w:r>
        <w:r w:rsidR="007F287B">
          <w:rPr>
            <w:noProof/>
            <w:webHidden/>
          </w:rPr>
          <w:tab/>
        </w:r>
        <w:r w:rsidR="007F287B">
          <w:rPr>
            <w:noProof/>
            <w:webHidden/>
          </w:rPr>
          <w:fldChar w:fldCharType="begin"/>
        </w:r>
        <w:r w:rsidR="007F287B">
          <w:rPr>
            <w:noProof/>
            <w:webHidden/>
          </w:rPr>
          <w:instrText xml:space="preserve"> PAGEREF _Toc34243863 \h </w:instrText>
        </w:r>
        <w:r w:rsidR="007F287B">
          <w:rPr>
            <w:noProof/>
            <w:webHidden/>
          </w:rPr>
        </w:r>
        <w:r w:rsidR="007F287B">
          <w:rPr>
            <w:noProof/>
            <w:webHidden/>
          </w:rPr>
          <w:fldChar w:fldCharType="separate"/>
        </w:r>
        <w:r w:rsidR="008C49C3">
          <w:rPr>
            <w:noProof/>
            <w:webHidden/>
          </w:rPr>
          <w:t>31</w:t>
        </w:r>
        <w:r w:rsidR="007F287B">
          <w:rPr>
            <w:noProof/>
            <w:webHidden/>
          </w:rPr>
          <w:fldChar w:fldCharType="end"/>
        </w:r>
      </w:hyperlink>
    </w:p>
    <w:p w14:paraId="0C566465" w14:textId="77777777" w:rsidR="007F287B" w:rsidRPr="008746EB" w:rsidRDefault="00565949">
      <w:pPr>
        <w:pStyle w:val="TM3"/>
        <w:tabs>
          <w:tab w:val="left" w:pos="1200"/>
          <w:tab w:val="right" w:leader="dot" w:pos="8492"/>
        </w:tabs>
        <w:rPr>
          <w:rFonts w:ascii="Calibri" w:eastAsia="Times New Roman" w:hAnsi="Calibri"/>
          <w:i w:val="0"/>
          <w:iCs w:val="0"/>
          <w:noProof/>
          <w:sz w:val="22"/>
          <w:lang w:eastAsia="fr-BE"/>
        </w:rPr>
      </w:pPr>
      <w:hyperlink w:anchor="_Toc34243864" w:history="1">
        <w:r w:rsidR="007F287B" w:rsidRPr="00036E48">
          <w:rPr>
            <w:rStyle w:val="Lienhypertexte"/>
            <w:noProof/>
          </w:rPr>
          <w:t>2.4.2</w:t>
        </w:r>
        <w:r w:rsidR="007F287B" w:rsidRPr="008746EB">
          <w:rPr>
            <w:rFonts w:ascii="Calibri" w:eastAsia="Times New Roman" w:hAnsi="Calibri"/>
            <w:i w:val="0"/>
            <w:iCs w:val="0"/>
            <w:noProof/>
            <w:sz w:val="22"/>
            <w:lang w:eastAsia="fr-BE"/>
          </w:rPr>
          <w:tab/>
        </w:r>
        <w:r w:rsidR="007F287B" w:rsidRPr="00036E48">
          <w:rPr>
            <w:rStyle w:val="Lienhypertexte"/>
            <w:noProof/>
          </w:rPr>
          <w:t>État d'avancement des principales activités</w:t>
        </w:r>
        <w:r w:rsidR="007F287B">
          <w:rPr>
            <w:noProof/>
            <w:webHidden/>
          </w:rPr>
          <w:tab/>
        </w:r>
        <w:r w:rsidR="007F287B">
          <w:rPr>
            <w:noProof/>
            <w:webHidden/>
          </w:rPr>
          <w:fldChar w:fldCharType="begin"/>
        </w:r>
        <w:r w:rsidR="007F287B">
          <w:rPr>
            <w:noProof/>
            <w:webHidden/>
          </w:rPr>
          <w:instrText xml:space="preserve"> PAGEREF _Toc34243864 \h </w:instrText>
        </w:r>
        <w:r w:rsidR="007F287B">
          <w:rPr>
            <w:noProof/>
            <w:webHidden/>
          </w:rPr>
        </w:r>
        <w:r w:rsidR="007F287B">
          <w:rPr>
            <w:noProof/>
            <w:webHidden/>
          </w:rPr>
          <w:fldChar w:fldCharType="separate"/>
        </w:r>
        <w:r w:rsidR="008C49C3">
          <w:rPr>
            <w:noProof/>
            <w:webHidden/>
          </w:rPr>
          <w:t>33</w:t>
        </w:r>
        <w:r w:rsidR="007F287B">
          <w:rPr>
            <w:noProof/>
            <w:webHidden/>
          </w:rPr>
          <w:fldChar w:fldCharType="end"/>
        </w:r>
      </w:hyperlink>
    </w:p>
    <w:p w14:paraId="69561E67" w14:textId="77777777" w:rsidR="007F287B" w:rsidRPr="008746EB" w:rsidRDefault="00565949">
      <w:pPr>
        <w:pStyle w:val="TM3"/>
        <w:tabs>
          <w:tab w:val="left" w:pos="1200"/>
          <w:tab w:val="right" w:leader="dot" w:pos="8492"/>
        </w:tabs>
        <w:rPr>
          <w:rFonts w:ascii="Calibri" w:eastAsia="Times New Roman" w:hAnsi="Calibri"/>
          <w:i w:val="0"/>
          <w:iCs w:val="0"/>
          <w:noProof/>
          <w:sz w:val="22"/>
          <w:lang w:eastAsia="fr-BE"/>
        </w:rPr>
      </w:pPr>
      <w:hyperlink w:anchor="_Toc34243865" w:history="1">
        <w:r w:rsidR="007F287B" w:rsidRPr="00036E48">
          <w:rPr>
            <w:rStyle w:val="Lienhypertexte"/>
            <w:noProof/>
          </w:rPr>
          <w:t>2.4.3</w:t>
        </w:r>
        <w:r w:rsidR="007F287B" w:rsidRPr="008746EB">
          <w:rPr>
            <w:rFonts w:ascii="Calibri" w:eastAsia="Times New Roman" w:hAnsi="Calibri"/>
            <w:i w:val="0"/>
            <w:iCs w:val="0"/>
            <w:noProof/>
            <w:sz w:val="22"/>
            <w:lang w:eastAsia="fr-BE"/>
          </w:rPr>
          <w:tab/>
        </w:r>
        <w:r w:rsidR="007F287B" w:rsidRPr="00036E48">
          <w:rPr>
            <w:rStyle w:val="Lienhypertexte"/>
            <w:noProof/>
          </w:rPr>
          <w:t>Analyse des progrès réalisés</w:t>
        </w:r>
        <w:r w:rsidR="007F287B">
          <w:rPr>
            <w:noProof/>
            <w:webHidden/>
          </w:rPr>
          <w:tab/>
        </w:r>
        <w:r w:rsidR="007F287B">
          <w:rPr>
            <w:noProof/>
            <w:webHidden/>
          </w:rPr>
          <w:fldChar w:fldCharType="begin"/>
        </w:r>
        <w:r w:rsidR="007F287B">
          <w:rPr>
            <w:noProof/>
            <w:webHidden/>
          </w:rPr>
          <w:instrText xml:space="preserve"> PAGEREF _Toc34243865 \h </w:instrText>
        </w:r>
        <w:r w:rsidR="007F287B">
          <w:rPr>
            <w:noProof/>
            <w:webHidden/>
          </w:rPr>
        </w:r>
        <w:r w:rsidR="007F287B">
          <w:rPr>
            <w:noProof/>
            <w:webHidden/>
          </w:rPr>
          <w:fldChar w:fldCharType="separate"/>
        </w:r>
        <w:r w:rsidR="008C49C3">
          <w:rPr>
            <w:noProof/>
            <w:webHidden/>
          </w:rPr>
          <w:t>34</w:t>
        </w:r>
        <w:r w:rsidR="007F287B">
          <w:rPr>
            <w:noProof/>
            <w:webHidden/>
          </w:rPr>
          <w:fldChar w:fldCharType="end"/>
        </w:r>
      </w:hyperlink>
    </w:p>
    <w:p w14:paraId="27D93999"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66" w:history="1">
        <w:r w:rsidR="007F287B" w:rsidRPr="00036E48">
          <w:rPr>
            <w:rStyle w:val="Lienhypertexte"/>
            <w:noProof/>
          </w:rPr>
          <w:t>2.5</w:t>
        </w:r>
        <w:r w:rsidR="007F287B" w:rsidRPr="008746EB">
          <w:rPr>
            <w:rFonts w:ascii="Calibri" w:eastAsia="Times New Roman" w:hAnsi="Calibri"/>
            <w:smallCaps w:val="0"/>
            <w:noProof/>
            <w:sz w:val="22"/>
            <w:lang w:eastAsia="fr-BE"/>
          </w:rPr>
          <w:tab/>
        </w:r>
        <w:r w:rsidR="007F287B" w:rsidRPr="00036E48">
          <w:rPr>
            <w:rStyle w:val="Lienhypertexte"/>
            <w:noProof/>
          </w:rPr>
          <w:t>Performance de l'output 3</w:t>
        </w:r>
        <w:r w:rsidR="007F287B">
          <w:rPr>
            <w:noProof/>
            <w:webHidden/>
          </w:rPr>
          <w:tab/>
        </w:r>
        <w:r w:rsidR="007F287B">
          <w:rPr>
            <w:noProof/>
            <w:webHidden/>
          </w:rPr>
          <w:fldChar w:fldCharType="begin"/>
        </w:r>
        <w:r w:rsidR="007F287B">
          <w:rPr>
            <w:noProof/>
            <w:webHidden/>
          </w:rPr>
          <w:instrText xml:space="preserve"> PAGEREF _Toc34243866 \h </w:instrText>
        </w:r>
        <w:r w:rsidR="007F287B">
          <w:rPr>
            <w:noProof/>
            <w:webHidden/>
          </w:rPr>
        </w:r>
        <w:r w:rsidR="007F287B">
          <w:rPr>
            <w:noProof/>
            <w:webHidden/>
          </w:rPr>
          <w:fldChar w:fldCharType="separate"/>
        </w:r>
        <w:r w:rsidR="008C49C3">
          <w:rPr>
            <w:noProof/>
            <w:webHidden/>
          </w:rPr>
          <w:t>40</w:t>
        </w:r>
        <w:r w:rsidR="007F287B">
          <w:rPr>
            <w:noProof/>
            <w:webHidden/>
          </w:rPr>
          <w:fldChar w:fldCharType="end"/>
        </w:r>
      </w:hyperlink>
    </w:p>
    <w:p w14:paraId="538376CD" w14:textId="77777777" w:rsidR="007F287B" w:rsidRPr="008746EB" w:rsidRDefault="00565949">
      <w:pPr>
        <w:pStyle w:val="TM3"/>
        <w:tabs>
          <w:tab w:val="left" w:pos="1200"/>
          <w:tab w:val="right" w:leader="dot" w:pos="8492"/>
        </w:tabs>
        <w:rPr>
          <w:rFonts w:ascii="Calibri" w:eastAsia="Times New Roman" w:hAnsi="Calibri"/>
          <w:i w:val="0"/>
          <w:iCs w:val="0"/>
          <w:noProof/>
          <w:sz w:val="22"/>
          <w:lang w:eastAsia="fr-BE"/>
        </w:rPr>
      </w:pPr>
      <w:hyperlink w:anchor="_Toc34243867" w:history="1">
        <w:r w:rsidR="007F287B" w:rsidRPr="00036E48">
          <w:rPr>
            <w:rStyle w:val="Lienhypertexte"/>
            <w:noProof/>
          </w:rPr>
          <w:t>2.5.1</w:t>
        </w:r>
        <w:r w:rsidR="007F287B" w:rsidRPr="008746EB">
          <w:rPr>
            <w:rFonts w:ascii="Calibri" w:eastAsia="Times New Roman" w:hAnsi="Calibri"/>
            <w:i w:val="0"/>
            <w:iCs w:val="0"/>
            <w:noProof/>
            <w:sz w:val="22"/>
            <w:lang w:eastAsia="fr-BE"/>
          </w:rPr>
          <w:tab/>
        </w:r>
        <w:r w:rsidR="007F287B" w:rsidRPr="00036E48">
          <w:rPr>
            <w:rStyle w:val="Lienhypertexte"/>
            <w:noProof/>
          </w:rPr>
          <w:t>Progrès des indicateurs</w:t>
        </w:r>
        <w:r w:rsidR="007F287B">
          <w:rPr>
            <w:noProof/>
            <w:webHidden/>
          </w:rPr>
          <w:tab/>
        </w:r>
        <w:r w:rsidR="007F287B">
          <w:rPr>
            <w:noProof/>
            <w:webHidden/>
          </w:rPr>
          <w:fldChar w:fldCharType="begin"/>
        </w:r>
        <w:r w:rsidR="007F287B">
          <w:rPr>
            <w:noProof/>
            <w:webHidden/>
          </w:rPr>
          <w:instrText xml:space="preserve"> PAGEREF _Toc34243867 \h </w:instrText>
        </w:r>
        <w:r w:rsidR="007F287B">
          <w:rPr>
            <w:noProof/>
            <w:webHidden/>
          </w:rPr>
        </w:r>
        <w:r w:rsidR="007F287B">
          <w:rPr>
            <w:noProof/>
            <w:webHidden/>
          </w:rPr>
          <w:fldChar w:fldCharType="separate"/>
        </w:r>
        <w:r w:rsidR="008C49C3">
          <w:rPr>
            <w:noProof/>
            <w:webHidden/>
          </w:rPr>
          <w:t>40</w:t>
        </w:r>
        <w:r w:rsidR="007F287B">
          <w:rPr>
            <w:noProof/>
            <w:webHidden/>
          </w:rPr>
          <w:fldChar w:fldCharType="end"/>
        </w:r>
      </w:hyperlink>
    </w:p>
    <w:p w14:paraId="7571769A" w14:textId="77777777" w:rsidR="007F287B" w:rsidRPr="008746EB" w:rsidRDefault="00565949">
      <w:pPr>
        <w:pStyle w:val="TM3"/>
        <w:tabs>
          <w:tab w:val="left" w:pos="1200"/>
          <w:tab w:val="right" w:leader="dot" w:pos="8492"/>
        </w:tabs>
        <w:rPr>
          <w:rFonts w:ascii="Calibri" w:eastAsia="Times New Roman" w:hAnsi="Calibri"/>
          <w:i w:val="0"/>
          <w:iCs w:val="0"/>
          <w:noProof/>
          <w:sz w:val="22"/>
          <w:lang w:eastAsia="fr-BE"/>
        </w:rPr>
      </w:pPr>
      <w:hyperlink w:anchor="_Toc34243868" w:history="1">
        <w:r w:rsidR="007F287B" w:rsidRPr="00036E48">
          <w:rPr>
            <w:rStyle w:val="Lienhypertexte"/>
            <w:noProof/>
            <w:lang w:val="fr-BE"/>
          </w:rPr>
          <w:t>2.5.2</w:t>
        </w:r>
        <w:r w:rsidR="007F287B" w:rsidRPr="008746EB">
          <w:rPr>
            <w:rFonts w:ascii="Calibri" w:eastAsia="Times New Roman" w:hAnsi="Calibri"/>
            <w:i w:val="0"/>
            <w:iCs w:val="0"/>
            <w:noProof/>
            <w:sz w:val="22"/>
            <w:lang w:eastAsia="fr-BE"/>
          </w:rPr>
          <w:tab/>
        </w:r>
        <w:r w:rsidR="007F287B" w:rsidRPr="00036E48">
          <w:rPr>
            <w:rStyle w:val="Lienhypertexte"/>
            <w:noProof/>
            <w:lang w:val="fr-BE"/>
          </w:rPr>
          <w:t>État d'avancement des principales activités</w:t>
        </w:r>
        <w:r w:rsidR="007F287B">
          <w:rPr>
            <w:noProof/>
            <w:webHidden/>
          </w:rPr>
          <w:tab/>
        </w:r>
        <w:r w:rsidR="007F287B">
          <w:rPr>
            <w:noProof/>
            <w:webHidden/>
          </w:rPr>
          <w:fldChar w:fldCharType="begin"/>
        </w:r>
        <w:r w:rsidR="007F287B">
          <w:rPr>
            <w:noProof/>
            <w:webHidden/>
          </w:rPr>
          <w:instrText xml:space="preserve"> PAGEREF _Toc34243868 \h </w:instrText>
        </w:r>
        <w:r w:rsidR="007F287B">
          <w:rPr>
            <w:noProof/>
            <w:webHidden/>
          </w:rPr>
        </w:r>
        <w:r w:rsidR="007F287B">
          <w:rPr>
            <w:noProof/>
            <w:webHidden/>
          </w:rPr>
          <w:fldChar w:fldCharType="separate"/>
        </w:r>
        <w:r w:rsidR="008C49C3">
          <w:rPr>
            <w:noProof/>
            <w:webHidden/>
          </w:rPr>
          <w:t>41</w:t>
        </w:r>
        <w:r w:rsidR="007F287B">
          <w:rPr>
            <w:noProof/>
            <w:webHidden/>
          </w:rPr>
          <w:fldChar w:fldCharType="end"/>
        </w:r>
      </w:hyperlink>
    </w:p>
    <w:p w14:paraId="1CDFF3E0" w14:textId="77777777" w:rsidR="007F287B" w:rsidRPr="008746EB" w:rsidRDefault="00565949">
      <w:pPr>
        <w:pStyle w:val="TM3"/>
        <w:tabs>
          <w:tab w:val="left" w:pos="1200"/>
          <w:tab w:val="right" w:leader="dot" w:pos="8492"/>
        </w:tabs>
        <w:rPr>
          <w:rFonts w:ascii="Calibri" w:eastAsia="Times New Roman" w:hAnsi="Calibri"/>
          <w:i w:val="0"/>
          <w:iCs w:val="0"/>
          <w:noProof/>
          <w:sz w:val="22"/>
          <w:lang w:eastAsia="fr-BE"/>
        </w:rPr>
      </w:pPr>
      <w:hyperlink w:anchor="_Toc34243869" w:history="1">
        <w:r w:rsidR="007F287B" w:rsidRPr="00036E48">
          <w:rPr>
            <w:rStyle w:val="Lienhypertexte"/>
            <w:noProof/>
          </w:rPr>
          <w:t>2.5.3</w:t>
        </w:r>
        <w:r w:rsidR="007F287B" w:rsidRPr="008746EB">
          <w:rPr>
            <w:rFonts w:ascii="Calibri" w:eastAsia="Times New Roman" w:hAnsi="Calibri"/>
            <w:i w:val="0"/>
            <w:iCs w:val="0"/>
            <w:noProof/>
            <w:sz w:val="22"/>
            <w:lang w:eastAsia="fr-BE"/>
          </w:rPr>
          <w:tab/>
        </w:r>
        <w:r w:rsidR="007F287B" w:rsidRPr="00036E48">
          <w:rPr>
            <w:rStyle w:val="Lienhypertexte"/>
            <w:noProof/>
          </w:rPr>
          <w:t>Analyse des progrès réalisés</w:t>
        </w:r>
        <w:r w:rsidR="007F287B">
          <w:rPr>
            <w:noProof/>
            <w:webHidden/>
          </w:rPr>
          <w:tab/>
        </w:r>
        <w:r w:rsidR="007F287B">
          <w:rPr>
            <w:noProof/>
            <w:webHidden/>
          </w:rPr>
          <w:fldChar w:fldCharType="begin"/>
        </w:r>
        <w:r w:rsidR="007F287B">
          <w:rPr>
            <w:noProof/>
            <w:webHidden/>
          </w:rPr>
          <w:instrText xml:space="preserve"> PAGEREF _Toc34243869 \h </w:instrText>
        </w:r>
        <w:r w:rsidR="007F287B">
          <w:rPr>
            <w:noProof/>
            <w:webHidden/>
          </w:rPr>
        </w:r>
        <w:r w:rsidR="007F287B">
          <w:rPr>
            <w:noProof/>
            <w:webHidden/>
          </w:rPr>
          <w:fldChar w:fldCharType="separate"/>
        </w:r>
        <w:r w:rsidR="008C49C3">
          <w:rPr>
            <w:noProof/>
            <w:webHidden/>
          </w:rPr>
          <w:t>42</w:t>
        </w:r>
        <w:r w:rsidR="007F287B">
          <w:rPr>
            <w:noProof/>
            <w:webHidden/>
          </w:rPr>
          <w:fldChar w:fldCharType="end"/>
        </w:r>
      </w:hyperlink>
    </w:p>
    <w:p w14:paraId="569B8AA7"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70" w:history="1">
        <w:r w:rsidR="007F287B" w:rsidRPr="00036E48">
          <w:rPr>
            <w:rStyle w:val="Lienhypertexte"/>
            <w:noProof/>
          </w:rPr>
          <w:t>2.6</w:t>
        </w:r>
        <w:r w:rsidR="007F287B" w:rsidRPr="008746EB">
          <w:rPr>
            <w:rFonts w:ascii="Calibri" w:eastAsia="Times New Roman" w:hAnsi="Calibri"/>
            <w:smallCaps w:val="0"/>
            <w:noProof/>
            <w:sz w:val="22"/>
            <w:lang w:eastAsia="fr-BE"/>
          </w:rPr>
          <w:tab/>
        </w:r>
        <w:r w:rsidR="007F287B" w:rsidRPr="00036E48">
          <w:rPr>
            <w:rStyle w:val="Lienhypertexte"/>
            <w:noProof/>
          </w:rPr>
          <w:t>Performance de l'output 4</w:t>
        </w:r>
        <w:r w:rsidR="007F287B">
          <w:rPr>
            <w:noProof/>
            <w:webHidden/>
          </w:rPr>
          <w:tab/>
        </w:r>
        <w:r w:rsidR="007F287B">
          <w:rPr>
            <w:noProof/>
            <w:webHidden/>
          </w:rPr>
          <w:fldChar w:fldCharType="begin"/>
        </w:r>
        <w:r w:rsidR="007F287B">
          <w:rPr>
            <w:noProof/>
            <w:webHidden/>
          </w:rPr>
          <w:instrText xml:space="preserve"> PAGEREF _Toc34243870 \h </w:instrText>
        </w:r>
        <w:r w:rsidR="007F287B">
          <w:rPr>
            <w:noProof/>
            <w:webHidden/>
          </w:rPr>
        </w:r>
        <w:r w:rsidR="007F287B">
          <w:rPr>
            <w:noProof/>
            <w:webHidden/>
          </w:rPr>
          <w:fldChar w:fldCharType="separate"/>
        </w:r>
        <w:r w:rsidR="008C49C3">
          <w:rPr>
            <w:noProof/>
            <w:webHidden/>
          </w:rPr>
          <w:t>48</w:t>
        </w:r>
        <w:r w:rsidR="007F287B">
          <w:rPr>
            <w:noProof/>
            <w:webHidden/>
          </w:rPr>
          <w:fldChar w:fldCharType="end"/>
        </w:r>
      </w:hyperlink>
    </w:p>
    <w:p w14:paraId="2822FDF0" w14:textId="77777777" w:rsidR="007F287B" w:rsidRPr="008746EB" w:rsidRDefault="00565949">
      <w:pPr>
        <w:pStyle w:val="TM3"/>
        <w:tabs>
          <w:tab w:val="left" w:pos="1200"/>
          <w:tab w:val="right" w:leader="dot" w:pos="8492"/>
        </w:tabs>
        <w:rPr>
          <w:rFonts w:ascii="Calibri" w:eastAsia="Times New Roman" w:hAnsi="Calibri"/>
          <w:i w:val="0"/>
          <w:iCs w:val="0"/>
          <w:noProof/>
          <w:sz w:val="22"/>
          <w:lang w:eastAsia="fr-BE"/>
        </w:rPr>
      </w:pPr>
      <w:hyperlink w:anchor="_Toc34243871" w:history="1">
        <w:r w:rsidR="007F287B" w:rsidRPr="00036E48">
          <w:rPr>
            <w:rStyle w:val="Lienhypertexte"/>
            <w:noProof/>
          </w:rPr>
          <w:t>2.6.1</w:t>
        </w:r>
        <w:r w:rsidR="007F287B" w:rsidRPr="008746EB">
          <w:rPr>
            <w:rFonts w:ascii="Calibri" w:eastAsia="Times New Roman" w:hAnsi="Calibri"/>
            <w:i w:val="0"/>
            <w:iCs w:val="0"/>
            <w:noProof/>
            <w:sz w:val="22"/>
            <w:lang w:eastAsia="fr-BE"/>
          </w:rPr>
          <w:tab/>
        </w:r>
        <w:r w:rsidR="007F287B" w:rsidRPr="00036E48">
          <w:rPr>
            <w:rStyle w:val="Lienhypertexte"/>
            <w:noProof/>
          </w:rPr>
          <w:t>Progrès des indicateurs</w:t>
        </w:r>
        <w:r w:rsidR="007F287B">
          <w:rPr>
            <w:noProof/>
            <w:webHidden/>
          </w:rPr>
          <w:tab/>
        </w:r>
        <w:r w:rsidR="007F287B">
          <w:rPr>
            <w:noProof/>
            <w:webHidden/>
          </w:rPr>
          <w:fldChar w:fldCharType="begin"/>
        </w:r>
        <w:r w:rsidR="007F287B">
          <w:rPr>
            <w:noProof/>
            <w:webHidden/>
          </w:rPr>
          <w:instrText xml:space="preserve"> PAGEREF _Toc34243871 \h </w:instrText>
        </w:r>
        <w:r w:rsidR="007F287B">
          <w:rPr>
            <w:noProof/>
            <w:webHidden/>
          </w:rPr>
        </w:r>
        <w:r w:rsidR="007F287B">
          <w:rPr>
            <w:noProof/>
            <w:webHidden/>
          </w:rPr>
          <w:fldChar w:fldCharType="separate"/>
        </w:r>
        <w:r w:rsidR="008C49C3">
          <w:rPr>
            <w:noProof/>
            <w:webHidden/>
          </w:rPr>
          <w:t>48</w:t>
        </w:r>
        <w:r w:rsidR="007F287B">
          <w:rPr>
            <w:noProof/>
            <w:webHidden/>
          </w:rPr>
          <w:fldChar w:fldCharType="end"/>
        </w:r>
      </w:hyperlink>
    </w:p>
    <w:p w14:paraId="6174AEC9" w14:textId="77777777" w:rsidR="007F287B" w:rsidRPr="008746EB" w:rsidRDefault="00565949">
      <w:pPr>
        <w:pStyle w:val="TM3"/>
        <w:tabs>
          <w:tab w:val="left" w:pos="1200"/>
          <w:tab w:val="right" w:leader="dot" w:pos="8492"/>
        </w:tabs>
        <w:rPr>
          <w:rFonts w:ascii="Calibri" w:eastAsia="Times New Roman" w:hAnsi="Calibri"/>
          <w:i w:val="0"/>
          <w:iCs w:val="0"/>
          <w:noProof/>
          <w:sz w:val="22"/>
          <w:lang w:eastAsia="fr-BE"/>
        </w:rPr>
      </w:pPr>
      <w:hyperlink w:anchor="_Toc34243872" w:history="1">
        <w:r w:rsidR="007F287B" w:rsidRPr="00036E48">
          <w:rPr>
            <w:rStyle w:val="Lienhypertexte"/>
            <w:noProof/>
            <w:lang w:val="fr-BE"/>
          </w:rPr>
          <w:t>2.6.2</w:t>
        </w:r>
        <w:r w:rsidR="007F287B" w:rsidRPr="008746EB">
          <w:rPr>
            <w:rFonts w:ascii="Calibri" w:eastAsia="Times New Roman" w:hAnsi="Calibri"/>
            <w:i w:val="0"/>
            <w:iCs w:val="0"/>
            <w:noProof/>
            <w:sz w:val="22"/>
            <w:lang w:eastAsia="fr-BE"/>
          </w:rPr>
          <w:tab/>
        </w:r>
        <w:r w:rsidR="007F287B" w:rsidRPr="00036E48">
          <w:rPr>
            <w:rStyle w:val="Lienhypertexte"/>
            <w:noProof/>
            <w:lang w:val="fr-BE"/>
          </w:rPr>
          <w:t>État d'avancement des principales activités</w:t>
        </w:r>
        <w:r w:rsidR="007F287B">
          <w:rPr>
            <w:noProof/>
            <w:webHidden/>
          </w:rPr>
          <w:tab/>
        </w:r>
        <w:r w:rsidR="007F287B">
          <w:rPr>
            <w:noProof/>
            <w:webHidden/>
          </w:rPr>
          <w:fldChar w:fldCharType="begin"/>
        </w:r>
        <w:r w:rsidR="007F287B">
          <w:rPr>
            <w:noProof/>
            <w:webHidden/>
          </w:rPr>
          <w:instrText xml:space="preserve"> PAGEREF _Toc34243872 \h </w:instrText>
        </w:r>
        <w:r w:rsidR="007F287B">
          <w:rPr>
            <w:noProof/>
            <w:webHidden/>
          </w:rPr>
        </w:r>
        <w:r w:rsidR="007F287B">
          <w:rPr>
            <w:noProof/>
            <w:webHidden/>
          </w:rPr>
          <w:fldChar w:fldCharType="separate"/>
        </w:r>
        <w:r w:rsidR="008C49C3">
          <w:rPr>
            <w:noProof/>
            <w:webHidden/>
          </w:rPr>
          <w:t>48</w:t>
        </w:r>
        <w:r w:rsidR="007F287B">
          <w:rPr>
            <w:noProof/>
            <w:webHidden/>
          </w:rPr>
          <w:fldChar w:fldCharType="end"/>
        </w:r>
      </w:hyperlink>
    </w:p>
    <w:p w14:paraId="5462439D" w14:textId="77777777" w:rsidR="007F287B" w:rsidRPr="008746EB" w:rsidRDefault="00565949">
      <w:pPr>
        <w:pStyle w:val="TM3"/>
        <w:tabs>
          <w:tab w:val="left" w:pos="1200"/>
          <w:tab w:val="right" w:leader="dot" w:pos="8492"/>
        </w:tabs>
        <w:rPr>
          <w:rFonts w:ascii="Calibri" w:eastAsia="Times New Roman" w:hAnsi="Calibri"/>
          <w:i w:val="0"/>
          <w:iCs w:val="0"/>
          <w:noProof/>
          <w:sz w:val="22"/>
          <w:lang w:eastAsia="fr-BE"/>
        </w:rPr>
      </w:pPr>
      <w:hyperlink w:anchor="_Toc34243873" w:history="1">
        <w:r w:rsidR="007F287B" w:rsidRPr="00036E48">
          <w:rPr>
            <w:rStyle w:val="Lienhypertexte"/>
            <w:noProof/>
          </w:rPr>
          <w:t>2.6.3</w:t>
        </w:r>
        <w:r w:rsidR="007F287B" w:rsidRPr="008746EB">
          <w:rPr>
            <w:rFonts w:ascii="Calibri" w:eastAsia="Times New Roman" w:hAnsi="Calibri"/>
            <w:i w:val="0"/>
            <w:iCs w:val="0"/>
            <w:noProof/>
            <w:sz w:val="22"/>
            <w:lang w:eastAsia="fr-BE"/>
          </w:rPr>
          <w:tab/>
        </w:r>
        <w:r w:rsidR="007F287B" w:rsidRPr="00036E48">
          <w:rPr>
            <w:rStyle w:val="Lienhypertexte"/>
            <w:noProof/>
          </w:rPr>
          <w:t>Analyse des progrès réalisés</w:t>
        </w:r>
        <w:r w:rsidR="007F287B">
          <w:rPr>
            <w:noProof/>
            <w:webHidden/>
          </w:rPr>
          <w:tab/>
        </w:r>
        <w:r w:rsidR="007F287B">
          <w:rPr>
            <w:noProof/>
            <w:webHidden/>
          </w:rPr>
          <w:fldChar w:fldCharType="begin"/>
        </w:r>
        <w:r w:rsidR="007F287B">
          <w:rPr>
            <w:noProof/>
            <w:webHidden/>
          </w:rPr>
          <w:instrText xml:space="preserve"> PAGEREF _Toc34243873 \h </w:instrText>
        </w:r>
        <w:r w:rsidR="007F287B">
          <w:rPr>
            <w:noProof/>
            <w:webHidden/>
          </w:rPr>
        </w:r>
        <w:r w:rsidR="007F287B">
          <w:rPr>
            <w:noProof/>
            <w:webHidden/>
          </w:rPr>
          <w:fldChar w:fldCharType="separate"/>
        </w:r>
        <w:r w:rsidR="008C49C3">
          <w:rPr>
            <w:noProof/>
            <w:webHidden/>
          </w:rPr>
          <w:t>49</w:t>
        </w:r>
        <w:r w:rsidR="007F287B">
          <w:rPr>
            <w:noProof/>
            <w:webHidden/>
          </w:rPr>
          <w:fldChar w:fldCharType="end"/>
        </w:r>
      </w:hyperlink>
    </w:p>
    <w:p w14:paraId="58C8BBC5" w14:textId="77777777" w:rsidR="007F287B" w:rsidRPr="008746EB" w:rsidRDefault="00565949" w:rsidP="002472A4">
      <w:pPr>
        <w:pStyle w:val="TM1"/>
        <w:rPr>
          <w:rFonts w:ascii="Calibri" w:eastAsia="Times New Roman" w:hAnsi="Calibri"/>
          <w:noProof/>
          <w:sz w:val="22"/>
          <w:lang w:eastAsia="fr-BE"/>
        </w:rPr>
      </w:pPr>
      <w:hyperlink w:anchor="_Toc34243874" w:history="1">
        <w:r w:rsidR="007F287B" w:rsidRPr="00036E48">
          <w:rPr>
            <w:rStyle w:val="Lienhypertexte"/>
            <w:noProof/>
          </w:rPr>
          <w:t>3</w:t>
        </w:r>
        <w:r w:rsidR="007F287B" w:rsidRPr="008746EB">
          <w:rPr>
            <w:rFonts w:ascii="Calibri" w:eastAsia="Times New Roman" w:hAnsi="Calibri"/>
            <w:noProof/>
            <w:sz w:val="22"/>
            <w:lang w:eastAsia="fr-BE"/>
          </w:rPr>
          <w:tab/>
        </w:r>
        <w:r w:rsidR="007F287B" w:rsidRPr="00036E48">
          <w:rPr>
            <w:rStyle w:val="Lienhypertexte"/>
            <w:noProof/>
          </w:rPr>
          <w:t>Suivi budgétaire</w:t>
        </w:r>
        <w:r w:rsidR="007F287B">
          <w:rPr>
            <w:noProof/>
            <w:webHidden/>
          </w:rPr>
          <w:tab/>
        </w:r>
        <w:r w:rsidR="007F287B">
          <w:rPr>
            <w:noProof/>
            <w:webHidden/>
          </w:rPr>
          <w:fldChar w:fldCharType="begin"/>
        </w:r>
        <w:r w:rsidR="007F287B">
          <w:rPr>
            <w:noProof/>
            <w:webHidden/>
          </w:rPr>
          <w:instrText xml:space="preserve"> PAGEREF _Toc34243874 \h </w:instrText>
        </w:r>
        <w:r w:rsidR="007F287B">
          <w:rPr>
            <w:noProof/>
            <w:webHidden/>
          </w:rPr>
        </w:r>
        <w:r w:rsidR="007F287B">
          <w:rPr>
            <w:noProof/>
            <w:webHidden/>
          </w:rPr>
          <w:fldChar w:fldCharType="separate"/>
        </w:r>
        <w:r w:rsidR="008C49C3">
          <w:rPr>
            <w:noProof/>
            <w:webHidden/>
          </w:rPr>
          <w:t>56</w:t>
        </w:r>
        <w:r w:rsidR="007F287B">
          <w:rPr>
            <w:noProof/>
            <w:webHidden/>
          </w:rPr>
          <w:fldChar w:fldCharType="end"/>
        </w:r>
      </w:hyperlink>
    </w:p>
    <w:p w14:paraId="27D85753" w14:textId="77777777" w:rsidR="007F287B" w:rsidRPr="008746EB" w:rsidRDefault="00565949" w:rsidP="002472A4">
      <w:pPr>
        <w:pStyle w:val="TM1"/>
        <w:rPr>
          <w:rFonts w:ascii="Calibri" w:eastAsia="Times New Roman" w:hAnsi="Calibri"/>
          <w:noProof/>
          <w:sz w:val="22"/>
          <w:lang w:eastAsia="fr-BE"/>
        </w:rPr>
      </w:pPr>
      <w:hyperlink w:anchor="_Toc34243875" w:history="1">
        <w:r w:rsidR="007F287B" w:rsidRPr="00036E48">
          <w:rPr>
            <w:rStyle w:val="Lienhypertexte"/>
            <w:noProof/>
          </w:rPr>
          <w:t>4</w:t>
        </w:r>
        <w:r w:rsidR="007F287B" w:rsidRPr="008746EB">
          <w:rPr>
            <w:rFonts w:ascii="Calibri" w:eastAsia="Times New Roman" w:hAnsi="Calibri"/>
            <w:noProof/>
            <w:sz w:val="22"/>
            <w:lang w:eastAsia="fr-BE"/>
          </w:rPr>
          <w:tab/>
        </w:r>
        <w:r w:rsidR="007F287B" w:rsidRPr="00036E48">
          <w:rPr>
            <w:rStyle w:val="Lienhypertexte"/>
            <w:noProof/>
          </w:rPr>
          <w:t>Risques et problèmes</w:t>
        </w:r>
        <w:r w:rsidR="007F287B">
          <w:rPr>
            <w:noProof/>
            <w:webHidden/>
          </w:rPr>
          <w:tab/>
        </w:r>
        <w:r w:rsidR="007F287B">
          <w:rPr>
            <w:noProof/>
            <w:webHidden/>
          </w:rPr>
          <w:fldChar w:fldCharType="begin"/>
        </w:r>
        <w:r w:rsidR="007F287B">
          <w:rPr>
            <w:noProof/>
            <w:webHidden/>
          </w:rPr>
          <w:instrText xml:space="preserve"> PAGEREF _Toc34243875 \h </w:instrText>
        </w:r>
        <w:r w:rsidR="007F287B">
          <w:rPr>
            <w:noProof/>
            <w:webHidden/>
          </w:rPr>
        </w:r>
        <w:r w:rsidR="007F287B">
          <w:rPr>
            <w:noProof/>
            <w:webHidden/>
          </w:rPr>
          <w:fldChar w:fldCharType="separate"/>
        </w:r>
        <w:r w:rsidR="008C49C3">
          <w:rPr>
            <w:noProof/>
            <w:webHidden/>
          </w:rPr>
          <w:t>58</w:t>
        </w:r>
        <w:r w:rsidR="007F287B">
          <w:rPr>
            <w:noProof/>
            <w:webHidden/>
          </w:rPr>
          <w:fldChar w:fldCharType="end"/>
        </w:r>
      </w:hyperlink>
    </w:p>
    <w:p w14:paraId="319ACE11" w14:textId="77777777" w:rsidR="007F287B" w:rsidRPr="008746EB" w:rsidRDefault="00565949" w:rsidP="002472A4">
      <w:pPr>
        <w:pStyle w:val="TM1"/>
        <w:rPr>
          <w:rFonts w:ascii="Calibri" w:eastAsia="Times New Roman" w:hAnsi="Calibri"/>
          <w:noProof/>
          <w:sz w:val="22"/>
          <w:lang w:eastAsia="fr-BE"/>
        </w:rPr>
      </w:pPr>
      <w:hyperlink w:anchor="_Toc34243876" w:history="1">
        <w:r w:rsidR="007F287B" w:rsidRPr="00036E48">
          <w:rPr>
            <w:rStyle w:val="Lienhypertexte"/>
            <w:noProof/>
          </w:rPr>
          <w:t>5</w:t>
        </w:r>
        <w:r w:rsidR="007F287B" w:rsidRPr="008746EB">
          <w:rPr>
            <w:rFonts w:ascii="Calibri" w:eastAsia="Times New Roman" w:hAnsi="Calibri"/>
            <w:noProof/>
            <w:sz w:val="22"/>
            <w:lang w:eastAsia="fr-BE"/>
          </w:rPr>
          <w:tab/>
        </w:r>
        <w:r w:rsidR="007F287B" w:rsidRPr="00036E48">
          <w:rPr>
            <w:rStyle w:val="Lienhypertexte"/>
            <w:noProof/>
          </w:rPr>
          <w:t>Synergies et complémentarités</w:t>
        </w:r>
        <w:r w:rsidR="007F287B">
          <w:rPr>
            <w:noProof/>
            <w:webHidden/>
          </w:rPr>
          <w:tab/>
        </w:r>
        <w:r w:rsidR="007F287B">
          <w:rPr>
            <w:noProof/>
            <w:webHidden/>
          </w:rPr>
          <w:fldChar w:fldCharType="begin"/>
        </w:r>
        <w:r w:rsidR="007F287B">
          <w:rPr>
            <w:noProof/>
            <w:webHidden/>
          </w:rPr>
          <w:instrText xml:space="preserve"> PAGEREF _Toc34243876 \h </w:instrText>
        </w:r>
        <w:r w:rsidR="007F287B">
          <w:rPr>
            <w:noProof/>
            <w:webHidden/>
          </w:rPr>
        </w:r>
        <w:r w:rsidR="007F287B">
          <w:rPr>
            <w:noProof/>
            <w:webHidden/>
          </w:rPr>
          <w:fldChar w:fldCharType="separate"/>
        </w:r>
        <w:r w:rsidR="008C49C3">
          <w:rPr>
            <w:noProof/>
            <w:webHidden/>
          </w:rPr>
          <w:t>63</w:t>
        </w:r>
        <w:r w:rsidR="007F287B">
          <w:rPr>
            <w:noProof/>
            <w:webHidden/>
          </w:rPr>
          <w:fldChar w:fldCharType="end"/>
        </w:r>
      </w:hyperlink>
    </w:p>
    <w:p w14:paraId="1AE01D86"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77" w:history="1">
        <w:r w:rsidR="007F287B" w:rsidRPr="00036E48">
          <w:rPr>
            <w:rStyle w:val="Lienhypertexte"/>
            <w:noProof/>
          </w:rPr>
          <w:t>5.1</w:t>
        </w:r>
        <w:r w:rsidR="007F287B" w:rsidRPr="008746EB">
          <w:rPr>
            <w:rFonts w:ascii="Calibri" w:eastAsia="Times New Roman" w:hAnsi="Calibri"/>
            <w:smallCaps w:val="0"/>
            <w:noProof/>
            <w:sz w:val="22"/>
            <w:lang w:eastAsia="fr-BE"/>
          </w:rPr>
          <w:tab/>
        </w:r>
        <w:r w:rsidR="007F287B" w:rsidRPr="00036E48">
          <w:rPr>
            <w:rStyle w:val="Lienhypertexte"/>
            <w:noProof/>
          </w:rPr>
          <w:t>Avec les autres interventions du portefeuille</w:t>
        </w:r>
        <w:r w:rsidR="007F287B">
          <w:rPr>
            <w:noProof/>
            <w:webHidden/>
          </w:rPr>
          <w:tab/>
        </w:r>
        <w:r w:rsidR="007F287B">
          <w:rPr>
            <w:noProof/>
            <w:webHidden/>
          </w:rPr>
          <w:fldChar w:fldCharType="begin"/>
        </w:r>
        <w:r w:rsidR="007F287B">
          <w:rPr>
            <w:noProof/>
            <w:webHidden/>
          </w:rPr>
          <w:instrText xml:space="preserve"> PAGEREF _Toc34243877 \h </w:instrText>
        </w:r>
        <w:r w:rsidR="007F287B">
          <w:rPr>
            <w:noProof/>
            <w:webHidden/>
          </w:rPr>
        </w:r>
        <w:r w:rsidR="007F287B">
          <w:rPr>
            <w:noProof/>
            <w:webHidden/>
          </w:rPr>
          <w:fldChar w:fldCharType="separate"/>
        </w:r>
        <w:r w:rsidR="008C49C3">
          <w:rPr>
            <w:noProof/>
            <w:webHidden/>
          </w:rPr>
          <w:t>63</w:t>
        </w:r>
        <w:r w:rsidR="007F287B">
          <w:rPr>
            <w:noProof/>
            <w:webHidden/>
          </w:rPr>
          <w:fldChar w:fldCharType="end"/>
        </w:r>
      </w:hyperlink>
    </w:p>
    <w:p w14:paraId="22D94BC3"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78" w:history="1">
        <w:r w:rsidR="007F287B" w:rsidRPr="00036E48">
          <w:rPr>
            <w:rStyle w:val="Lienhypertexte"/>
            <w:noProof/>
          </w:rPr>
          <w:t>5.2</w:t>
        </w:r>
        <w:r w:rsidR="007F287B" w:rsidRPr="008746EB">
          <w:rPr>
            <w:rFonts w:ascii="Calibri" w:eastAsia="Times New Roman" w:hAnsi="Calibri"/>
            <w:smallCaps w:val="0"/>
            <w:noProof/>
            <w:sz w:val="22"/>
            <w:lang w:eastAsia="fr-BE"/>
          </w:rPr>
          <w:tab/>
        </w:r>
        <w:r w:rsidR="007F287B" w:rsidRPr="00036E48">
          <w:rPr>
            <w:rStyle w:val="Lienhypertexte"/>
            <w:noProof/>
          </w:rPr>
          <w:t>Avec les projets pour tiers</w:t>
        </w:r>
        <w:r w:rsidR="007F287B">
          <w:rPr>
            <w:noProof/>
            <w:webHidden/>
          </w:rPr>
          <w:tab/>
        </w:r>
        <w:r w:rsidR="007F287B">
          <w:rPr>
            <w:noProof/>
            <w:webHidden/>
          </w:rPr>
          <w:fldChar w:fldCharType="begin"/>
        </w:r>
        <w:r w:rsidR="007F287B">
          <w:rPr>
            <w:noProof/>
            <w:webHidden/>
          </w:rPr>
          <w:instrText xml:space="preserve"> PAGEREF _Toc34243878 \h </w:instrText>
        </w:r>
        <w:r w:rsidR="007F287B">
          <w:rPr>
            <w:noProof/>
            <w:webHidden/>
          </w:rPr>
        </w:r>
        <w:r w:rsidR="007F287B">
          <w:rPr>
            <w:noProof/>
            <w:webHidden/>
          </w:rPr>
          <w:fldChar w:fldCharType="separate"/>
        </w:r>
        <w:r w:rsidR="008C49C3">
          <w:rPr>
            <w:noProof/>
            <w:webHidden/>
          </w:rPr>
          <w:t>63</w:t>
        </w:r>
        <w:r w:rsidR="007F287B">
          <w:rPr>
            <w:noProof/>
            <w:webHidden/>
          </w:rPr>
          <w:fldChar w:fldCharType="end"/>
        </w:r>
      </w:hyperlink>
    </w:p>
    <w:p w14:paraId="053C4685"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79" w:history="1">
        <w:r w:rsidR="007F287B" w:rsidRPr="00036E48">
          <w:rPr>
            <w:rStyle w:val="Lienhypertexte"/>
            <w:noProof/>
          </w:rPr>
          <w:t>5.3</w:t>
        </w:r>
        <w:r w:rsidR="007F287B" w:rsidRPr="008746EB">
          <w:rPr>
            <w:rFonts w:ascii="Calibri" w:eastAsia="Times New Roman" w:hAnsi="Calibri"/>
            <w:smallCaps w:val="0"/>
            <w:noProof/>
            <w:sz w:val="22"/>
            <w:lang w:eastAsia="fr-BE"/>
          </w:rPr>
          <w:tab/>
        </w:r>
        <w:r w:rsidR="007F287B" w:rsidRPr="00036E48">
          <w:rPr>
            <w:rStyle w:val="Lienhypertexte"/>
            <w:noProof/>
          </w:rPr>
          <w:t>Autres synergies et complémentarités</w:t>
        </w:r>
        <w:r w:rsidR="007F287B">
          <w:rPr>
            <w:noProof/>
            <w:webHidden/>
          </w:rPr>
          <w:tab/>
        </w:r>
        <w:r w:rsidR="007F287B">
          <w:rPr>
            <w:noProof/>
            <w:webHidden/>
          </w:rPr>
          <w:fldChar w:fldCharType="begin"/>
        </w:r>
        <w:r w:rsidR="007F287B">
          <w:rPr>
            <w:noProof/>
            <w:webHidden/>
          </w:rPr>
          <w:instrText xml:space="preserve"> PAGEREF _Toc34243879 \h </w:instrText>
        </w:r>
        <w:r w:rsidR="007F287B">
          <w:rPr>
            <w:noProof/>
            <w:webHidden/>
          </w:rPr>
        </w:r>
        <w:r w:rsidR="007F287B">
          <w:rPr>
            <w:noProof/>
            <w:webHidden/>
          </w:rPr>
          <w:fldChar w:fldCharType="separate"/>
        </w:r>
        <w:r w:rsidR="008C49C3">
          <w:rPr>
            <w:noProof/>
            <w:webHidden/>
          </w:rPr>
          <w:t>63</w:t>
        </w:r>
        <w:r w:rsidR="007F287B">
          <w:rPr>
            <w:noProof/>
            <w:webHidden/>
          </w:rPr>
          <w:fldChar w:fldCharType="end"/>
        </w:r>
      </w:hyperlink>
    </w:p>
    <w:p w14:paraId="746A0526" w14:textId="77777777" w:rsidR="007F287B" w:rsidRPr="008746EB" w:rsidRDefault="00565949" w:rsidP="002472A4">
      <w:pPr>
        <w:pStyle w:val="TM1"/>
        <w:rPr>
          <w:rFonts w:ascii="Calibri" w:eastAsia="Times New Roman" w:hAnsi="Calibri"/>
          <w:noProof/>
          <w:sz w:val="22"/>
          <w:lang w:eastAsia="fr-BE"/>
        </w:rPr>
      </w:pPr>
      <w:hyperlink w:anchor="_Toc34243880" w:history="1">
        <w:r w:rsidR="007F287B" w:rsidRPr="00036E48">
          <w:rPr>
            <w:rStyle w:val="Lienhypertexte"/>
            <w:noProof/>
          </w:rPr>
          <w:t>6</w:t>
        </w:r>
        <w:r w:rsidR="007F287B" w:rsidRPr="008746EB">
          <w:rPr>
            <w:rFonts w:ascii="Calibri" w:eastAsia="Times New Roman" w:hAnsi="Calibri"/>
            <w:noProof/>
            <w:sz w:val="22"/>
            <w:lang w:eastAsia="fr-BE"/>
          </w:rPr>
          <w:tab/>
        </w:r>
        <w:r w:rsidR="007F287B" w:rsidRPr="00036E48">
          <w:rPr>
            <w:rStyle w:val="Lienhypertexte"/>
            <w:noProof/>
          </w:rPr>
          <w:t>Thèmes transversaux</w:t>
        </w:r>
        <w:r w:rsidR="007F287B">
          <w:rPr>
            <w:noProof/>
            <w:webHidden/>
          </w:rPr>
          <w:tab/>
        </w:r>
        <w:r w:rsidR="007F287B">
          <w:rPr>
            <w:noProof/>
            <w:webHidden/>
          </w:rPr>
          <w:fldChar w:fldCharType="begin"/>
        </w:r>
        <w:r w:rsidR="007F287B">
          <w:rPr>
            <w:noProof/>
            <w:webHidden/>
          </w:rPr>
          <w:instrText xml:space="preserve"> PAGEREF _Toc34243880 \h </w:instrText>
        </w:r>
        <w:r w:rsidR="007F287B">
          <w:rPr>
            <w:noProof/>
            <w:webHidden/>
          </w:rPr>
        </w:r>
        <w:r w:rsidR="007F287B">
          <w:rPr>
            <w:noProof/>
            <w:webHidden/>
          </w:rPr>
          <w:fldChar w:fldCharType="separate"/>
        </w:r>
        <w:r w:rsidR="008C49C3">
          <w:rPr>
            <w:noProof/>
            <w:webHidden/>
          </w:rPr>
          <w:t>64</w:t>
        </w:r>
        <w:r w:rsidR="007F287B">
          <w:rPr>
            <w:noProof/>
            <w:webHidden/>
          </w:rPr>
          <w:fldChar w:fldCharType="end"/>
        </w:r>
      </w:hyperlink>
    </w:p>
    <w:p w14:paraId="225482C9"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81" w:history="1">
        <w:r w:rsidR="007F287B" w:rsidRPr="00036E48">
          <w:rPr>
            <w:rStyle w:val="Lienhypertexte"/>
            <w:noProof/>
          </w:rPr>
          <w:t>6.1</w:t>
        </w:r>
        <w:r w:rsidR="007F287B" w:rsidRPr="008746EB">
          <w:rPr>
            <w:rFonts w:ascii="Calibri" w:eastAsia="Times New Roman" w:hAnsi="Calibri"/>
            <w:smallCaps w:val="0"/>
            <w:noProof/>
            <w:sz w:val="22"/>
            <w:lang w:eastAsia="fr-BE"/>
          </w:rPr>
          <w:tab/>
        </w:r>
        <w:r w:rsidR="007F287B" w:rsidRPr="00036E48">
          <w:rPr>
            <w:rStyle w:val="Lienhypertexte"/>
            <w:noProof/>
          </w:rPr>
          <w:t>Environnement et changement climatique</w:t>
        </w:r>
        <w:r w:rsidR="007F287B">
          <w:rPr>
            <w:noProof/>
            <w:webHidden/>
          </w:rPr>
          <w:tab/>
        </w:r>
        <w:r w:rsidR="007F287B">
          <w:rPr>
            <w:noProof/>
            <w:webHidden/>
          </w:rPr>
          <w:fldChar w:fldCharType="begin"/>
        </w:r>
        <w:r w:rsidR="007F287B">
          <w:rPr>
            <w:noProof/>
            <w:webHidden/>
          </w:rPr>
          <w:instrText xml:space="preserve"> PAGEREF _Toc34243881 \h </w:instrText>
        </w:r>
        <w:r w:rsidR="007F287B">
          <w:rPr>
            <w:noProof/>
            <w:webHidden/>
          </w:rPr>
        </w:r>
        <w:r w:rsidR="007F287B">
          <w:rPr>
            <w:noProof/>
            <w:webHidden/>
          </w:rPr>
          <w:fldChar w:fldCharType="separate"/>
        </w:r>
        <w:r w:rsidR="008C49C3">
          <w:rPr>
            <w:noProof/>
            <w:webHidden/>
          </w:rPr>
          <w:t>64</w:t>
        </w:r>
        <w:r w:rsidR="007F287B">
          <w:rPr>
            <w:noProof/>
            <w:webHidden/>
          </w:rPr>
          <w:fldChar w:fldCharType="end"/>
        </w:r>
      </w:hyperlink>
    </w:p>
    <w:p w14:paraId="1F2A15CA"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82" w:history="1">
        <w:r w:rsidR="007F287B" w:rsidRPr="00036E48">
          <w:rPr>
            <w:rStyle w:val="Lienhypertexte"/>
            <w:noProof/>
          </w:rPr>
          <w:t>6.2</w:t>
        </w:r>
        <w:r w:rsidR="007F287B" w:rsidRPr="008746EB">
          <w:rPr>
            <w:rFonts w:ascii="Calibri" w:eastAsia="Times New Roman" w:hAnsi="Calibri"/>
            <w:smallCaps w:val="0"/>
            <w:noProof/>
            <w:sz w:val="22"/>
            <w:lang w:eastAsia="fr-BE"/>
          </w:rPr>
          <w:tab/>
        </w:r>
        <w:r w:rsidR="007F287B" w:rsidRPr="00036E48">
          <w:rPr>
            <w:rStyle w:val="Lienhypertexte"/>
            <w:noProof/>
          </w:rPr>
          <w:t>Genre</w:t>
        </w:r>
        <w:r w:rsidR="007F287B">
          <w:rPr>
            <w:noProof/>
            <w:webHidden/>
          </w:rPr>
          <w:tab/>
        </w:r>
        <w:r w:rsidR="007F287B">
          <w:rPr>
            <w:noProof/>
            <w:webHidden/>
          </w:rPr>
          <w:fldChar w:fldCharType="begin"/>
        </w:r>
        <w:r w:rsidR="007F287B">
          <w:rPr>
            <w:noProof/>
            <w:webHidden/>
          </w:rPr>
          <w:instrText xml:space="preserve"> PAGEREF _Toc34243882 \h </w:instrText>
        </w:r>
        <w:r w:rsidR="007F287B">
          <w:rPr>
            <w:noProof/>
            <w:webHidden/>
          </w:rPr>
        </w:r>
        <w:r w:rsidR="007F287B">
          <w:rPr>
            <w:noProof/>
            <w:webHidden/>
          </w:rPr>
          <w:fldChar w:fldCharType="separate"/>
        </w:r>
        <w:r w:rsidR="008C49C3">
          <w:rPr>
            <w:noProof/>
            <w:webHidden/>
          </w:rPr>
          <w:t>64</w:t>
        </w:r>
        <w:r w:rsidR="007F287B">
          <w:rPr>
            <w:noProof/>
            <w:webHidden/>
          </w:rPr>
          <w:fldChar w:fldCharType="end"/>
        </w:r>
      </w:hyperlink>
    </w:p>
    <w:p w14:paraId="2C92A5C6"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83" w:history="1">
        <w:r w:rsidR="007F287B" w:rsidRPr="00036E48">
          <w:rPr>
            <w:rStyle w:val="Lienhypertexte"/>
            <w:noProof/>
          </w:rPr>
          <w:t>6.3</w:t>
        </w:r>
        <w:r w:rsidR="007F287B" w:rsidRPr="008746EB">
          <w:rPr>
            <w:rFonts w:ascii="Calibri" w:eastAsia="Times New Roman" w:hAnsi="Calibri"/>
            <w:smallCaps w:val="0"/>
            <w:noProof/>
            <w:sz w:val="22"/>
            <w:lang w:eastAsia="fr-BE"/>
          </w:rPr>
          <w:tab/>
        </w:r>
        <w:r w:rsidR="007F287B" w:rsidRPr="00036E48">
          <w:rPr>
            <w:rStyle w:val="Lienhypertexte"/>
            <w:noProof/>
          </w:rPr>
          <w:t>Digitalisation</w:t>
        </w:r>
        <w:bookmarkStart w:id="5" w:name="_GoBack"/>
        <w:bookmarkEnd w:id="5"/>
        <w:r w:rsidR="007F287B">
          <w:rPr>
            <w:noProof/>
            <w:webHidden/>
          </w:rPr>
          <w:tab/>
        </w:r>
        <w:r w:rsidR="007F287B">
          <w:rPr>
            <w:noProof/>
            <w:webHidden/>
          </w:rPr>
          <w:fldChar w:fldCharType="begin"/>
        </w:r>
        <w:r w:rsidR="007F287B">
          <w:rPr>
            <w:noProof/>
            <w:webHidden/>
          </w:rPr>
          <w:instrText xml:space="preserve"> PAGEREF _Toc34243883 \h </w:instrText>
        </w:r>
        <w:r w:rsidR="007F287B">
          <w:rPr>
            <w:noProof/>
            <w:webHidden/>
          </w:rPr>
        </w:r>
        <w:r w:rsidR="007F287B">
          <w:rPr>
            <w:noProof/>
            <w:webHidden/>
          </w:rPr>
          <w:fldChar w:fldCharType="separate"/>
        </w:r>
        <w:r w:rsidR="008C49C3">
          <w:rPr>
            <w:noProof/>
            <w:webHidden/>
          </w:rPr>
          <w:t>64</w:t>
        </w:r>
        <w:r w:rsidR="007F287B">
          <w:rPr>
            <w:noProof/>
            <w:webHidden/>
          </w:rPr>
          <w:fldChar w:fldCharType="end"/>
        </w:r>
      </w:hyperlink>
    </w:p>
    <w:p w14:paraId="10EE6A09"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84" w:history="1">
        <w:r w:rsidR="007F287B" w:rsidRPr="00036E48">
          <w:rPr>
            <w:rStyle w:val="Lienhypertexte"/>
            <w:noProof/>
          </w:rPr>
          <w:t>6.4</w:t>
        </w:r>
        <w:r w:rsidR="007F287B" w:rsidRPr="008746EB">
          <w:rPr>
            <w:rFonts w:ascii="Calibri" w:eastAsia="Times New Roman" w:hAnsi="Calibri"/>
            <w:smallCaps w:val="0"/>
            <w:noProof/>
            <w:sz w:val="22"/>
            <w:lang w:eastAsia="fr-BE"/>
          </w:rPr>
          <w:tab/>
        </w:r>
        <w:r w:rsidR="007F287B" w:rsidRPr="00036E48">
          <w:rPr>
            <w:rStyle w:val="Lienhypertexte"/>
            <w:noProof/>
          </w:rPr>
          <w:t>Emploi décents</w:t>
        </w:r>
        <w:r w:rsidR="007F287B">
          <w:rPr>
            <w:noProof/>
            <w:webHidden/>
          </w:rPr>
          <w:tab/>
        </w:r>
        <w:r w:rsidR="007F287B">
          <w:rPr>
            <w:noProof/>
            <w:webHidden/>
          </w:rPr>
          <w:fldChar w:fldCharType="begin"/>
        </w:r>
        <w:r w:rsidR="007F287B">
          <w:rPr>
            <w:noProof/>
            <w:webHidden/>
          </w:rPr>
          <w:instrText xml:space="preserve"> PAGEREF _Toc34243884 \h </w:instrText>
        </w:r>
        <w:r w:rsidR="007F287B">
          <w:rPr>
            <w:noProof/>
            <w:webHidden/>
          </w:rPr>
        </w:r>
        <w:r w:rsidR="007F287B">
          <w:rPr>
            <w:noProof/>
            <w:webHidden/>
          </w:rPr>
          <w:fldChar w:fldCharType="separate"/>
        </w:r>
        <w:r w:rsidR="008C49C3">
          <w:rPr>
            <w:noProof/>
            <w:webHidden/>
          </w:rPr>
          <w:t>65</w:t>
        </w:r>
        <w:r w:rsidR="007F287B">
          <w:rPr>
            <w:noProof/>
            <w:webHidden/>
          </w:rPr>
          <w:fldChar w:fldCharType="end"/>
        </w:r>
      </w:hyperlink>
    </w:p>
    <w:p w14:paraId="25668B3A" w14:textId="77777777" w:rsidR="007F287B" w:rsidRPr="008746EB" w:rsidRDefault="00565949" w:rsidP="002472A4">
      <w:pPr>
        <w:pStyle w:val="TM1"/>
        <w:rPr>
          <w:rFonts w:ascii="Calibri" w:eastAsia="Times New Roman" w:hAnsi="Calibri"/>
          <w:noProof/>
          <w:sz w:val="22"/>
          <w:lang w:eastAsia="fr-BE"/>
        </w:rPr>
      </w:pPr>
      <w:hyperlink w:anchor="_Toc34243885" w:history="1">
        <w:r w:rsidR="007F287B" w:rsidRPr="00036E48">
          <w:rPr>
            <w:rStyle w:val="Lienhypertexte"/>
            <w:noProof/>
          </w:rPr>
          <w:t>7</w:t>
        </w:r>
        <w:r w:rsidR="007F287B" w:rsidRPr="008746EB">
          <w:rPr>
            <w:rFonts w:ascii="Calibri" w:eastAsia="Times New Roman" w:hAnsi="Calibri"/>
            <w:noProof/>
            <w:sz w:val="22"/>
            <w:lang w:eastAsia="fr-BE"/>
          </w:rPr>
          <w:tab/>
        </w:r>
        <w:r w:rsidR="007F287B" w:rsidRPr="00036E48">
          <w:rPr>
            <w:rStyle w:val="Lienhypertexte"/>
            <w:noProof/>
          </w:rPr>
          <w:t>Leçons apprises</w:t>
        </w:r>
        <w:r w:rsidR="007F287B">
          <w:rPr>
            <w:noProof/>
            <w:webHidden/>
          </w:rPr>
          <w:tab/>
        </w:r>
        <w:r w:rsidR="007F287B">
          <w:rPr>
            <w:noProof/>
            <w:webHidden/>
          </w:rPr>
          <w:fldChar w:fldCharType="begin"/>
        </w:r>
        <w:r w:rsidR="007F287B">
          <w:rPr>
            <w:noProof/>
            <w:webHidden/>
          </w:rPr>
          <w:instrText xml:space="preserve"> PAGEREF _Toc34243885 \h </w:instrText>
        </w:r>
        <w:r w:rsidR="007F287B">
          <w:rPr>
            <w:noProof/>
            <w:webHidden/>
          </w:rPr>
        </w:r>
        <w:r w:rsidR="007F287B">
          <w:rPr>
            <w:noProof/>
            <w:webHidden/>
          </w:rPr>
          <w:fldChar w:fldCharType="separate"/>
        </w:r>
        <w:r w:rsidR="008C49C3">
          <w:rPr>
            <w:noProof/>
            <w:webHidden/>
          </w:rPr>
          <w:t>65</w:t>
        </w:r>
        <w:r w:rsidR="007F287B">
          <w:rPr>
            <w:noProof/>
            <w:webHidden/>
          </w:rPr>
          <w:fldChar w:fldCharType="end"/>
        </w:r>
      </w:hyperlink>
    </w:p>
    <w:p w14:paraId="69F7ED22"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86" w:history="1">
        <w:r w:rsidR="007F287B" w:rsidRPr="00036E48">
          <w:rPr>
            <w:rStyle w:val="Lienhypertexte"/>
            <w:noProof/>
          </w:rPr>
          <w:t>7.1</w:t>
        </w:r>
        <w:r w:rsidR="007F287B" w:rsidRPr="008746EB">
          <w:rPr>
            <w:rFonts w:ascii="Calibri" w:eastAsia="Times New Roman" w:hAnsi="Calibri"/>
            <w:smallCaps w:val="0"/>
            <w:noProof/>
            <w:sz w:val="22"/>
            <w:lang w:eastAsia="fr-BE"/>
          </w:rPr>
          <w:tab/>
        </w:r>
        <w:r w:rsidR="007F287B" w:rsidRPr="00036E48">
          <w:rPr>
            <w:rStyle w:val="Lienhypertexte"/>
            <w:noProof/>
          </w:rPr>
          <w:t>Les succès</w:t>
        </w:r>
        <w:r w:rsidR="007F287B">
          <w:rPr>
            <w:noProof/>
            <w:webHidden/>
          </w:rPr>
          <w:tab/>
        </w:r>
        <w:r w:rsidR="007F287B">
          <w:rPr>
            <w:noProof/>
            <w:webHidden/>
          </w:rPr>
          <w:fldChar w:fldCharType="begin"/>
        </w:r>
        <w:r w:rsidR="007F287B">
          <w:rPr>
            <w:noProof/>
            <w:webHidden/>
          </w:rPr>
          <w:instrText xml:space="preserve"> PAGEREF _Toc34243886 \h </w:instrText>
        </w:r>
        <w:r w:rsidR="007F287B">
          <w:rPr>
            <w:noProof/>
            <w:webHidden/>
          </w:rPr>
        </w:r>
        <w:r w:rsidR="007F287B">
          <w:rPr>
            <w:noProof/>
            <w:webHidden/>
          </w:rPr>
          <w:fldChar w:fldCharType="separate"/>
        </w:r>
        <w:r w:rsidR="008C49C3">
          <w:rPr>
            <w:noProof/>
            <w:webHidden/>
          </w:rPr>
          <w:t>65</w:t>
        </w:r>
        <w:r w:rsidR="007F287B">
          <w:rPr>
            <w:noProof/>
            <w:webHidden/>
          </w:rPr>
          <w:fldChar w:fldCharType="end"/>
        </w:r>
      </w:hyperlink>
    </w:p>
    <w:p w14:paraId="675132FA"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87" w:history="1">
        <w:r w:rsidR="007F287B" w:rsidRPr="00036E48">
          <w:rPr>
            <w:rStyle w:val="Lienhypertexte"/>
            <w:noProof/>
          </w:rPr>
          <w:t>7.2</w:t>
        </w:r>
        <w:r w:rsidR="007F287B" w:rsidRPr="008746EB">
          <w:rPr>
            <w:rFonts w:ascii="Calibri" w:eastAsia="Times New Roman" w:hAnsi="Calibri"/>
            <w:smallCaps w:val="0"/>
            <w:noProof/>
            <w:sz w:val="22"/>
            <w:lang w:eastAsia="fr-BE"/>
          </w:rPr>
          <w:tab/>
        </w:r>
        <w:r w:rsidR="007F287B" w:rsidRPr="00036E48">
          <w:rPr>
            <w:rStyle w:val="Lienhypertexte"/>
            <w:noProof/>
          </w:rPr>
          <w:t>Les défis</w:t>
        </w:r>
        <w:r w:rsidR="007F287B">
          <w:rPr>
            <w:noProof/>
            <w:webHidden/>
          </w:rPr>
          <w:tab/>
        </w:r>
        <w:r w:rsidR="007F287B">
          <w:rPr>
            <w:noProof/>
            <w:webHidden/>
          </w:rPr>
          <w:fldChar w:fldCharType="begin"/>
        </w:r>
        <w:r w:rsidR="007F287B">
          <w:rPr>
            <w:noProof/>
            <w:webHidden/>
          </w:rPr>
          <w:instrText xml:space="preserve"> PAGEREF _Toc34243887 \h </w:instrText>
        </w:r>
        <w:r w:rsidR="007F287B">
          <w:rPr>
            <w:noProof/>
            <w:webHidden/>
          </w:rPr>
        </w:r>
        <w:r w:rsidR="007F287B">
          <w:rPr>
            <w:noProof/>
            <w:webHidden/>
          </w:rPr>
          <w:fldChar w:fldCharType="separate"/>
        </w:r>
        <w:r w:rsidR="008C49C3">
          <w:rPr>
            <w:noProof/>
            <w:webHidden/>
          </w:rPr>
          <w:t>66</w:t>
        </w:r>
        <w:r w:rsidR="007F287B">
          <w:rPr>
            <w:noProof/>
            <w:webHidden/>
          </w:rPr>
          <w:fldChar w:fldCharType="end"/>
        </w:r>
      </w:hyperlink>
    </w:p>
    <w:p w14:paraId="311D83CD"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88" w:history="1">
        <w:r w:rsidR="007F287B" w:rsidRPr="00036E48">
          <w:rPr>
            <w:rStyle w:val="Lienhypertexte"/>
            <w:noProof/>
          </w:rPr>
          <w:t>7.3</w:t>
        </w:r>
        <w:r w:rsidR="007F287B" w:rsidRPr="008746EB">
          <w:rPr>
            <w:rFonts w:ascii="Calibri" w:eastAsia="Times New Roman" w:hAnsi="Calibri"/>
            <w:smallCaps w:val="0"/>
            <w:noProof/>
            <w:sz w:val="22"/>
            <w:lang w:eastAsia="fr-BE"/>
          </w:rPr>
          <w:tab/>
        </w:r>
        <w:r w:rsidR="007F287B" w:rsidRPr="00036E48">
          <w:rPr>
            <w:rStyle w:val="Lienhypertexte"/>
            <w:noProof/>
          </w:rPr>
          <w:t>Questions d’apprentissage stratégique</w:t>
        </w:r>
        <w:r w:rsidR="007F287B">
          <w:rPr>
            <w:noProof/>
            <w:webHidden/>
          </w:rPr>
          <w:tab/>
        </w:r>
        <w:r w:rsidR="007F287B">
          <w:rPr>
            <w:noProof/>
            <w:webHidden/>
          </w:rPr>
          <w:fldChar w:fldCharType="begin"/>
        </w:r>
        <w:r w:rsidR="007F287B">
          <w:rPr>
            <w:noProof/>
            <w:webHidden/>
          </w:rPr>
          <w:instrText xml:space="preserve"> PAGEREF _Toc34243888 \h </w:instrText>
        </w:r>
        <w:r w:rsidR="007F287B">
          <w:rPr>
            <w:noProof/>
            <w:webHidden/>
          </w:rPr>
        </w:r>
        <w:r w:rsidR="007F287B">
          <w:rPr>
            <w:noProof/>
            <w:webHidden/>
          </w:rPr>
          <w:fldChar w:fldCharType="separate"/>
        </w:r>
        <w:r w:rsidR="008C49C3">
          <w:rPr>
            <w:noProof/>
            <w:webHidden/>
          </w:rPr>
          <w:t>67</w:t>
        </w:r>
        <w:r w:rsidR="007F287B">
          <w:rPr>
            <w:noProof/>
            <w:webHidden/>
          </w:rPr>
          <w:fldChar w:fldCharType="end"/>
        </w:r>
      </w:hyperlink>
    </w:p>
    <w:p w14:paraId="5456274A"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89" w:history="1">
        <w:r w:rsidR="007F287B" w:rsidRPr="00036E48">
          <w:rPr>
            <w:rStyle w:val="Lienhypertexte"/>
            <w:noProof/>
          </w:rPr>
          <w:t>7.4</w:t>
        </w:r>
        <w:r w:rsidR="007F287B" w:rsidRPr="008746EB">
          <w:rPr>
            <w:rFonts w:ascii="Calibri" w:eastAsia="Times New Roman" w:hAnsi="Calibri"/>
            <w:smallCaps w:val="0"/>
            <w:noProof/>
            <w:sz w:val="22"/>
            <w:lang w:eastAsia="fr-BE"/>
          </w:rPr>
          <w:tab/>
        </w:r>
        <w:r w:rsidR="007F287B" w:rsidRPr="00036E48">
          <w:rPr>
            <w:rStyle w:val="Lienhypertexte"/>
            <w:noProof/>
          </w:rPr>
          <w:t>Synthèse des enseignements tirés</w:t>
        </w:r>
        <w:r w:rsidR="007F287B">
          <w:rPr>
            <w:noProof/>
            <w:webHidden/>
          </w:rPr>
          <w:tab/>
        </w:r>
        <w:r w:rsidR="007F287B">
          <w:rPr>
            <w:noProof/>
            <w:webHidden/>
          </w:rPr>
          <w:fldChar w:fldCharType="begin"/>
        </w:r>
        <w:r w:rsidR="007F287B">
          <w:rPr>
            <w:noProof/>
            <w:webHidden/>
          </w:rPr>
          <w:instrText xml:space="preserve"> PAGEREF _Toc34243889 \h </w:instrText>
        </w:r>
        <w:r w:rsidR="007F287B">
          <w:rPr>
            <w:noProof/>
            <w:webHidden/>
          </w:rPr>
        </w:r>
        <w:r w:rsidR="007F287B">
          <w:rPr>
            <w:noProof/>
            <w:webHidden/>
          </w:rPr>
          <w:fldChar w:fldCharType="separate"/>
        </w:r>
        <w:r w:rsidR="008C49C3">
          <w:rPr>
            <w:noProof/>
            <w:webHidden/>
          </w:rPr>
          <w:t>67</w:t>
        </w:r>
        <w:r w:rsidR="007F287B">
          <w:rPr>
            <w:noProof/>
            <w:webHidden/>
          </w:rPr>
          <w:fldChar w:fldCharType="end"/>
        </w:r>
      </w:hyperlink>
    </w:p>
    <w:p w14:paraId="082E173B" w14:textId="77777777" w:rsidR="007F287B" w:rsidRPr="008746EB" w:rsidRDefault="00565949" w:rsidP="002472A4">
      <w:pPr>
        <w:pStyle w:val="TM1"/>
        <w:rPr>
          <w:rFonts w:ascii="Calibri" w:eastAsia="Times New Roman" w:hAnsi="Calibri"/>
          <w:noProof/>
          <w:sz w:val="22"/>
          <w:lang w:eastAsia="fr-BE"/>
        </w:rPr>
      </w:pPr>
      <w:hyperlink w:anchor="_Toc34243890" w:history="1">
        <w:r w:rsidR="007F287B" w:rsidRPr="00036E48">
          <w:rPr>
            <w:rStyle w:val="Lienhypertexte"/>
            <w:noProof/>
          </w:rPr>
          <w:t>8</w:t>
        </w:r>
        <w:r w:rsidR="007F287B" w:rsidRPr="008746EB">
          <w:rPr>
            <w:rFonts w:ascii="Calibri" w:eastAsia="Times New Roman" w:hAnsi="Calibri"/>
            <w:noProof/>
            <w:sz w:val="22"/>
            <w:lang w:eastAsia="fr-BE"/>
          </w:rPr>
          <w:tab/>
        </w:r>
        <w:r w:rsidR="007F287B" w:rsidRPr="00036E48">
          <w:rPr>
            <w:rStyle w:val="Lienhypertexte"/>
            <w:noProof/>
          </w:rPr>
          <w:t>Pilotage</w:t>
        </w:r>
        <w:r w:rsidR="007F287B">
          <w:rPr>
            <w:noProof/>
            <w:webHidden/>
          </w:rPr>
          <w:tab/>
        </w:r>
        <w:r w:rsidR="007F287B">
          <w:rPr>
            <w:noProof/>
            <w:webHidden/>
          </w:rPr>
          <w:fldChar w:fldCharType="begin"/>
        </w:r>
        <w:r w:rsidR="007F287B">
          <w:rPr>
            <w:noProof/>
            <w:webHidden/>
          </w:rPr>
          <w:instrText xml:space="preserve"> PAGEREF _Toc34243890 \h </w:instrText>
        </w:r>
        <w:r w:rsidR="007F287B">
          <w:rPr>
            <w:noProof/>
            <w:webHidden/>
          </w:rPr>
        </w:r>
        <w:r w:rsidR="007F287B">
          <w:rPr>
            <w:noProof/>
            <w:webHidden/>
          </w:rPr>
          <w:fldChar w:fldCharType="separate"/>
        </w:r>
        <w:r w:rsidR="008C49C3">
          <w:rPr>
            <w:noProof/>
            <w:webHidden/>
          </w:rPr>
          <w:t>68</w:t>
        </w:r>
        <w:r w:rsidR="007F287B">
          <w:rPr>
            <w:noProof/>
            <w:webHidden/>
          </w:rPr>
          <w:fldChar w:fldCharType="end"/>
        </w:r>
      </w:hyperlink>
    </w:p>
    <w:p w14:paraId="6B3DE1A3"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91" w:history="1">
        <w:r w:rsidR="007F287B" w:rsidRPr="00036E48">
          <w:rPr>
            <w:rStyle w:val="Lienhypertexte"/>
            <w:noProof/>
          </w:rPr>
          <w:t>8.1</w:t>
        </w:r>
        <w:r w:rsidR="007F287B" w:rsidRPr="008746EB">
          <w:rPr>
            <w:rFonts w:ascii="Calibri" w:eastAsia="Times New Roman" w:hAnsi="Calibri"/>
            <w:smallCaps w:val="0"/>
            <w:noProof/>
            <w:sz w:val="22"/>
            <w:lang w:eastAsia="fr-BE"/>
          </w:rPr>
          <w:tab/>
        </w:r>
        <w:r w:rsidR="007F287B" w:rsidRPr="00036E48">
          <w:rPr>
            <w:rStyle w:val="Lienhypertexte"/>
            <w:noProof/>
          </w:rPr>
          <w:t>Modifications apportées à l’intervention</w:t>
        </w:r>
        <w:r w:rsidR="007F287B">
          <w:rPr>
            <w:noProof/>
            <w:webHidden/>
          </w:rPr>
          <w:tab/>
        </w:r>
        <w:r w:rsidR="007F287B">
          <w:rPr>
            <w:noProof/>
            <w:webHidden/>
          </w:rPr>
          <w:fldChar w:fldCharType="begin"/>
        </w:r>
        <w:r w:rsidR="007F287B">
          <w:rPr>
            <w:noProof/>
            <w:webHidden/>
          </w:rPr>
          <w:instrText xml:space="preserve"> PAGEREF _Toc34243891 \h </w:instrText>
        </w:r>
        <w:r w:rsidR="007F287B">
          <w:rPr>
            <w:noProof/>
            <w:webHidden/>
          </w:rPr>
        </w:r>
        <w:r w:rsidR="007F287B">
          <w:rPr>
            <w:noProof/>
            <w:webHidden/>
          </w:rPr>
          <w:fldChar w:fldCharType="separate"/>
        </w:r>
        <w:r w:rsidR="008C49C3">
          <w:rPr>
            <w:noProof/>
            <w:webHidden/>
          </w:rPr>
          <w:t>68</w:t>
        </w:r>
        <w:r w:rsidR="007F287B">
          <w:rPr>
            <w:noProof/>
            <w:webHidden/>
          </w:rPr>
          <w:fldChar w:fldCharType="end"/>
        </w:r>
      </w:hyperlink>
    </w:p>
    <w:p w14:paraId="400614B0"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92" w:history="1">
        <w:r w:rsidR="007F287B" w:rsidRPr="00036E48">
          <w:rPr>
            <w:rStyle w:val="Lienhypertexte"/>
            <w:noProof/>
          </w:rPr>
          <w:t>8.2</w:t>
        </w:r>
        <w:r w:rsidR="007F287B" w:rsidRPr="008746EB">
          <w:rPr>
            <w:rFonts w:ascii="Calibri" w:eastAsia="Times New Roman" w:hAnsi="Calibri"/>
            <w:smallCaps w:val="0"/>
            <w:noProof/>
            <w:sz w:val="22"/>
            <w:lang w:eastAsia="fr-BE"/>
          </w:rPr>
          <w:tab/>
        </w:r>
        <w:r w:rsidR="007F287B" w:rsidRPr="00036E48">
          <w:rPr>
            <w:rStyle w:val="Lienhypertexte"/>
            <w:noProof/>
          </w:rPr>
          <w:t>Décisions prises par le Comité de pilotage et suivi</w:t>
        </w:r>
        <w:r w:rsidR="007F287B">
          <w:rPr>
            <w:noProof/>
            <w:webHidden/>
          </w:rPr>
          <w:tab/>
        </w:r>
        <w:r w:rsidR="007F287B">
          <w:rPr>
            <w:noProof/>
            <w:webHidden/>
          </w:rPr>
          <w:fldChar w:fldCharType="begin"/>
        </w:r>
        <w:r w:rsidR="007F287B">
          <w:rPr>
            <w:noProof/>
            <w:webHidden/>
          </w:rPr>
          <w:instrText xml:space="preserve"> PAGEREF _Toc34243892 \h </w:instrText>
        </w:r>
        <w:r w:rsidR="007F287B">
          <w:rPr>
            <w:noProof/>
            <w:webHidden/>
          </w:rPr>
        </w:r>
        <w:r w:rsidR="007F287B">
          <w:rPr>
            <w:noProof/>
            <w:webHidden/>
          </w:rPr>
          <w:fldChar w:fldCharType="separate"/>
        </w:r>
        <w:r w:rsidR="008C49C3">
          <w:rPr>
            <w:noProof/>
            <w:webHidden/>
          </w:rPr>
          <w:t>68</w:t>
        </w:r>
        <w:r w:rsidR="007F287B">
          <w:rPr>
            <w:noProof/>
            <w:webHidden/>
          </w:rPr>
          <w:fldChar w:fldCharType="end"/>
        </w:r>
      </w:hyperlink>
    </w:p>
    <w:p w14:paraId="4454821F"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93" w:history="1">
        <w:r w:rsidR="007F287B" w:rsidRPr="00036E48">
          <w:rPr>
            <w:rStyle w:val="Lienhypertexte"/>
            <w:noProof/>
          </w:rPr>
          <w:t>8.3</w:t>
        </w:r>
        <w:r w:rsidR="007F287B" w:rsidRPr="008746EB">
          <w:rPr>
            <w:rFonts w:ascii="Calibri" w:eastAsia="Times New Roman" w:hAnsi="Calibri"/>
            <w:smallCaps w:val="0"/>
            <w:noProof/>
            <w:sz w:val="22"/>
            <w:lang w:eastAsia="fr-BE"/>
          </w:rPr>
          <w:tab/>
        </w:r>
        <w:r w:rsidR="007F287B" w:rsidRPr="00036E48">
          <w:rPr>
            <w:rStyle w:val="Lienhypertexte"/>
            <w:noProof/>
          </w:rPr>
          <w:t>Réorientations stratégiques envisagées</w:t>
        </w:r>
        <w:r w:rsidR="007F287B">
          <w:rPr>
            <w:noProof/>
            <w:webHidden/>
          </w:rPr>
          <w:tab/>
        </w:r>
        <w:r w:rsidR="007F287B">
          <w:rPr>
            <w:noProof/>
            <w:webHidden/>
          </w:rPr>
          <w:fldChar w:fldCharType="begin"/>
        </w:r>
        <w:r w:rsidR="007F287B">
          <w:rPr>
            <w:noProof/>
            <w:webHidden/>
          </w:rPr>
          <w:instrText xml:space="preserve"> PAGEREF _Toc34243893 \h </w:instrText>
        </w:r>
        <w:r w:rsidR="007F287B">
          <w:rPr>
            <w:noProof/>
            <w:webHidden/>
          </w:rPr>
        </w:r>
        <w:r w:rsidR="007F287B">
          <w:rPr>
            <w:noProof/>
            <w:webHidden/>
          </w:rPr>
          <w:fldChar w:fldCharType="separate"/>
        </w:r>
        <w:r w:rsidR="008C49C3">
          <w:rPr>
            <w:noProof/>
            <w:webHidden/>
          </w:rPr>
          <w:t>69</w:t>
        </w:r>
        <w:r w:rsidR="007F287B">
          <w:rPr>
            <w:noProof/>
            <w:webHidden/>
          </w:rPr>
          <w:fldChar w:fldCharType="end"/>
        </w:r>
      </w:hyperlink>
    </w:p>
    <w:p w14:paraId="7910C576"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94" w:history="1">
        <w:r w:rsidR="007F287B" w:rsidRPr="00036E48">
          <w:rPr>
            <w:rStyle w:val="Lienhypertexte"/>
            <w:noProof/>
          </w:rPr>
          <w:t>8.4</w:t>
        </w:r>
        <w:r w:rsidR="007F287B" w:rsidRPr="008746EB">
          <w:rPr>
            <w:rFonts w:ascii="Calibri" w:eastAsia="Times New Roman" w:hAnsi="Calibri"/>
            <w:smallCaps w:val="0"/>
            <w:noProof/>
            <w:sz w:val="22"/>
            <w:lang w:eastAsia="fr-BE"/>
          </w:rPr>
          <w:tab/>
        </w:r>
        <w:r w:rsidR="007F287B" w:rsidRPr="00036E48">
          <w:rPr>
            <w:rStyle w:val="Lienhypertexte"/>
            <w:noProof/>
          </w:rPr>
          <w:t>Recommandations</w:t>
        </w:r>
        <w:r w:rsidR="007F287B">
          <w:rPr>
            <w:noProof/>
            <w:webHidden/>
          </w:rPr>
          <w:tab/>
        </w:r>
        <w:r w:rsidR="007F287B">
          <w:rPr>
            <w:noProof/>
            <w:webHidden/>
          </w:rPr>
          <w:fldChar w:fldCharType="begin"/>
        </w:r>
        <w:r w:rsidR="007F287B">
          <w:rPr>
            <w:noProof/>
            <w:webHidden/>
          </w:rPr>
          <w:instrText xml:space="preserve"> PAGEREF _Toc34243894 \h </w:instrText>
        </w:r>
        <w:r w:rsidR="007F287B">
          <w:rPr>
            <w:noProof/>
            <w:webHidden/>
          </w:rPr>
        </w:r>
        <w:r w:rsidR="007F287B">
          <w:rPr>
            <w:noProof/>
            <w:webHidden/>
          </w:rPr>
          <w:fldChar w:fldCharType="separate"/>
        </w:r>
        <w:r w:rsidR="008C49C3">
          <w:rPr>
            <w:noProof/>
            <w:webHidden/>
          </w:rPr>
          <w:t>69</w:t>
        </w:r>
        <w:r w:rsidR="007F287B">
          <w:rPr>
            <w:noProof/>
            <w:webHidden/>
          </w:rPr>
          <w:fldChar w:fldCharType="end"/>
        </w:r>
      </w:hyperlink>
    </w:p>
    <w:p w14:paraId="137436C8" w14:textId="77777777" w:rsidR="007F287B" w:rsidRPr="008746EB" w:rsidRDefault="00565949" w:rsidP="002472A4">
      <w:pPr>
        <w:pStyle w:val="TM1"/>
        <w:rPr>
          <w:rFonts w:ascii="Calibri" w:eastAsia="Times New Roman" w:hAnsi="Calibri"/>
          <w:noProof/>
          <w:sz w:val="22"/>
          <w:lang w:eastAsia="fr-BE"/>
        </w:rPr>
      </w:pPr>
      <w:hyperlink w:anchor="_Toc34243895" w:history="1">
        <w:r w:rsidR="007F287B" w:rsidRPr="00036E48">
          <w:rPr>
            <w:rStyle w:val="Lienhypertexte"/>
            <w:noProof/>
          </w:rPr>
          <w:t>9</w:t>
        </w:r>
        <w:r w:rsidR="007F287B" w:rsidRPr="008746EB">
          <w:rPr>
            <w:rFonts w:ascii="Calibri" w:eastAsia="Times New Roman" w:hAnsi="Calibri"/>
            <w:noProof/>
            <w:sz w:val="22"/>
            <w:lang w:eastAsia="fr-BE"/>
          </w:rPr>
          <w:tab/>
        </w:r>
        <w:r w:rsidR="007F287B" w:rsidRPr="00036E48">
          <w:rPr>
            <w:rStyle w:val="Lienhypertexte"/>
            <w:noProof/>
          </w:rPr>
          <w:t>Annexes</w:t>
        </w:r>
        <w:r w:rsidR="007F287B">
          <w:rPr>
            <w:noProof/>
            <w:webHidden/>
          </w:rPr>
          <w:tab/>
        </w:r>
        <w:r w:rsidR="007F287B">
          <w:rPr>
            <w:noProof/>
            <w:webHidden/>
          </w:rPr>
          <w:fldChar w:fldCharType="begin"/>
        </w:r>
        <w:r w:rsidR="007F287B">
          <w:rPr>
            <w:noProof/>
            <w:webHidden/>
          </w:rPr>
          <w:instrText xml:space="preserve"> PAGEREF _Toc34243895 \h </w:instrText>
        </w:r>
        <w:r w:rsidR="007F287B">
          <w:rPr>
            <w:noProof/>
            <w:webHidden/>
          </w:rPr>
        </w:r>
        <w:r w:rsidR="007F287B">
          <w:rPr>
            <w:noProof/>
            <w:webHidden/>
          </w:rPr>
          <w:fldChar w:fldCharType="separate"/>
        </w:r>
        <w:r w:rsidR="008C49C3">
          <w:rPr>
            <w:noProof/>
            <w:webHidden/>
          </w:rPr>
          <w:t>70</w:t>
        </w:r>
        <w:r w:rsidR="007F287B">
          <w:rPr>
            <w:noProof/>
            <w:webHidden/>
          </w:rPr>
          <w:fldChar w:fldCharType="end"/>
        </w:r>
      </w:hyperlink>
    </w:p>
    <w:p w14:paraId="6C665452"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96" w:history="1">
        <w:r w:rsidR="007F287B" w:rsidRPr="00036E48">
          <w:rPr>
            <w:rStyle w:val="Lienhypertexte"/>
            <w:noProof/>
          </w:rPr>
          <w:t>9.1</w:t>
        </w:r>
        <w:r w:rsidR="007F287B" w:rsidRPr="008746EB">
          <w:rPr>
            <w:rFonts w:ascii="Calibri" w:eastAsia="Times New Roman" w:hAnsi="Calibri"/>
            <w:smallCaps w:val="0"/>
            <w:noProof/>
            <w:sz w:val="22"/>
            <w:lang w:eastAsia="fr-BE"/>
          </w:rPr>
          <w:tab/>
        </w:r>
        <w:r w:rsidR="007F287B" w:rsidRPr="00036E48">
          <w:rPr>
            <w:rStyle w:val="Lienhypertexte"/>
            <w:noProof/>
          </w:rPr>
          <w:t>Critères de qualité</w:t>
        </w:r>
        <w:r w:rsidR="007F287B">
          <w:rPr>
            <w:noProof/>
            <w:webHidden/>
          </w:rPr>
          <w:tab/>
        </w:r>
        <w:r w:rsidR="007F287B">
          <w:rPr>
            <w:noProof/>
            <w:webHidden/>
          </w:rPr>
          <w:fldChar w:fldCharType="begin"/>
        </w:r>
        <w:r w:rsidR="007F287B">
          <w:rPr>
            <w:noProof/>
            <w:webHidden/>
          </w:rPr>
          <w:instrText xml:space="preserve"> PAGEREF _Toc34243896 \h </w:instrText>
        </w:r>
        <w:r w:rsidR="007F287B">
          <w:rPr>
            <w:noProof/>
            <w:webHidden/>
          </w:rPr>
        </w:r>
        <w:r w:rsidR="007F287B">
          <w:rPr>
            <w:noProof/>
            <w:webHidden/>
          </w:rPr>
          <w:fldChar w:fldCharType="separate"/>
        </w:r>
        <w:r w:rsidR="008C49C3">
          <w:rPr>
            <w:noProof/>
            <w:webHidden/>
          </w:rPr>
          <w:t>70</w:t>
        </w:r>
        <w:r w:rsidR="007F287B">
          <w:rPr>
            <w:noProof/>
            <w:webHidden/>
          </w:rPr>
          <w:fldChar w:fldCharType="end"/>
        </w:r>
      </w:hyperlink>
    </w:p>
    <w:p w14:paraId="2CBDBA70"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97" w:history="1">
        <w:r w:rsidR="007F287B" w:rsidRPr="00036E48">
          <w:rPr>
            <w:rStyle w:val="Lienhypertexte"/>
            <w:noProof/>
          </w:rPr>
          <w:t>9.2</w:t>
        </w:r>
        <w:r w:rsidR="007F287B" w:rsidRPr="008746EB">
          <w:rPr>
            <w:rFonts w:ascii="Calibri" w:eastAsia="Times New Roman" w:hAnsi="Calibri"/>
            <w:smallCaps w:val="0"/>
            <w:noProof/>
            <w:sz w:val="22"/>
            <w:lang w:eastAsia="fr-BE"/>
          </w:rPr>
          <w:tab/>
        </w:r>
        <w:r w:rsidR="007F287B" w:rsidRPr="00036E48">
          <w:rPr>
            <w:rStyle w:val="Lienhypertexte"/>
            <w:noProof/>
          </w:rPr>
          <w:t>Cadre logique et/ou théorie de changement mis à jour</w:t>
        </w:r>
        <w:r w:rsidR="007F287B">
          <w:rPr>
            <w:noProof/>
            <w:webHidden/>
          </w:rPr>
          <w:tab/>
        </w:r>
        <w:r w:rsidR="007F287B">
          <w:rPr>
            <w:noProof/>
            <w:webHidden/>
          </w:rPr>
          <w:fldChar w:fldCharType="begin"/>
        </w:r>
        <w:r w:rsidR="007F287B">
          <w:rPr>
            <w:noProof/>
            <w:webHidden/>
          </w:rPr>
          <w:instrText xml:space="preserve"> PAGEREF _Toc34243897 \h </w:instrText>
        </w:r>
        <w:r w:rsidR="007F287B">
          <w:rPr>
            <w:noProof/>
            <w:webHidden/>
          </w:rPr>
        </w:r>
        <w:r w:rsidR="007F287B">
          <w:rPr>
            <w:noProof/>
            <w:webHidden/>
          </w:rPr>
          <w:fldChar w:fldCharType="separate"/>
        </w:r>
        <w:r w:rsidR="008C49C3">
          <w:rPr>
            <w:noProof/>
            <w:webHidden/>
          </w:rPr>
          <w:t>74</w:t>
        </w:r>
        <w:r w:rsidR="007F287B">
          <w:rPr>
            <w:noProof/>
            <w:webHidden/>
          </w:rPr>
          <w:fldChar w:fldCharType="end"/>
        </w:r>
      </w:hyperlink>
    </w:p>
    <w:p w14:paraId="05A61CDA"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98" w:history="1">
        <w:r w:rsidR="007F287B" w:rsidRPr="00036E48">
          <w:rPr>
            <w:rStyle w:val="Lienhypertexte"/>
            <w:noProof/>
            <w:lang w:val="pt-PT"/>
          </w:rPr>
          <w:t>9.3</w:t>
        </w:r>
        <w:r w:rsidR="007F287B" w:rsidRPr="008746EB">
          <w:rPr>
            <w:rFonts w:ascii="Calibri" w:eastAsia="Times New Roman" w:hAnsi="Calibri"/>
            <w:smallCaps w:val="0"/>
            <w:noProof/>
            <w:sz w:val="22"/>
            <w:lang w:eastAsia="fr-BE"/>
          </w:rPr>
          <w:tab/>
        </w:r>
        <w:r w:rsidR="007F287B" w:rsidRPr="00036E48">
          <w:rPr>
            <w:rStyle w:val="Lienhypertexte"/>
            <w:noProof/>
            <w:lang w:val="pt-PT"/>
          </w:rPr>
          <w:t>Fiches de suivi de processus de changement (optionnel)</w:t>
        </w:r>
        <w:r w:rsidR="007F287B">
          <w:rPr>
            <w:noProof/>
            <w:webHidden/>
          </w:rPr>
          <w:tab/>
        </w:r>
        <w:r w:rsidR="007F287B">
          <w:rPr>
            <w:noProof/>
            <w:webHidden/>
          </w:rPr>
          <w:fldChar w:fldCharType="begin"/>
        </w:r>
        <w:r w:rsidR="007F287B">
          <w:rPr>
            <w:noProof/>
            <w:webHidden/>
          </w:rPr>
          <w:instrText xml:space="preserve"> PAGEREF _Toc34243898 \h </w:instrText>
        </w:r>
        <w:r w:rsidR="007F287B">
          <w:rPr>
            <w:noProof/>
            <w:webHidden/>
          </w:rPr>
        </w:r>
        <w:r w:rsidR="007F287B">
          <w:rPr>
            <w:noProof/>
            <w:webHidden/>
          </w:rPr>
          <w:fldChar w:fldCharType="separate"/>
        </w:r>
        <w:r w:rsidR="008C49C3">
          <w:rPr>
            <w:noProof/>
            <w:webHidden/>
          </w:rPr>
          <w:t>74</w:t>
        </w:r>
        <w:r w:rsidR="007F287B">
          <w:rPr>
            <w:noProof/>
            <w:webHidden/>
          </w:rPr>
          <w:fldChar w:fldCharType="end"/>
        </w:r>
      </w:hyperlink>
    </w:p>
    <w:p w14:paraId="50AD9995"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899" w:history="1">
        <w:r w:rsidR="007F287B" w:rsidRPr="00036E48">
          <w:rPr>
            <w:rStyle w:val="Lienhypertexte"/>
            <w:noProof/>
          </w:rPr>
          <w:t>9.4</w:t>
        </w:r>
        <w:r w:rsidR="007F287B" w:rsidRPr="008746EB">
          <w:rPr>
            <w:rFonts w:ascii="Calibri" w:eastAsia="Times New Roman" w:hAnsi="Calibri"/>
            <w:smallCaps w:val="0"/>
            <w:noProof/>
            <w:sz w:val="22"/>
            <w:lang w:eastAsia="fr-BE"/>
          </w:rPr>
          <w:tab/>
        </w:r>
        <w:r w:rsidR="007F287B" w:rsidRPr="00036E48">
          <w:rPr>
            <w:rStyle w:val="Lienhypertexte"/>
            <w:noProof/>
          </w:rPr>
          <w:t>Aperçu des MoRe Results</w:t>
        </w:r>
        <w:r w:rsidR="007F287B">
          <w:rPr>
            <w:noProof/>
            <w:webHidden/>
          </w:rPr>
          <w:tab/>
        </w:r>
        <w:r w:rsidR="007F287B">
          <w:rPr>
            <w:noProof/>
            <w:webHidden/>
          </w:rPr>
          <w:fldChar w:fldCharType="begin"/>
        </w:r>
        <w:r w:rsidR="007F287B">
          <w:rPr>
            <w:noProof/>
            <w:webHidden/>
          </w:rPr>
          <w:instrText xml:space="preserve"> PAGEREF _Toc34243899 \h </w:instrText>
        </w:r>
        <w:r w:rsidR="007F287B">
          <w:rPr>
            <w:noProof/>
            <w:webHidden/>
          </w:rPr>
        </w:r>
        <w:r w:rsidR="007F287B">
          <w:rPr>
            <w:noProof/>
            <w:webHidden/>
          </w:rPr>
          <w:fldChar w:fldCharType="separate"/>
        </w:r>
        <w:r w:rsidR="008C49C3">
          <w:rPr>
            <w:noProof/>
            <w:webHidden/>
          </w:rPr>
          <w:t>74</w:t>
        </w:r>
        <w:r w:rsidR="007F287B">
          <w:rPr>
            <w:noProof/>
            <w:webHidden/>
          </w:rPr>
          <w:fldChar w:fldCharType="end"/>
        </w:r>
      </w:hyperlink>
    </w:p>
    <w:p w14:paraId="2EE9C06C"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900" w:history="1">
        <w:r w:rsidR="007F287B" w:rsidRPr="00036E48">
          <w:rPr>
            <w:rStyle w:val="Lienhypertexte"/>
            <w:noProof/>
          </w:rPr>
          <w:t>9.5</w:t>
        </w:r>
        <w:r w:rsidR="007F287B" w:rsidRPr="008746EB">
          <w:rPr>
            <w:rFonts w:ascii="Calibri" w:eastAsia="Times New Roman" w:hAnsi="Calibri"/>
            <w:smallCaps w:val="0"/>
            <w:noProof/>
            <w:sz w:val="22"/>
            <w:lang w:eastAsia="fr-BE"/>
          </w:rPr>
          <w:tab/>
        </w:r>
        <w:r w:rsidR="007F287B" w:rsidRPr="00036E48">
          <w:rPr>
            <w:rStyle w:val="Lienhypertexte"/>
            <w:noProof/>
          </w:rPr>
          <w:t>Rapport « Budget versus Actuels (y – m) »</w:t>
        </w:r>
        <w:r w:rsidR="007F287B">
          <w:rPr>
            <w:noProof/>
            <w:webHidden/>
          </w:rPr>
          <w:tab/>
        </w:r>
        <w:r w:rsidR="007F287B">
          <w:rPr>
            <w:noProof/>
            <w:webHidden/>
          </w:rPr>
          <w:fldChar w:fldCharType="begin"/>
        </w:r>
        <w:r w:rsidR="007F287B">
          <w:rPr>
            <w:noProof/>
            <w:webHidden/>
          </w:rPr>
          <w:instrText xml:space="preserve"> PAGEREF _Toc34243900 \h </w:instrText>
        </w:r>
        <w:r w:rsidR="007F287B">
          <w:rPr>
            <w:noProof/>
            <w:webHidden/>
          </w:rPr>
        </w:r>
        <w:r w:rsidR="007F287B">
          <w:rPr>
            <w:noProof/>
            <w:webHidden/>
          </w:rPr>
          <w:fldChar w:fldCharType="separate"/>
        </w:r>
        <w:r w:rsidR="008C49C3">
          <w:rPr>
            <w:noProof/>
            <w:webHidden/>
          </w:rPr>
          <w:t>75</w:t>
        </w:r>
        <w:r w:rsidR="007F287B">
          <w:rPr>
            <w:noProof/>
            <w:webHidden/>
          </w:rPr>
          <w:fldChar w:fldCharType="end"/>
        </w:r>
      </w:hyperlink>
    </w:p>
    <w:p w14:paraId="5887BA29"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901" w:history="1">
        <w:r w:rsidR="007F287B" w:rsidRPr="00036E48">
          <w:rPr>
            <w:rStyle w:val="Lienhypertexte"/>
            <w:noProof/>
          </w:rPr>
          <w:t>9.6</w:t>
        </w:r>
        <w:r w:rsidR="007F287B" w:rsidRPr="008746EB">
          <w:rPr>
            <w:rFonts w:ascii="Calibri" w:eastAsia="Times New Roman" w:hAnsi="Calibri"/>
            <w:smallCaps w:val="0"/>
            <w:noProof/>
            <w:sz w:val="22"/>
            <w:lang w:eastAsia="fr-BE"/>
          </w:rPr>
          <w:tab/>
        </w:r>
        <w:r w:rsidR="007F287B" w:rsidRPr="00036E48">
          <w:rPr>
            <w:rStyle w:val="Lienhypertexte"/>
            <w:noProof/>
          </w:rPr>
          <w:t>Ressources en termes de communication</w:t>
        </w:r>
        <w:r w:rsidR="007F287B">
          <w:rPr>
            <w:noProof/>
            <w:webHidden/>
          </w:rPr>
          <w:tab/>
        </w:r>
        <w:r w:rsidR="007F287B">
          <w:rPr>
            <w:noProof/>
            <w:webHidden/>
          </w:rPr>
          <w:fldChar w:fldCharType="begin"/>
        </w:r>
        <w:r w:rsidR="007F287B">
          <w:rPr>
            <w:noProof/>
            <w:webHidden/>
          </w:rPr>
          <w:instrText xml:space="preserve"> PAGEREF _Toc34243901 \h </w:instrText>
        </w:r>
        <w:r w:rsidR="007F287B">
          <w:rPr>
            <w:noProof/>
            <w:webHidden/>
          </w:rPr>
        </w:r>
        <w:r w:rsidR="007F287B">
          <w:rPr>
            <w:noProof/>
            <w:webHidden/>
          </w:rPr>
          <w:fldChar w:fldCharType="separate"/>
        </w:r>
        <w:r w:rsidR="008C49C3">
          <w:rPr>
            <w:noProof/>
            <w:webHidden/>
          </w:rPr>
          <w:t>75</w:t>
        </w:r>
        <w:r w:rsidR="007F287B">
          <w:rPr>
            <w:noProof/>
            <w:webHidden/>
          </w:rPr>
          <w:fldChar w:fldCharType="end"/>
        </w:r>
      </w:hyperlink>
    </w:p>
    <w:p w14:paraId="69FDA94F" w14:textId="77777777" w:rsidR="007F287B" w:rsidRPr="008746EB" w:rsidRDefault="00565949" w:rsidP="002472A4">
      <w:pPr>
        <w:pStyle w:val="TM1"/>
        <w:rPr>
          <w:rFonts w:ascii="Calibri" w:eastAsia="Times New Roman" w:hAnsi="Calibri"/>
          <w:noProof/>
          <w:sz w:val="22"/>
          <w:lang w:eastAsia="fr-BE"/>
        </w:rPr>
      </w:pPr>
      <w:hyperlink w:anchor="_Toc34243902" w:history="1">
        <w:r w:rsidR="007F287B" w:rsidRPr="00036E48">
          <w:rPr>
            <w:rStyle w:val="Lienhypertexte"/>
            <w:noProof/>
          </w:rPr>
          <w:t>10</w:t>
        </w:r>
        <w:r w:rsidR="007F287B" w:rsidRPr="008746EB">
          <w:rPr>
            <w:rFonts w:ascii="Calibri" w:eastAsia="Times New Roman" w:hAnsi="Calibri"/>
            <w:noProof/>
            <w:sz w:val="22"/>
            <w:lang w:eastAsia="fr-BE"/>
          </w:rPr>
          <w:tab/>
        </w:r>
        <w:r w:rsidR="007F287B" w:rsidRPr="00036E48">
          <w:rPr>
            <w:rStyle w:val="Lienhypertexte"/>
            <w:noProof/>
          </w:rPr>
          <w:t>Annexes complémentaires</w:t>
        </w:r>
        <w:r w:rsidR="007F287B">
          <w:rPr>
            <w:noProof/>
            <w:webHidden/>
          </w:rPr>
          <w:tab/>
        </w:r>
        <w:r w:rsidR="007F287B">
          <w:rPr>
            <w:noProof/>
            <w:webHidden/>
          </w:rPr>
          <w:fldChar w:fldCharType="begin"/>
        </w:r>
        <w:r w:rsidR="007F287B">
          <w:rPr>
            <w:noProof/>
            <w:webHidden/>
          </w:rPr>
          <w:instrText xml:space="preserve"> PAGEREF _Toc34243902 \h </w:instrText>
        </w:r>
        <w:r w:rsidR="007F287B">
          <w:rPr>
            <w:noProof/>
            <w:webHidden/>
          </w:rPr>
        </w:r>
        <w:r w:rsidR="007F287B">
          <w:rPr>
            <w:noProof/>
            <w:webHidden/>
          </w:rPr>
          <w:fldChar w:fldCharType="separate"/>
        </w:r>
        <w:r w:rsidR="008C49C3">
          <w:rPr>
            <w:noProof/>
            <w:webHidden/>
          </w:rPr>
          <w:t>78</w:t>
        </w:r>
        <w:r w:rsidR="007F287B">
          <w:rPr>
            <w:noProof/>
            <w:webHidden/>
          </w:rPr>
          <w:fldChar w:fldCharType="end"/>
        </w:r>
      </w:hyperlink>
    </w:p>
    <w:p w14:paraId="4355238D"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903" w:history="1">
        <w:r w:rsidR="007F287B" w:rsidRPr="00036E48">
          <w:rPr>
            <w:rStyle w:val="Lienhypertexte"/>
            <w:noProof/>
          </w:rPr>
          <w:t>10.1</w:t>
        </w:r>
        <w:r w:rsidR="007F287B" w:rsidRPr="008746EB">
          <w:rPr>
            <w:rFonts w:ascii="Calibri" w:eastAsia="Times New Roman" w:hAnsi="Calibri"/>
            <w:smallCaps w:val="0"/>
            <w:noProof/>
            <w:sz w:val="22"/>
            <w:lang w:eastAsia="fr-BE"/>
          </w:rPr>
          <w:tab/>
        </w:r>
        <w:r w:rsidR="007F287B" w:rsidRPr="00036E48">
          <w:rPr>
            <w:rStyle w:val="Lienhypertexte"/>
            <w:noProof/>
          </w:rPr>
          <w:t>Nombre d’apprenants tous niveaux (CEM &amp; CFP) et toutes filières</w:t>
        </w:r>
        <w:r w:rsidR="007F287B">
          <w:rPr>
            <w:noProof/>
            <w:webHidden/>
          </w:rPr>
          <w:tab/>
        </w:r>
        <w:r w:rsidR="007F287B">
          <w:rPr>
            <w:noProof/>
            <w:webHidden/>
          </w:rPr>
          <w:fldChar w:fldCharType="begin"/>
        </w:r>
        <w:r w:rsidR="007F287B">
          <w:rPr>
            <w:noProof/>
            <w:webHidden/>
          </w:rPr>
          <w:instrText xml:space="preserve"> PAGEREF _Toc34243903 \h </w:instrText>
        </w:r>
        <w:r w:rsidR="007F287B">
          <w:rPr>
            <w:noProof/>
            <w:webHidden/>
          </w:rPr>
        </w:r>
        <w:r w:rsidR="007F287B">
          <w:rPr>
            <w:noProof/>
            <w:webHidden/>
          </w:rPr>
          <w:fldChar w:fldCharType="separate"/>
        </w:r>
        <w:r w:rsidR="008C49C3">
          <w:rPr>
            <w:noProof/>
            <w:webHidden/>
          </w:rPr>
          <w:t>78</w:t>
        </w:r>
        <w:r w:rsidR="007F287B">
          <w:rPr>
            <w:noProof/>
            <w:webHidden/>
          </w:rPr>
          <w:fldChar w:fldCharType="end"/>
        </w:r>
      </w:hyperlink>
    </w:p>
    <w:p w14:paraId="3441A89F"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904" w:history="1">
        <w:r w:rsidR="007F287B" w:rsidRPr="00036E48">
          <w:rPr>
            <w:rStyle w:val="Lienhypertexte"/>
            <w:noProof/>
          </w:rPr>
          <w:t>10.2</w:t>
        </w:r>
        <w:r w:rsidR="007F287B" w:rsidRPr="008746EB">
          <w:rPr>
            <w:rFonts w:ascii="Calibri" w:eastAsia="Times New Roman" w:hAnsi="Calibri"/>
            <w:smallCaps w:val="0"/>
            <w:noProof/>
            <w:sz w:val="22"/>
            <w:lang w:eastAsia="fr-BE"/>
          </w:rPr>
          <w:tab/>
        </w:r>
        <w:r w:rsidR="007F287B" w:rsidRPr="00036E48">
          <w:rPr>
            <w:rStyle w:val="Lienhypertexte"/>
            <w:noProof/>
          </w:rPr>
          <w:t>Taux de réussite (Nombre d’Entrants, Sortants, Abandons)</w:t>
        </w:r>
        <w:r w:rsidR="007F287B">
          <w:rPr>
            <w:noProof/>
            <w:webHidden/>
          </w:rPr>
          <w:tab/>
        </w:r>
        <w:r w:rsidR="007F287B">
          <w:rPr>
            <w:noProof/>
            <w:webHidden/>
          </w:rPr>
          <w:fldChar w:fldCharType="begin"/>
        </w:r>
        <w:r w:rsidR="007F287B">
          <w:rPr>
            <w:noProof/>
            <w:webHidden/>
          </w:rPr>
          <w:instrText xml:space="preserve"> PAGEREF _Toc34243904 \h </w:instrText>
        </w:r>
        <w:r w:rsidR="007F287B">
          <w:rPr>
            <w:noProof/>
            <w:webHidden/>
          </w:rPr>
        </w:r>
        <w:r w:rsidR="007F287B">
          <w:rPr>
            <w:noProof/>
            <w:webHidden/>
          </w:rPr>
          <w:fldChar w:fldCharType="separate"/>
        </w:r>
        <w:r w:rsidR="008C49C3">
          <w:rPr>
            <w:noProof/>
            <w:webHidden/>
          </w:rPr>
          <w:t>79</w:t>
        </w:r>
        <w:r w:rsidR="007F287B">
          <w:rPr>
            <w:noProof/>
            <w:webHidden/>
          </w:rPr>
          <w:fldChar w:fldCharType="end"/>
        </w:r>
      </w:hyperlink>
    </w:p>
    <w:p w14:paraId="55EEB1C7"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905" w:history="1">
        <w:r w:rsidR="007F287B" w:rsidRPr="00036E48">
          <w:rPr>
            <w:rStyle w:val="Lienhypertexte"/>
            <w:noProof/>
          </w:rPr>
          <w:t>10.3</w:t>
        </w:r>
        <w:r w:rsidR="007F287B" w:rsidRPr="008746EB">
          <w:rPr>
            <w:rFonts w:ascii="Calibri" w:eastAsia="Times New Roman" w:hAnsi="Calibri"/>
            <w:smallCaps w:val="0"/>
            <w:noProof/>
            <w:sz w:val="22"/>
            <w:lang w:eastAsia="fr-BE"/>
          </w:rPr>
          <w:tab/>
        </w:r>
        <w:r w:rsidR="007F287B" w:rsidRPr="00036E48">
          <w:rPr>
            <w:rStyle w:val="Lienhypertexte"/>
            <w:noProof/>
          </w:rPr>
          <w:t>Indicateurs qualitatifs de la capacité des ateliers</w:t>
        </w:r>
        <w:r w:rsidR="007F287B">
          <w:rPr>
            <w:noProof/>
            <w:webHidden/>
          </w:rPr>
          <w:tab/>
        </w:r>
        <w:r w:rsidR="007F287B">
          <w:rPr>
            <w:noProof/>
            <w:webHidden/>
          </w:rPr>
          <w:fldChar w:fldCharType="begin"/>
        </w:r>
        <w:r w:rsidR="007F287B">
          <w:rPr>
            <w:noProof/>
            <w:webHidden/>
          </w:rPr>
          <w:instrText xml:space="preserve"> PAGEREF _Toc34243905 \h </w:instrText>
        </w:r>
        <w:r w:rsidR="007F287B">
          <w:rPr>
            <w:noProof/>
            <w:webHidden/>
          </w:rPr>
        </w:r>
        <w:r w:rsidR="007F287B">
          <w:rPr>
            <w:noProof/>
            <w:webHidden/>
          </w:rPr>
          <w:fldChar w:fldCharType="separate"/>
        </w:r>
        <w:r w:rsidR="008C49C3">
          <w:rPr>
            <w:noProof/>
            <w:webHidden/>
          </w:rPr>
          <w:t>80</w:t>
        </w:r>
        <w:r w:rsidR="007F287B">
          <w:rPr>
            <w:noProof/>
            <w:webHidden/>
          </w:rPr>
          <w:fldChar w:fldCharType="end"/>
        </w:r>
      </w:hyperlink>
    </w:p>
    <w:p w14:paraId="41270D37" w14:textId="77777777" w:rsidR="007F287B" w:rsidRPr="008746EB" w:rsidRDefault="00565949">
      <w:pPr>
        <w:pStyle w:val="TM2"/>
        <w:tabs>
          <w:tab w:val="left" w:pos="960"/>
          <w:tab w:val="right" w:leader="dot" w:pos="8492"/>
        </w:tabs>
        <w:rPr>
          <w:rFonts w:ascii="Calibri" w:eastAsia="Times New Roman" w:hAnsi="Calibri"/>
          <w:smallCaps w:val="0"/>
          <w:noProof/>
          <w:sz w:val="22"/>
          <w:lang w:eastAsia="fr-BE"/>
        </w:rPr>
      </w:pPr>
      <w:hyperlink w:anchor="_Toc34243906" w:history="1">
        <w:r w:rsidR="007F287B" w:rsidRPr="00036E48">
          <w:rPr>
            <w:rStyle w:val="Lienhypertexte"/>
            <w:noProof/>
          </w:rPr>
          <w:t>10.4</w:t>
        </w:r>
        <w:r w:rsidR="007F287B" w:rsidRPr="008746EB">
          <w:rPr>
            <w:rFonts w:ascii="Calibri" w:eastAsia="Times New Roman" w:hAnsi="Calibri"/>
            <w:smallCaps w:val="0"/>
            <w:noProof/>
            <w:sz w:val="22"/>
            <w:lang w:eastAsia="fr-BE"/>
          </w:rPr>
          <w:tab/>
        </w:r>
        <w:r w:rsidR="007F287B" w:rsidRPr="00036E48">
          <w:rPr>
            <w:rStyle w:val="Lienhypertexte"/>
            <w:noProof/>
          </w:rPr>
          <w:t>Auto-évaluation de la performance des CEM/Diagrammes radar</w:t>
        </w:r>
        <w:r w:rsidR="007F287B">
          <w:rPr>
            <w:noProof/>
            <w:webHidden/>
          </w:rPr>
          <w:tab/>
        </w:r>
        <w:r w:rsidR="007F287B">
          <w:rPr>
            <w:noProof/>
            <w:webHidden/>
          </w:rPr>
          <w:fldChar w:fldCharType="begin"/>
        </w:r>
        <w:r w:rsidR="007F287B">
          <w:rPr>
            <w:noProof/>
            <w:webHidden/>
          </w:rPr>
          <w:instrText xml:space="preserve"> PAGEREF _Toc34243906 \h </w:instrText>
        </w:r>
        <w:r w:rsidR="007F287B">
          <w:rPr>
            <w:noProof/>
            <w:webHidden/>
          </w:rPr>
        </w:r>
        <w:r w:rsidR="007F287B">
          <w:rPr>
            <w:noProof/>
            <w:webHidden/>
          </w:rPr>
          <w:fldChar w:fldCharType="separate"/>
        </w:r>
        <w:r w:rsidR="008C49C3">
          <w:rPr>
            <w:noProof/>
            <w:webHidden/>
          </w:rPr>
          <w:t>81</w:t>
        </w:r>
        <w:r w:rsidR="007F287B">
          <w:rPr>
            <w:noProof/>
            <w:webHidden/>
          </w:rPr>
          <w:fldChar w:fldCharType="end"/>
        </w:r>
      </w:hyperlink>
    </w:p>
    <w:p w14:paraId="330353B3" w14:textId="77777777" w:rsidR="00CC037A" w:rsidRDefault="00866CDF" w:rsidP="00B37FA1">
      <w:pPr>
        <w:pStyle w:val="Corpsdetexte"/>
        <w:spacing w:after="160" w:line="240" w:lineRule="auto"/>
      </w:pPr>
      <w:r>
        <w:fldChar w:fldCharType="end"/>
      </w:r>
      <w:bookmarkStart w:id="6" w:name="_Toc370814259"/>
    </w:p>
    <w:p w14:paraId="6D221DDF" w14:textId="5E9E8F67" w:rsidR="00B37FA1" w:rsidRPr="00B37FA1" w:rsidRDefault="00B37FA1" w:rsidP="00B37FA1">
      <w:pPr>
        <w:pStyle w:val="Corpsdetexte"/>
        <w:spacing w:after="160" w:line="240" w:lineRule="auto"/>
        <w:rPr>
          <w:rFonts w:eastAsia="Calibri"/>
          <w:kern w:val="0"/>
          <w:sz w:val="21"/>
          <w:szCs w:val="22"/>
          <w:lang w:val="pt-PT"/>
        </w:rPr>
      </w:pPr>
      <w:r>
        <w:br w:type="page"/>
      </w:r>
    </w:p>
    <w:p w14:paraId="21AEC9E7" w14:textId="18C186B5" w:rsidR="00866CDF" w:rsidRPr="00B37FA1" w:rsidRDefault="00866CDF" w:rsidP="00B37FA1">
      <w:pPr>
        <w:pStyle w:val="Titre1"/>
        <w:rPr>
          <w:bCs/>
        </w:rPr>
      </w:pPr>
      <w:bookmarkStart w:id="7" w:name="_Toc34243838"/>
      <w:r w:rsidRPr="00B37FA1">
        <w:rPr>
          <w:bCs/>
        </w:rPr>
        <w:lastRenderedPageBreak/>
        <w:t>Acronymes</w:t>
      </w:r>
      <w:bookmarkEnd w:id="3"/>
      <w:bookmarkEnd w:id="4"/>
      <w:bookmarkEnd w:id="6"/>
      <w:bookmarkEnd w:id="7"/>
    </w:p>
    <w:tbl>
      <w:tblPr>
        <w:tblW w:w="0" w:type="auto"/>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4A0" w:firstRow="1" w:lastRow="0" w:firstColumn="1" w:lastColumn="0" w:noHBand="0" w:noVBand="1"/>
      </w:tblPr>
      <w:tblGrid>
        <w:gridCol w:w="1463"/>
        <w:gridCol w:w="6688"/>
      </w:tblGrid>
      <w:tr w:rsidR="00E42B6E" w:rsidRPr="00E42B6E" w14:paraId="2A5F1D97"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11A2396" w14:textId="77777777" w:rsidR="00E42B6E" w:rsidRPr="00E42B6E" w:rsidRDefault="00E42B6E" w:rsidP="00E42B6E">
            <w:pPr>
              <w:rPr>
                <w:sz w:val="20"/>
                <w:szCs w:val="20"/>
              </w:rPr>
            </w:pPr>
            <w:bookmarkStart w:id="8" w:name="_Toc370814184"/>
            <w:bookmarkStart w:id="9" w:name="_Toc370814260"/>
            <w:bookmarkStart w:id="10" w:name="_Toc305765842"/>
            <w:r w:rsidRPr="00E42B6E">
              <w:rPr>
                <w:sz w:val="20"/>
                <w:szCs w:val="20"/>
              </w:rPr>
              <w:t>ACFPT</w:t>
            </w:r>
          </w:p>
        </w:tc>
        <w:tc>
          <w:tcPr>
            <w:tcW w:w="6688" w:type="dxa"/>
            <w:tcBorders>
              <w:top w:val="single" w:sz="2" w:space="0" w:color="C0C0C0"/>
              <w:left w:val="single" w:sz="2" w:space="0" w:color="C0C0C0"/>
              <w:bottom w:val="single" w:sz="2" w:space="0" w:color="C0C0C0"/>
              <w:right w:val="single" w:sz="2" w:space="0" w:color="C0C0C0"/>
            </w:tcBorders>
            <w:vAlign w:val="center"/>
          </w:tcPr>
          <w:p w14:paraId="52D4020A" w14:textId="77777777" w:rsidR="00E42B6E" w:rsidRPr="00E42B6E" w:rsidRDefault="00E42B6E" w:rsidP="00E42B6E">
            <w:pPr>
              <w:rPr>
                <w:sz w:val="20"/>
                <w:szCs w:val="20"/>
              </w:rPr>
            </w:pPr>
            <w:r w:rsidRPr="00E42B6E">
              <w:rPr>
                <w:sz w:val="20"/>
                <w:szCs w:val="20"/>
              </w:rPr>
              <w:t>(Projet d’) Appui Complémentaire à la Formation Professionnelle et Technique</w:t>
            </w:r>
          </w:p>
        </w:tc>
      </w:tr>
      <w:tr w:rsidR="00E42B6E" w:rsidRPr="00E42B6E" w14:paraId="4EEB8F6C"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62902FD" w14:textId="77777777" w:rsidR="00E42B6E" w:rsidRPr="00E42B6E" w:rsidRDefault="00E42B6E" w:rsidP="00E42B6E">
            <w:pPr>
              <w:rPr>
                <w:sz w:val="20"/>
                <w:szCs w:val="20"/>
              </w:rPr>
            </w:pPr>
            <w:r w:rsidRPr="00E42B6E">
              <w:rPr>
                <w:sz w:val="20"/>
                <w:szCs w:val="20"/>
              </w:rPr>
              <w:t>AFPT</w:t>
            </w:r>
          </w:p>
        </w:tc>
        <w:tc>
          <w:tcPr>
            <w:tcW w:w="6688" w:type="dxa"/>
            <w:tcBorders>
              <w:top w:val="single" w:sz="2" w:space="0" w:color="C0C0C0"/>
              <w:left w:val="single" w:sz="2" w:space="0" w:color="C0C0C0"/>
              <w:bottom w:val="single" w:sz="2" w:space="0" w:color="C0C0C0"/>
              <w:right w:val="single" w:sz="2" w:space="0" w:color="C0C0C0"/>
            </w:tcBorders>
            <w:vAlign w:val="center"/>
          </w:tcPr>
          <w:p w14:paraId="5E64750E" w14:textId="77777777" w:rsidR="00E42B6E" w:rsidRPr="00E42B6E" w:rsidRDefault="00E42B6E" w:rsidP="00E42B6E">
            <w:pPr>
              <w:rPr>
                <w:sz w:val="20"/>
                <w:szCs w:val="20"/>
              </w:rPr>
            </w:pPr>
            <w:r w:rsidRPr="00E42B6E">
              <w:rPr>
                <w:sz w:val="20"/>
                <w:szCs w:val="20"/>
              </w:rPr>
              <w:t>(Projet d’) Appui à la Formation Professionnelle  et Technique</w:t>
            </w:r>
          </w:p>
        </w:tc>
      </w:tr>
      <w:tr w:rsidR="00E42B6E" w14:paraId="37E26327"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6E70E9B" w14:textId="77777777" w:rsidR="00E42B6E" w:rsidRPr="00E42B6E" w:rsidRDefault="00E42B6E" w:rsidP="00E42B6E">
            <w:pPr>
              <w:rPr>
                <w:sz w:val="20"/>
                <w:szCs w:val="20"/>
              </w:rPr>
            </w:pPr>
            <w:r w:rsidRPr="00E42B6E">
              <w:rPr>
                <w:sz w:val="20"/>
                <w:szCs w:val="20"/>
              </w:rPr>
              <w:t>AGR</w:t>
            </w:r>
          </w:p>
        </w:tc>
        <w:tc>
          <w:tcPr>
            <w:tcW w:w="6688" w:type="dxa"/>
            <w:tcBorders>
              <w:top w:val="single" w:sz="2" w:space="0" w:color="C0C0C0"/>
              <w:left w:val="single" w:sz="2" w:space="0" w:color="C0C0C0"/>
              <w:bottom w:val="single" w:sz="2" w:space="0" w:color="C0C0C0"/>
              <w:right w:val="single" w:sz="2" w:space="0" w:color="C0C0C0"/>
            </w:tcBorders>
            <w:vAlign w:val="center"/>
          </w:tcPr>
          <w:p w14:paraId="19283E15" w14:textId="77777777" w:rsidR="00E42B6E" w:rsidRPr="00E42B6E" w:rsidRDefault="00E42B6E" w:rsidP="00E42B6E">
            <w:pPr>
              <w:rPr>
                <w:sz w:val="20"/>
                <w:szCs w:val="20"/>
              </w:rPr>
            </w:pPr>
            <w:r w:rsidRPr="00E42B6E">
              <w:rPr>
                <w:sz w:val="20"/>
                <w:szCs w:val="20"/>
              </w:rPr>
              <w:t>Activité Génératrice de Revenus</w:t>
            </w:r>
          </w:p>
        </w:tc>
      </w:tr>
      <w:tr w:rsidR="00E42B6E" w14:paraId="300CC6A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33555AC" w14:textId="77777777" w:rsidR="00E42B6E" w:rsidRPr="00E42B6E" w:rsidRDefault="00E42B6E" w:rsidP="00E42B6E">
            <w:pPr>
              <w:rPr>
                <w:sz w:val="20"/>
                <w:szCs w:val="20"/>
              </w:rPr>
            </w:pPr>
            <w:r w:rsidRPr="00E42B6E">
              <w:rPr>
                <w:sz w:val="20"/>
                <w:szCs w:val="20"/>
              </w:rPr>
              <w:t>ANO</w:t>
            </w:r>
          </w:p>
        </w:tc>
        <w:tc>
          <w:tcPr>
            <w:tcW w:w="6688" w:type="dxa"/>
            <w:tcBorders>
              <w:top w:val="single" w:sz="2" w:space="0" w:color="C0C0C0"/>
              <w:left w:val="single" w:sz="2" w:space="0" w:color="C0C0C0"/>
              <w:bottom w:val="single" w:sz="2" w:space="0" w:color="C0C0C0"/>
              <w:right w:val="single" w:sz="2" w:space="0" w:color="C0C0C0"/>
            </w:tcBorders>
            <w:vAlign w:val="center"/>
          </w:tcPr>
          <w:p w14:paraId="20246A3F" w14:textId="77777777" w:rsidR="00E42B6E" w:rsidRPr="00E42B6E" w:rsidRDefault="00E42B6E" w:rsidP="00E42B6E">
            <w:pPr>
              <w:rPr>
                <w:sz w:val="20"/>
                <w:szCs w:val="20"/>
              </w:rPr>
            </w:pPr>
            <w:r w:rsidRPr="00E42B6E">
              <w:rPr>
                <w:sz w:val="20"/>
                <w:szCs w:val="20"/>
              </w:rPr>
              <w:t>Avis de Non Objection</w:t>
            </w:r>
          </w:p>
        </w:tc>
      </w:tr>
      <w:tr w:rsidR="00E42B6E" w:rsidRPr="00E42B6E" w14:paraId="6F454BE4"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880F819" w14:textId="77777777" w:rsidR="00E42B6E" w:rsidRPr="00E42B6E" w:rsidRDefault="00E42B6E" w:rsidP="00E42B6E">
            <w:pPr>
              <w:rPr>
                <w:sz w:val="20"/>
                <w:szCs w:val="20"/>
              </w:rPr>
            </w:pPr>
            <w:r w:rsidRPr="00E42B6E">
              <w:rPr>
                <w:sz w:val="20"/>
                <w:szCs w:val="20"/>
              </w:rPr>
              <w:t>APC</w:t>
            </w:r>
          </w:p>
        </w:tc>
        <w:tc>
          <w:tcPr>
            <w:tcW w:w="6688" w:type="dxa"/>
            <w:tcBorders>
              <w:top w:val="single" w:sz="2" w:space="0" w:color="C0C0C0"/>
              <w:left w:val="single" w:sz="2" w:space="0" w:color="C0C0C0"/>
              <w:bottom w:val="single" w:sz="2" w:space="0" w:color="C0C0C0"/>
              <w:right w:val="single" w:sz="2" w:space="0" w:color="C0C0C0"/>
            </w:tcBorders>
            <w:vAlign w:val="center"/>
          </w:tcPr>
          <w:p w14:paraId="76BA9725" w14:textId="77777777" w:rsidR="00E42B6E" w:rsidRPr="00E42B6E" w:rsidRDefault="00E42B6E" w:rsidP="00E42B6E">
            <w:pPr>
              <w:rPr>
                <w:sz w:val="20"/>
                <w:szCs w:val="20"/>
              </w:rPr>
            </w:pPr>
            <w:r w:rsidRPr="00E42B6E">
              <w:rPr>
                <w:sz w:val="20"/>
                <w:szCs w:val="20"/>
              </w:rPr>
              <w:t>Approche par Compétences</w:t>
            </w:r>
          </w:p>
        </w:tc>
      </w:tr>
      <w:tr w:rsidR="00E42B6E" w14:paraId="64DC43DA"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D1AC204" w14:textId="77777777" w:rsidR="00E42B6E" w:rsidRPr="00E42B6E" w:rsidRDefault="00E42B6E" w:rsidP="00E42B6E">
            <w:pPr>
              <w:rPr>
                <w:sz w:val="20"/>
                <w:szCs w:val="20"/>
              </w:rPr>
            </w:pPr>
            <w:r w:rsidRPr="00E42B6E">
              <w:rPr>
                <w:sz w:val="20"/>
                <w:szCs w:val="20"/>
              </w:rPr>
              <w:t xml:space="preserve">AT </w:t>
            </w:r>
          </w:p>
        </w:tc>
        <w:tc>
          <w:tcPr>
            <w:tcW w:w="6688" w:type="dxa"/>
            <w:tcBorders>
              <w:top w:val="single" w:sz="2" w:space="0" w:color="C0C0C0"/>
              <w:left w:val="single" w:sz="2" w:space="0" w:color="C0C0C0"/>
              <w:bottom w:val="single" w:sz="2" w:space="0" w:color="C0C0C0"/>
              <w:right w:val="single" w:sz="2" w:space="0" w:color="C0C0C0"/>
            </w:tcBorders>
            <w:vAlign w:val="center"/>
          </w:tcPr>
          <w:p w14:paraId="4691DD1C" w14:textId="77777777" w:rsidR="00E42B6E" w:rsidRPr="00E42B6E" w:rsidRDefault="00E42B6E" w:rsidP="00E42B6E">
            <w:pPr>
              <w:rPr>
                <w:sz w:val="20"/>
                <w:szCs w:val="20"/>
              </w:rPr>
            </w:pPr>
            <w:r w:rsidRPr="00E42B6E">
              <w:rPr>
                <w:sz w:val="20"/>
                <w:szCs w:val="20"/>
              </w:rPr>
              <w:t>Assistant Technique</w:t>
            </w:r>
          </w:p>
        </w:tc>
      </w:tr>
      <w:tr w:rsidR="00E42B6E" w:rsidRPr="00E42B6E" w14:paraId="331A7E3A"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123E360" w14:textId="77777777" w:rsidR="00E42B6E" w:rsidRPr="00E42B6E" w:rsidRDefault="00E42B6E" w:rsidP="00E42B6E">
            <w:pPr>
              <w:rPr>
                <w:sz w:val="20"/>
                <w:szCs w:val="20"/>
              </w:rPr>
            </w:pPr>
            <w:r w:rsidRPr="00E42B6E">
              <w:rPr>
                <w:sz w:val="20"/>
                <w:szCs w:val="20"/>
              </w:rPr>
              <w:t>ATI</w:t>
            </w:r>
          </w:p>
        </w:tc>
        <w:tc>
          <w:tcPr>
            <w:tcW w:w="6688" w:type="dxa"/>
            <w:tcBorders>
              <w:top w:val="single" w:sz="2" w:space="0" w:color="C0C0C0"/>
              <w:left w:val="single" w:sz="2" w:space="0" w:color="C0C0C0"/>
              <w:bottom w:val="single" w:sz="2" w:space="0" w:color="C0C0C0"/>
              <w:right w:val="single" w:sz="2" w:space="0" w:color="C0C0C0"/>
            </w:tcBorders>
            <w:vAlign w:val="center"/>
          </w:tcPr>
          <w:p w14:paraId="08D6CA45" w14:textId="77777777" w:rsidR="00E42B6E" w:rsidRPr="00E42B6E" w:rsidRDefault="00E42B6E" w:rsidP="00E42B6E">
            <w:pPr>
              <w:rPr>
                <w:sz w:val="20"/>
                <w:szCs w:val="20"/>
              </w:rPr>
            </w:pPr>
            <w:r w:rsidRPr="00E42B6E">
              <w:rPr>
                <w:sz w:val="20"/>
                <w:szCs w:val="20"/>
              </w:rPr>
              <w:t>Assistant Technique International</w:t>
            </w:r>
          </w:p>
        </w:tc>
      </w:tr>
      <w:tr w:rsidR="00E42B6E" w:rsidRPr="00E42B6E" w14:paraId="7F68E22A"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1A6943A6" w14:textId="77777777" w:rsidR="00E42B6E" w:rsidRPr="00E42B6E" w:rsidRDefault="00E42B6E" w:rsidP="00E42B6E">
            <w:pPr>
              <w:rPr>
                <w:sz w:val="20"/>
                <w:szCs w:val="20"/>
              </w:rPr>
            </w:pPr>
            <w:r w:rsidRPr="00E42B6E">
              <w:rPr>
                <w:sz w:val="20"/>
                <w:szCs w:val="20"/>
              </w:rPr>
              <w:t>ATN</w:t>
            </w:r>
          </w:p>
        </w:tc>
        <w:tc>
          <w:tcPr>
            <w:tcW w:w="6688" w:type="dxa"/>
            <w:tcBorders>
              <w:top w:val="single" w:sz="2" w:space="0" w:color="C0C0C0"/>
              <w:left w:val="single" w:sz="2" w:space="0" w:color="C0C0C0"/>
              <w:bottom w:val="single" w:sz="2" w:space="0" w:color="C0C0C0"/>
              <w:right w:val="single" w:sz="2" w:space="0" w:color="C0C0C0"/>
            </w:tcBorders>
            <w:vAlign w:val="center"/>
          </w:tcPr>
          <w:p w14:paraId="53550335" w14:textId="77777777" w:rsidR="00E42B6E" w:rsidRPr="00E42B6E" w:rsidRDefault="00E42B6E" w:rsidP="00E42B6E">
            <w:pPr>
              <w:rPr>
                <w:sz w:val="20"/>
                <w:szCs w:val="20"/>
              </w:rPr>
            </w:pPr>
            <w:r w:rsidRPr="00E42B6E">
              <w:rPr>
                <w:sz w:val="20"/>
                <w:szCs w:val="20"/>
              </w:rPr>
              <w:t>Assistant Technique National</w:t>
            </w:r>
          </w:p>
        </w:tc>
      </w:tr>
      <w:tr w:rsidR="00E42B6E" w14:paraId="703E8450"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BD6AD6C" w14:textId="77777777" w:rsidR="00E42B6E" w:rsidRPr="00E42B6E" w:rsidRDefault="00E42B6E" w:rsidP="00E42B6E">
            <w:pPr>
              <w:rPr>
                <w:sz w:val="20"/>
                <w:szCs w:val="20"/>
              </w:rPr>
            </w:pPr>
            <w:r w:rsidRPr="00E42B6E">
              <w:rPr>
                <w:sz w:val="20"/>
                <w:szCs w:val="20"/>
              </w:rPr>
              <w:t>ATR</w:t>
            </w:r>
          </w:p>
        </w:tc>
        <w:tc>
          <w:tcPr>
            <w:tcW w:w="6688" w:type="dxa"/>
            <w:tcBorders>
              <w:top w:val="single" w:sz="2" w:space="0" w:color="C0C0C0"/>
              <w:left w:val="single" w:sz="2" w:space="0" w:color="C0C0C0"/>
              <w:bottom w:val="single" w:sz="2" w:space="0" w:color="C0C0C0"/>
              <w:right w:val="single" w:sz="2" w:space="0" w:color="C0C0C0"/>
            </w:tcBorders>
            <w:vAlign w:val="center"/>
          </w:tcPr>
          <w:p w14:paraId="55C7E239" w14:textId="77777777" w:rsidR="00E42B6E" w:rsidRPr="00E42B6E" w:rsidRDefault="00E42B6E" w:rsidP="00E42B6E">
            <w:pPr>
              <w:rPr>
                <w:sz w:val="20"/>
                <w:szCs w:val="20"/>
              </w:rPr>
            </w:pPr>
            <w:r w:rsidRPr="00E42B6E">
              <w:rPr>
                <w:sz w:val="20"/>
                <w:szCs w:val="20"/>
              </w:rPr>
              <w:t xml:space="preserve">Accompagnateur Technique Régional </w:t>
            </w:r>
          </w:p>
        </w:tc>
      </w:tr>
      <w:tr w:rsidR="00E42B6E" w14:paraId="504B1A2E"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87F21B5" w14:textId="77777777" w:rsidR="00E42B6E" w:rsidRPr="00E42B6E" w:rsidRDefault="00E42B6E" w:rsidP="00E42B6E">
            <w:pPr>
              <w:rPr>
                <w:sz w:val="20"/>
                <w:szCs w:val="20"/>
              </w:rPr>
            </w:pPr>
            <w:r w:rsidRPr="00E42B6E">
              <w:rPr>
                <w:sz w:val="20"/>
                <w:szCs w:val="20"/>
              </w:rPr>
              <w:t xml:space="preserve">BIF </w:t>
            </w:r>
          </w:p>
        </w:tc>
        <w:tc>
          <w:tcPr>
            <w:tcW w:w="6688" w:type="dxa"/>
            <w:tcBorders>
              <w:top w:val="single" w:sz="2" w:space="0" w:color="C0C0C0"/>
              <w:left w:val="single" w:sz="2" w:space="0" w:color="C0C0C0"/>
              <w:bottom w:val="single" w:sz="2" w:space="0" w:color="C0C0C0"/>
              <w:right w:val="single" w:sz="2" w:space="0" w:color="C0C0C0"/>
            </w:tcBorders>
            <w:vAlign w:val="center"/>
          </w:tcPr>
          <w:p w14:paraId="503D073A" w14:textId="77777777" w:rsidR="00E42B6E" w:rsidRPr="00E42B6E" w:rsidRDefault="00E42B6E" w:rsidP="00E42B6E">
            <w:pPr>
              <w:rPr>
                <w:sz w:val="20"/>
                <w:szCs w:val="20"/>
              </w:rPr>
            </w:pPr>
            <w:r w:rsidRPr="00E42B6E">
              <w:rPr>
                <w:sz w:val="20"/>
                <w:szCs w:val="20"/>
              </w:rPr>
              <w:t>Francs Burundais</w:t>
            </w:r>
          </w:p>
        </w:tc>
      </w:tr>
      <w:tr w:rsidR="00E42B6E" w:rsidRPr="00E42B6E" w14:paraId="0139E537"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66E7A4B1" w14:textId="77777777" w:rsidR="00E42B6E" w:rsidRPr="00E42B6E" w:rsidRDefault="00E42B6E" w:rsidP="00E42B6E">
            <w:pPr>
              <w:rPr>
                <w:sz w:val="20"/>
                <w:szCs w:val="20"/>
              </w:rPr>
            </w:pPr>
            <w:r w:rsidRPr="00E42B6E">
              <w:rPr>
                <w:sz w:val="20"/>
                <w:szCs w:val="20"/>
              </w:rPr>
              <w:t>BSF</w:t>
            </w:r>
          </w:p>
        </w:tc>
        <w:tc>
          <w:tcPr>
            <w:tcW w:w="6688" w:type="dxa"/>
            <w:tcBorders>
              <w:top w:val="single" w:sz="2" w:space="0" w:color="C0C0C0"/>
              <w:left w:val="single" w:sz="2" w:space="0" w:color="C0C0C0"/>
              <w:bottom w:val="single" w:sz="2" w:space="0" w:color="C0C0C0"/>
              <w:right w:val="single" w:sz="2" w:space="0" w:color="C0C0C0"/>
            </w:tcBorders>
            <w:vAlign w:val="center"/>
          </w:tcPr>
          <w:p w14:paraId="5FA61329" w14:textId="77777777" w:rsidR="00E42B6E" w:rsidRPr="00E42B6E" w:rsidRDefault="00E42B6E" w:rsidP="00E42B6E">
            <w:pPr>
              <w:rPr>
                <w:sz w:val="20"/>
                <w:szCs w:val="20"/>
              </w:rPr>
            </w:pPr>
            <w:r w:rsidRPr="00E42B6E">
              <w:rPr>
                <w:sz w:val="20"/>
                <w:szCs w:val="20"/>
              </w:rPr>
              <w:t>Bibliothèques Sans Frontières</w:t>
            </w:r>
          </w:p>
        </w:tc>
      </w:tr>
      <w:tr w:rsidR="00E42B6E" w:rsidRPr="00E42B6E" w14:paraId="5C800DC2"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4DAD9BF" w14:textId="77777777" w:rsidR="00E42B6E" w:rsidRPr="00E42B6E" w:rsidRDefault="00E42B6E" w:rsidP="00E42B6E">
            <w:pPr>
              <w:rPr>
                <w:sz w:val="20"/>
                <w:szCs w:val="20"/>
              </w:rPr>
            </w:pPr>
            <w:r w:rsidRPr="00E42B6E">
              <w:rPr>
                <w:sz w:val="20"/>
                <w:szCs w:val="20"/>
              </w:rPr>
              <w:t>BTP</w:t>
            </w:r>
          </w:p>
        </w:tc>
        <w:tc>
          <w:tcPr>
            <w:tcW w:w="6688" w:type="dxa"/>
            <w:tcBorders>
              <w:top w:val="single" w:sz="2" w:space="0" w:color="C0C0C0"/>
              <w:left w:val="single" w:sz="2" w:space="0" w:color="C0C0C0"/>
              <w:bottom w:val="single" w:sz="2" w:space="0" w:color="C0C0C0"/>
              <w:right w:val="single" w:sz="2" w:space="0" w:color="C0C0C0"/>
            </w:tcBorders>
            <w:vAlign w:val="center"/>
          </w:tcPr>
          <w:p w14:paraId="0AE05DED" w14:textId="77777777" w:rsidR="00E42B6E" w:rsidRPr="00E42B6E" w:rsidRDefault="00E42B6E" w:rsidP="00E42B6E">
            <w:pPr>
              <w:rPr>
                <w:sz w:val="20"/>
                <w:szCs w:val="20"/>
              </w:rPr>
            </w:pPr>
            <w:r w:rsidRPr="00E42B6E">
              <w:rPr>
                <w:sz w:val="20"/>
                <w:szCs w:val="20"/>
              </w:rPr>
              <w:t>Bâtiments et Travaux Publics</w:t>
            </w:r>
          </w:p>
        </w:tc>
      </w:tr>
      <w:tr w:rsidR="00E42B6E" w14:paraId="46C03A2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79CC250" w14:textId="77777777" w:rsidR="00E42B6E" w:rsidRPr="00E42B6E" w:rsidRDefault="00E42B6E" w:rsidP="00E42B6E">
            <w:pPr>
              <w:rPr>
                <w:sz w:val="20"/>
                <w:szCs w:val="20"/>
              </w:rPr>
            </w:pPr>
            <w:r w:rsidRPr="00E42B6E">
              <w:rPr>
                <w:sz w:val="20"/>
                <w:szCs w:val="20"/>
              </w:rPr>
              <w:t xml:space="preserve">CCT </w:t>
            </w:r>
          </w:p>
        </w:tc>
        <w:tc>
          <w:tcPr>
            <w:tcW w:w="6688" w:type="dxa"/>
            <w:tcBorders>
              <w:top w:val="single" w:sz="2" w:space="0" w:color="C0C0C0"/>
              <w:left w:val="single" w:sz="2" w:space="0" w:color="C0C0C0"/>
              <w:bottom w:val="single" w:sz="2" w:space="0" w:color="C0C0C0"/>
              <w:right w:val="single" w:sz="2" w:space="0" w:color="C0C0C0"/>
            </w:tcBorders>
            <w:vAlign w:val="center"/>
          </w:tcPr>
          <w:p w14:paraId="13D7540D" w14:textId="77777777" w:rsidR="00E42B6E" w:rsidRPr="00E42B6E" w:rsidRDefault="00E42B6E" w:rsidP="00E42B6E">
            <w:pPr>
              <w:rPr>
                <w:sz w:val="20"/>
                <w:szCs w:val="20"/>
              </w:rPr>
            </w:pPr>
            <w:r w:rsidRPr="00E42B6E">
              <w:rPr>
                <w:sz w:val="20"/>
                <w:szCs w:val="20"/>
              </w:rPr>
              <w:t>Comité de Concertation Technique</w:t>
            </w:r>
          </w:p>
        </w:tc>
      </w:tr>
      <w:tr w:rsidR="00E42B6E" w:rsidRPr="00E42B6E" w14:paraId="1DE9E205"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FE47901" w14:textId="77777777" w:rsidR="00E42B6E" w:rsidRPr="00E42B6E" w:rsidRDefault="00E42B6E" w:rsidP="00E42B6E">
            <w:pPr>
              <w:rPr>
                <w:sz w:val="20"/>
                <w:szCs w:val="20"/>
              </w:rPr>
            </w:pPr>
            <w:r w:rsidRPr="00E42B6E">
              <w:rPr>
                <w:sz w:val="20"/>
                <w:szCs w:val="20"/>
              </w:rPr>
              <w:t>CEM</w:t>
            </w:r>
          </w:p>
        </w:tc>
        <w:tc>
          <w:tcPr>
            <w:tcW w:w="6688" w:type="dxa"/>
            <w:tcBorders>
              <w:top w:val="single" w:sz="2" w:space="0" w:color="C0C0C0"/>
              <w:left w:val="single" w:sz="2" w:space="0" w:color="C0C0C0"/>
              <w:bottom w:val="single" w:sz="2" w:space="0" w:color="C0C0C0"/>
              <w:right w:val="single" w:sz="2" w:space="0" w:color="C0C0C0"/>
            </w:tcBorders>
            <w:vAlign w:val="center"/>
          </w:tcPr>
          <w:p w14:paraId="5B030529" w14:textId="77777777" w:rsidR="00E42B6E" w:rsidRPr="00E42B6E" w:rsidRDefault="00E42B6E" w:rsidP="00E42B6E">
            <w:pPr>
              <w:rPr>
                <w:sz w:val="20"/>
                <w:szCs w:val="20"/>
              </w:rPr>
            </w:pPr>
            <w:r w:rsidRPr="00E42B6E">
              <w:rPr>
                <w:sz w:val="20"/>
                <w:szCs w:val="20"/>
              </w:rPr>
              <w:t>Centre d’Enseignement des Métiers</w:t>
            </w:r>
          </w:p>
        </w:tc>
      </w:tr>
      <w:tr w:rsidR="00E42B6E" w:rsidRPr="00E42B6E" w14:paraId="1CE4374C"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6598D137" w14:textId="77777777" w:rsidR="00E42B6E" w:rsidRPr="00E42B6E" w:rsidRDefault="00E42B6E" w:rsidP="00E42B6E">
            <w:pPr>
              <w:rPr>
                <w:sz w:val="20"/>
                <w:szCs w:val="20"/>
              </w:rPr>
            </w:pPr>
            <w:r w:rsidRPr="00E42B6E">
              <w:rPr>
                <w:sz w:val="20"/>
                <w:szCs w:val="20"/>
              </w:rPr>
              <w:t>CFCIB</w:t>
            </w:r>
          </w:p>
        </w:tc>
        <w:tc>
          <w:tcPr>
            <w:tcW w:w="6688" w:type="dxa"/>
            <w:tcBorders>
              <w:top w:val="single" w:sz="2" w:space="0" w:color="C0C0C0"/>
              <w:left w:val="single" w:sz="2" w:space="0" w:color="C0C0C0"/>
              <w:bottom w:val="single" w:sz="2" w:space="0" w:color="C0C0C0"/>
              <w:right w:val="single" w:sz="2" w:space="0" w:color="C0C0C0"/>
            </w:tcBorders>
            <w:vAlign w:val="center"/>
          </w:tcPr>
          <w:p w14:paraId="329F1B39" w14:textId="77777777" w:rsidR="00E42B6E" w:rsidRPr="00E42B6E" w:rsidRDefault="00E42B6E" w:rsidP="00E42B6E">
            <w:pPr>
              <w:rPr>
                <w:sz w:val="20"/>
                <w:szCs w:val="20"/>
              </w:rPr>
            </w:pPr>
            <w:r w:rsidRPr="00E42B6E">
              <w:rPr>
                <w:sz w:val="20"/>
                <w:szCs w:val="20"/>
              </w:rPr>
              <w:t>Chambre Fédérale de Commerce et d’Industrie du Burundi</w:t>
            </w:r>
          </w:p>
        </w:tc>
      </w:tr>
      <w:tr w:rsidR="00E42B6E" w:rsidRPr="00E42B6E" w14:paraId="4D13A8D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A4CA851" w14:textId="77777777" w:rsidR="00E42B6E" w:rsidRPr="00E42B6E" w:rsidRDefault="00E42B6E" w:rsidP="00E42B6E">
            <w:pPr>
              <w:rPr>
                <w:sz w:val="20"/>
                <w:szCs w:val="20"/>
              </w:rPr>
            </w:pPr>
            <w:r w:rsidRPr="00E42B6E">
              <w:rPr>
                <w:sz w:val="20"/>
                <w:szCs w:val="20"/>
              </w:rPr>
              <w:t>CFP</w:t>
            </w:r>
          </w:p>
        </w:tc>
        <w:tc>
          <w:tcPr>
            <w:tcW w:w="6688" w:type="dxa"/>
            <w:tcBorders>
              <w:top w:val="single" w:sz="2" w:space="0" w:color="C0C0C0"/>
              <w:left w:val="single" w:sz="2" w:space="0" w:color="C0C0C0"/>
              <w:bottom w:val="single" w:sz="2" w:space="0" w:color="C0C0C0"/>
              <w:right w:val="single" w:sz="2" w:space="0" w:color="C0C0C0"/>
            </w:tcBorders>
            <w:vAlign w:val="center"/>
          </w:tcPr>
          <w:p w14:paraId="59E1F8D3" w14:textId="77777777" w:rsidR="00E42B6E" w:rsidRPr="00E42B6E" w:rsidRDefault="00E42B6E" w:rsidP="00E42B6E">
            <w:pPr>
              <w:rPr>
                <w:sz w:val="20"/>
                <w:szCs w:val="20"/>
              </w:rPr>
            </w:pPr>
            <w:r w:rsidRPr="00E42B6E">
              <w:rPr>
                <w:sz w:val="20"/>
                <w:szCs w:val="20"/>
              </w:rPr>
              <w:t>Centre de Formation Professionnelle</w:t>
            </w:r>
          </w:p>
        </w:tc>
      </w:tr>
      <w:tr w:rsidR="00E42B6E" w14:paraId="52F076D3"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561627C" w14:textId="77777777" w:rsidR="00E42B6E" w:rsidRPr="00E42B6E" w:rsidRDefault="00E42B6E" w:rsidP="00E42B6E">
            <w:pPr>
              <w:rPr>
                <w:sz w:val="20"/>
                <w:szCs w:val="20"/>
              </w:rPr>
            </w:pPr>
            <w:r w:rsidRPr="00E42B6E">
              <w:rPr>
                <w:sz w:val="20"/>
                <w:szCs w:val="20"/>
              </w:rPr>
              <w:t>CFPP</w:t>
            </w:r>
          </w:p>
        </w:tc>
        <w:tc>
          <w:tcPr>
            <w:tcW w:w="6688" w:type="dxa"/>
            <w:tcBorders>
              <w:top w:val="single" w:sz="2" w:space="0" w:color="C0C0C0"/>
              <w:left w:val="single" w:sz="2" w:space="0" w:color="C0C0C0"/>
              <w:bottom w:val="single" w:sz="2" w:space="0" w:color="C0C0C0"/>
              <w:right w:val="single" w:sz="2" w:space="0" w:color="C0C0C0"/>
            </w:tcBorders>
            <w:vAlign w:val="center"/>
          </w:tcPr>
          <w:p w14:paraId="340C323F" w14:textId="77777777" w:rsidR="00E42B6E" w:rsidRPr="00E42B6E" w:rsidRDefault="00E42B6E" w:rsidP="00E42B6E">
            <w:pPr>
              <w:rPr>
                <w:sz w:val="20"/>
                <w:szCs w:val="20"/>
              </w:rPr>
            </w:pPr>
            <w:r w:rsidRPr="00E42B6E">
              <w:rPr>
                <w:sz w:val="20"/>
                <w:szCs w:val="20"/>
              </w:rPr>
              <w:t>Centre de Formation et de Perfectionnement Professionnel</w:t>
            </w:r>
          </w:p>
        </w:tc>
      </w:tr>
      <w:tr w:rsidR="00E42B6E" w:rsidRPr="00E42B6E" w14:paraId="7A58E2EF"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374DEC1" w14:textId="77777777" w:rsidR="00E42B6E" w:rsidRPr="00E42B6E" w:rsidRDefault="00E42B6E" w:rsidP="00E42B6E">
            <w:pPr>
              <w:rPr>
                <w:sz w:val="20"/>
                <w:szCs w:val="20"/>
              </w:rPr>
            </w:pPr>
            <w:r w:rsidRPr="00E42B6E">
              <w:rPr>
                <w:sz w:val="20"/>
                <w:szCs w:val="20"/>
              </w:rPr>
              <w:t>CHASAA</w:t>
            </w:r>
          </w:p>
        </w:tc>
        <w:tc>
          <w:tcPr>
            <w:tcW w:w="6688" w:type="dxa"/>
            <w:tcBorders>
              <w:top w:val="single" w:sz="2" w:space="0" w:color="C0C0C0"/>
              <w:left w:val="single" w:sz="2" w:space="0" w:color="C0C0C0"/>
              <w:bottom w:val="single" w:sz="2" w:space="0" w:color="C0C0C0"/>
              <w:right w:val="single" w:sz="2" w:space="0" w:color="C0C0C0"/>
            </w:tcBorders>
            <w:vAlign w:val="center"/>
          </w:tcPr>
          <w:p w14:paraId="25925879" w14:textId="77777777" w:rsidR="00E42B6E" w:rsidRPr="00E42B6E" w:rsidRDefault="00E42B6E" w:rsidP="00E42B6E">
            <w:pPr>
              <w:rPr>
                <w:sz w:val="20"/>
                <w:szCs w:val="20"/>
              </w:rPr>
            </w:pPr>
            <w:r w:rsidRPr="00E42B6E">
              <w:rPr>
                <w:sz w:val="20"/>
                <w:szCs w:val="20"/>
              </w:rPr>
              <w:t>Chambre Sectorielle de l’Art et de l’Artisanat</w:t>
            </w:r>
          </w:p>
        </w:tc>
      </w:tr>
      <w:tr w:rsidR="00E42B6E" w14:paraId="76F88BC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67738C1C" w14:textId="77777777" w:rsidR="00E42B6E" w:rsidRPr="00E42B6E" w:rsidRDefault="00E42B6E" w:rsidP="00E42B6E">
            <w:pPr>
              <w:rPr>
                <w:sz w:val="20"/>
                <w:szCs w:val="20"/>
              </w:rPr>
            </w:pPr>
            <w:r w:rsidRPr="00E42B6E">
              <w:rPr>
                <w:sz w:val="20"/>
                <w:szCs w:val="20"/>
              </w:rPr>
              <w:t>COGES</w:t>
            </w:r>
          </w:p>
        </w:tc>
        <w:tc>
          <w:tcPr>
            <w:tcW w:w="6688" w:type="dxa"/>
            <w:tcBorders>
              <w:top w:val="single" w:sz="2" w:space="0" w:color="C0C0C0"/>
              <w:left w:val="single" w:sz="2" w:space="0" w:color="C0C0C0"/>
              <w:bottom w:val="single" w:sz="2" w:space="0" w:color="C0C0C0"/>
              <w:right w:val="single" w:sz="2" w:space="0" w:color="C0C0C0"/>
            </w:tcBorders>
            <w:vAlign w:val="center"/>
          </w:tcPr>
          <w:p w14:paraId="56D2FB1E" w14:textId="77777777" w:rsidR="00E42B6E" w:rsidRPr="00E42B6E" w:rsidRDefault="00E42B6E" w:rsidP="00E42B6E">
            <w:pPr>
              <w:rPr>
                <w:sz w:val="20"/>
                <w:szCs w:val="20"/>
              </w:rPr>
            </w:pPr>
            <w:r w:rsidRPr="00E42B6E">
              <w:rPr>
                <w:sz w:val="20"/>
                <w:szCs w:val="20"/>
              </w:rPr>
              <w:t>Comité de Gestion des centres</w:t>
            </w:r>
          </w:p>
        </w:tc>
      </w:tr>
      <w:tr w:rsidR="00E42B6E" w:rsidRPr="00E42B6E" w14:paraId="41F3753E"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8176859" w14:textId="77777777" w:rsidR="00E42B6E" w:rsidRPr="00E42B6E" w:rsidRDefault="00E42B6E" w:rsidP="00E42B6E">
            <w:pPr>
              <w:rPr>
                <w:sz w:val="20"/>
                <w:szCs w:val="20"/>
              </w:rPr>
            </w:pPr>
            <w:r w:rsidRPr="00E42B6E">
              <w:rPr>
                <w:sz w:val="20"/>
                <w:szCs w:val="20"/>
              </w:rPr>
              <w:t>COLUCAAB</w:t>
            </w:r>
          </w:p>
        </w:tc>
        <w:tc>
          <w:tcPr>
            <w:tcW w:w="6688" w:type="dxa"/>
            <w:tcBorders>
              <w:top w:val="single" w:sz="2" w:space="0" w:color="C0C0C0"/>
              <w:left w:val="single" w:sz="2" w:space="0" w:color="C0C0C0"/>
              <w:bottom w:val="single" w:sz="2" w:space="0" w:color="C0C0C0"/>
              <w:right w:val="single" w:sz="2" w:space="0" w:color="C0C0C0"/>
            </w:tcBorders>
            <w:vAlign w:val="center"/>
          </w:tcPr>
          <w:p w14:paraId="750AFF5C" w14:textId="77777777" w:rsidR="00E42B6E" w:rsidRPr="00E42B6E" w:rsidRDefault="00E42B6E" w:rsidP="00E42B6E">
            <w:pPr>
              <w:rPr>
                <w:sz w:val="20"/>
                <w:szCs w:val="20"/>
              </w:rPr>
            </w:pPr>
            <w:r w:rsidRPr="00E42B6E">
              <w:rPr>
                <w:sz w:val="20"/>
                <w:szCs w:val="20"/>
              </w:rPr>
              <w:t>Coopérative Lumières des Centres de formation, Artisans et Artistes du Burundi</w:t>
            </w:r>
          </w:p>
        </w:tc>
      </w:tr>
      <w:tr w:rsidR="00E42B6E" w:rsidRPr="00E42B6E" w14:paraId="299E0286"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C5F4D32" w14:textId="77777777" w:rsidR="00E42B6E" w:rsidRPr="00E42B6E" w:rsidRDefault="00E42B6E" w:rsidP="00E42B6E">
            <w:pPr>
              <w:rPr>
                <w:sz w:val="20"/>
                <w:szCs w:val="20"/>
              </w:rPr>
            </w:pPr>
            <w:r w:rsidRPr="00E42B6E">
              <w:rPr>
                <w:sz w:val="20"/>
                <w:szCs w:val="20"/>
              </w:rPr>
              <w:t>CRM</w:t>
            </w:r>
          </w:p>
        </w:tc>
        <w:tc>
          <w:tcPr>
            <w:tcW w:w="6688" w:type="dxa"/>
            <w:tcBorders>
              <w:top w:val="single" w:sz="2" w:space="0" w:color="C0C0C0"/>
              <w:left w:val="single" w:sz="2" w:space="0" w:color="C0C0C0"/>
              <w:bottom w:val="single" w:sz="2" w:space="0" w:color="C0C0C0"/>
              <w:right w:val="single" w:sz="2" w:space="0" w:color="C0C0C0"/>
            </w:tcBorders>
            <w:vAlign w:val="center"/>
          </w:tcPr>
          <w:p w14:paraId="2F213FEC" w14:textId="77777777" w:rsidR="00E42B6E" w:rsidRPr="00E42B6E" w:rsidRDefault="00E42B6E" w:rsidP="00E42B6E">
            <w:pPr>
              <w:rPr>
                <w:sz w:val="20"/>
                <w:szCs w:val="20"/>
              </w:rPr>
            </w:pPr>
            <w:r w:rsidRPr="00E42B6E">
              <w:rPr>
                <w:sz w:val="20"/>
                <w:szCs w:val="20"/>
              </w:rPr>
              <w:t>Centre de Ressources Multimédia</w:t>
            </w:r>
          </w:p>
        </w:tc>
      </w:tr>
      <w:tr w:rsidR="00E42B6E" w:rsidRPr="00E42B6E" w14:paraId="4F351F05"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B4B1843" w14:textId="77777777" w:rsidR="00E42B6E" w:rsidRPr="00E42B6E" w:rsidRDefault="00E42B6E" w:rsidP="00E42B6E">
            <w:pPr>
              <w:rPr>
                <w:sz w:val="20"/>
                <w:szCs w:val="20"/>
              </w:rPr>
            </w:pPr>
            <w:r w:rsidRPr="00E42B6E">
              <w:rPr>
                <w:sz w:val="20"/>
                <w:szCs w:val="20"/>
              </w:rPr>
              <w:t>CSUB</w:t>
            </w:r>
          </w:p>
        </w:tc>
        <w:tc>
          <w:tcPr>
            <w:tcW w:w="6688" w:type="dxa"/>
            <w:tcBorders>
              <w:top w:val="single" w:sz="2" w:space="0" w:color="C0C0C0"/>
              <w:left w:val="single" w:sz="2" w:space="0" w:color="C0C0C0"/>
              <w:bottom w:val="single" w:sz="2" w:space="0" w:color="C0C0C0"/>
              <w:right w:val="single" w:sz="2" w:space="0" w:color="C0C0C0"/>
            </w:tcBorders>
            <w:vAlign w:val="center"/>
          </w:tcPr>
          <w:p w14:paraId="1AEE9E21" w14:textId="77777777" w:rsidR="00E42B6E" w:rsidRPr="00E42B6E" w:rsidRDefault="00E42B6E" w:rsidP="00E42B6E">
            <w:pPr>
              <w:rPr>
                <w:sz w:val="20"/>
                <w:szCs w:val="20"/>
              </w:rPr>
            </w:pPr>
            <w:r w:rsidRPr="00E42B6E">
              <w:rPr>
                <w:sz w:val="20"/>
                <w:szCs w:val="20"/>
              </w:rPr>
              <w:t>Convention de subside</w:t>
            </w:r>
          </w:p>
        </w:tc>
      </w:tr>
      <w:tr w:rsidR="00E42B6E" w14:paraId="316F9C10"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08A9C29C" w14:textId="77777777" w:rsidR="00E42B6E" w:rsidRPr="00E42B6E" w:rsidRDefault="00E42B6E" w:rsidP="00E42B6E">
            <w:pPr>
              <w:rPr>
                <w:sz w:val="20"/>
                <w:szCs w:val="20"/>
              </w:rPr>
            </w:pPr>
            <w:r w:rsidRPr="00E42B6E">
              <w:rPr>
                <w:sz w:val="20"/>
                <w:szCs w:val="20"/>
              </w:rPr>
              <w:t>CVI</w:t>
            </w:r>
          </w:p>
        </w:tc>
        <w:tc>
          <w:tcPr>
            <w:tcW w:w="6688" w:type="dxa"/>
            <w:tcBorders>
              <w:top w:val="single" w:sz="2" w:space="0" w:color="C0C0C0"/>
              <w:left w:val="single" w:sz="2" w:space="0" w:color="C0C0C0"/>
              <w:bottom w:val="single" w:sz="2" w:space="0" w:color="C0C0C0"/>
              <w:right w:val="single" w:sz="2" w:space="0" w:color="C0C0C0"/>
            </w:tcBorders>
            <w:vAlign w:val="center"/>
          </w:tcPr>
          <w:p w14:paraId="739B8CA5" w14:textId="77777777" w:rsidR="00E42B6E" w:rsidRPr="00E42B6E" w:rsidRDefault="00E42B6E" w:rsidP="00E42B6E">
            <w:pPr>
              <w:rPr>
                <w:sz w:val="20"/>
                <w:szCs w:val="20"/>
              </w:rPr>
            </w:pPr>
            <w:r w:rsidRPr="00E42B6E">
              <w:rPr>
                <w:sz w:val="20"/>
                <w:szCs w:val="20"/>
              </w:rPr>
              <w:t>Comité de Validation Interne</w:t>
            </w:r>
          </w:p>
        </w:tc>
      </w:tr>
      <w:tr w:rsidR="00E42B6E" w14:paraId="5840A61F"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1C2F10C" w14:textId="77777777" w:rsidR="00E42B6E" w:rsidRPr="00E42B6E" w:rsidRDefault="00E42B6E" w:rsidP="00E42B6E">
            <w:pPr>
              <w:rPr>
                <w:sz w:val="20"/>
                <w:szCs w:val="20"/>
              </w:rPr>
            </w:pPr>
            <w:r w:rsidRPr="00E42B6E">
              <w:rPr>
                <w:sz w:val="20"/>
                <w:szCs w:val="20"/>
              </w:rPr>
              <w:t>D4D</w:t>
            </w:r>
          </w:p>
        </w:tc>
        <w:tc>
          <w:tcPr>
            <w:tcW w:w="6688" w:type="dxa"/>
            <w:tcBorders>
              <w:top w:val="single" w:sz="2" w:space="0" w:color="C0C0C0"/>
              <w:left w:val="single" w:sz="2" w:space="0" w:color="C0C0C0"/>
              <w:bottom w:val="single" w:sz="2" w:space="0" w:color="C0C0C0"/>
              <w:right w:val="single" w:sz="2" w:space="0" w:color="C0C0C0"/>
            </w:tcBorders>
            <w:vAlign w:val="center"/>
          </w:tcPr>
          <w:p w14:paraId="4EA62E07" w14:textId="0D629082" w:rsidR="00E42B6E" w:rsidRPr="00E42B6E" w:rsidRDefault="00E42B6E" w:rsidP="00E42B6E">
            <w:pPr>
              <w:rPr>
                <w:sz w:val="20"/>
                <w:szCs w:val="20"/>
              </w:rPr>
            </w:pPr>
            <w:r w:rsidRPr="00E42B6E">
              <w:rPr>
                <w:sz w:val="20"/>
                <w:szCs w:val="20"/>
              </w:rPr>
              <w:t>Digital</w:t>
            </w:r>
            <w:r w:rsidR="00CD713E">
              <w:rPr>
                <w:sz w:val="20"/>
                <w:szCs w:val="20"/>
              </w:rPr>
              <w:t>ization</w:t>
            </w:r>
            <w:r w:rsidRPr="00E42B6E">
              <w:rPr>
                <w:sz w:val="20"/>
                <w:szCs w:val="20"/>
              </w:rPr>
              <w:t xml:space="preserve"> for Development </w:t>
            </w:r>
          </w:p>
        </w:tc>
      </w:tr>
      <w:tr w:rsidR="00E42B6E" w14:paraId="332393E0"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331DC76" w14:textId="77777777" w:rsidR="00E42B6E" w:rsidRPr="00E42B6E" w:rsidRDefault="00E42B6E" w:rsidP="00E42B6E">
            <w:pPr>
              <w:rPr>
                <w:sz w:val="20"/>
                <w:szCs w:val="20"/>
              </w:rPr>
            </w:pPr>
            <w:r w:rsidRPr="00E42B6E">
              <w:rPr>
                <w:sz w:val="20"/>
                <w:szCs w:val="20"/>
              </w:rPr>
              <w:t xml:space="preserve">DAO </w:t>
            </w:r>
          </w:p>
        </w:tc>
        <w:tc>
          <w:tcPr>
            <w:tcW w:w="6688" w:type="dxa"/>
            <w:tcBorders>
              <w:top w:val="single" w:sz="2" w:space="0" w:color="C0C0C0"/>
              <w:left w:val="single" w:sz="2" w:space="0" w:color="C0C0C0"/>
              <w:bottom w:val="single" w:sz="2" w:space="0" w:color="C0C0C0"/>
              <w:right w:val="single" w:sz="2" w:space="0" w:color="C0C0C0"/>
            </w:tcBorders>
            <w:vAlign w:val="center"/>
          </w:tcPr>
          <w:p w14:paraId="6AE3759A" w14:textId="77777777" w:rsidR="00E42B6E" w:rsidRPr="00E42B6E" w:rsidRDefault="00E42B6E" w:rsidP="00E42B6E">
            <w:pPr>
              <w:rPr>
                <w:sz w:val="20"/>
                <w:szCs w:val="20"/>
              </w:rPr>
            </w:pPr>
            <w:r w:rsidRPr="00E42B6E">
              <w:rPr>
                <w:sz w:val="20"/>
                <w:szCs w:val="20"/>
              </w:rPr>
              <w:t>Dossiers d’Appel d’Offre</w:t>
            </w:r>
          </w:p>
        </w:tc>
      </w:tr>
      <w:tr w:rsidR="00E42B6E" w14:paraId="7D3255D3"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6ECC6D2" w14:textId="77777777" w:rsidR="00E42B6E" w:rsidRPr="00E42B6E" w:rsidRDefault="00E42B6E" w:rsidP="00E42B6E">
            <w:pPr>
              <w:rPr>
                <w:sz w:val="20"/>
                <w:szCs w:val="20"/>
              </w:rPr>
            </w:pPr>
            <w:r w:rsidRPr="00E42B6E">
              <w:rPr>
                <w:sz w:val="20"/>
                <w:szCs w:val="20"/>
              </w:rPr>
              <w:t>DCE</w:t>
            </w:r>
          </w:p>
        </w:tc>
        <w:tc>
          <w:tcPr>
            <w:tcW w:w="6688" w:type="dxa"/>
            <w:tcBorders>
              <w:top w:val="single" w:sz="2" w:space="0" w:color="C0C0C0"/>
              <w:left w:val="single" w:sz="2" w:space="0" w:color="C0C0C0"/>
              <w:bottom w:val="single" w:sz="2" w:space="0" w:color="C0C0C0"/>
              <w:right w:val="single" w:sz="2" w:space="0" w:color="C0C0C0"/>
            </w:tcBorders>
            <w:vAlign w:val="center"/>
          </w:tcPr>
          <w:p w14:paraId="74946D4F" w14:textId="77777777" w:rsidR="00E42B6E" w:rsidRPr="00E42B6E" w:rsidRDefault="00E42B6E" w:rsidP="00E42B6E">
            <w:pPr>
              <w:rPr>
                <w:sz w:val="20"/>
                <w:szCs w:val="20"/>
              </w:rPr>
            </w:pPr>
            <w:r w:rsidRPr="00E42B6E">
              <w:rPr>
                <w:sz w:val="20"/>
                <w:szCs w:val="20"/>
              </w:rPr>
              <w:t>Directeur communal de l’enseignement</w:t>
            </w:r>
          </w:p>
        </w:tc>
      </w:tr>
      <w:tr w:rsidR="00E42B6E" w14:paraId="730D5E1B"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8D5911F" w14:textId="77777777" w:rsidR="00E42B6E" w:rsidRPr="00E42B6E" w:rsidRDefault="00E42B6E" w:rsidP="00E42B6E">
            <w:pPr>
              <w:rPr>
                <w:sz w:val="20"/>
                <w:szCs w:val="20"/>
              </w:rPr>
            </w:pPr>
            <w:r w:rsidRPr="00E42B6E">
              <w:rPr>
                <w:sz w:val="20"/>
                <w:szCs w:val="20"/>
              </w:rPr>
              <w:t>DEMFP</w:t>
            </w:r>
          </w:p>
        </w:tc>
        <w:tc>
          <w:tcPr>
            <w:tcW w:w="6688" w:type="dxa"/>
            <w:tcBorders>
              <w:top w:val="single" w:sz="2" w:space="0" w:color="C0C0C0"/>
              <w:left w:val="single" w:sz="2" w:space="0" w:color="C0C0C0"/>
              <w:bottom w:val="single" w:sz="2" w:space="0" w:color="C0C0C0"/>
              <w:right w:val="single" w:sz="2" w:space="0" w:color="C0C0C0"/>
            </w:tcBorders>
            <w:vAlign w:val="center"/>
          </w:tcPr>
          <w:p w14:paraId="242D25BC" w14:textId="77777777" w:rsidR="00E42B6E" w:rsidRPr="00E42B6E" w:rsidRDefault="00E42B6E" w:rsidP="00E42B6E">
            <w:pPr>
              <w:rPr>
                <w:sz w:val="20"/>
                <w:szCs w:val="20"/>
              </w:rPr>
            </w:pPr>
            <w:r w:rsidRPr="00E42B6E">
              <w:rPr>
                <w:sz w:val="20"/>
                <w:szCs w:val="20"/>
              </w:rPr>
              <w:t>Département de l’Enseignement des Métiers et de la Formation Professionnelle</w:t>
            </w:r>
          </w:p>
        </w:tc>
      </w:tr>
      <w:tr w:rsidR="00E42B6E" w14:paraId="22CC4390"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62E03694" w14:textId="77777777" w:rsidR="00E42B6E" w:rsidRPr="00E42B6E" w:rsidRDefault="00E42B6E" w:rsidP="00E42B6E">
            <w:pPr>
              <w:rPr>
                <w:sz w:val="20"/>
                <w:szCs w:val="20"/>
              </w:rPr>
            </w:pPr>
            <w:r w:rsidRPr="00E42B6E">
              <w:rPr>
                <w:sz w:val="20"/>
                <w:szCs w:val="20"/>
              </w:rPr>
              <w:t>DET</w:t>
            </w:r>
          </w:p>
        </w:tc>
        <w:tc>
          <w:tcPr>
            <w:tcW w:w="6688" w:type="dxa"/>
            <w:tcBorders>
              <w:top w:val="single" w:sz="2" w:space="0" w:color="C0C0C0"/>
              <w:left w:val="single" w:sz="2" w:space="0" w:color="C0C0C0"/>
              <w:bottom w:val="single" w:sz="2" w:space="0" w:color="C0C0C0"/>
              <w:right w:val="single" w:sz="2" w:space="0" w:color="C0C0C0"/>
            </w:tcBorders>
            <w:vAlign w:val="center"/>
          </w:tcPr>
          <w:p w14:paraId="4E9AC6DF" w14:textId="77777777" w:rsidR="00E42B6E" w:rsidRPr="00E42B6E" w:rsidRDefault="00E42B6E" w:rsidP="00E42B6E">
            <w:pPr>
              <w:rPr>
                <w:sz w:val="20"/>
                <w:szCs w:val="20"/>
              </w:rPr>
            </w:pPr>
            <w:r w:rsidRPr="00E42B6E">
              <w:rPr>
                <w:sz w:val="20"/>
                <w:szCs w:val="20"/>
              </w:rPr>
              <w:t>Département de l’Enseignement Technique</w:t>
            </w:r>
          </w:p>
        </w:tc>
      </w:tr>
      <w:tr w:rsidR="00E42B6E" w14:paraId="0D0C6714"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1148AA08" w14:textId="77777777" w:rsidR="00E42B6E" w:rsidRPr="00E42B6E" w:rsidRDefault="00E42B6E" w:rsidP="00E42B6E">
            <w:pPr>
              <w:rPr>
                <w:sz w:val="20"/>
                <w:szCs w:val="20"/>
              </w:rPr>
            </w:pPr>
            <w:r w:rsidRPr="00E42B6E">
              <w:rPr>
                <w:sz w:val="20"/>
                <w:szCs w:val="20"/>
              </w:rPr>
              <w:lastRenderedPageBreak/>
              <w:t>DG</w:t>
            </w:r>
          </w:p>
        </w:tc>
        <w:tc>
          <w:tcPr>
            <w:tcW w:w="6688" w:type="dxa"/>
            <w:tcBorders>
              <w:top w:val="single" w:sz="2" w:space="0" w:color="C0C0C0"/>
              <w:left w:val="single" w:sz="2" w:space="0" w:color="C0C0C0"/>
              <w:bottom w:val="single" w:sz="2" w:space="0" w:color="C0C0C0"/>
              <w:right w:val="single" w:sz="2" w:space="0" w:color="C0C0C0"/>
            </w:tcBorders>
            <w:vAlign w:val="center"/>
          </w:tcPr>
          <w:p w14:paraId="2BAFA9A8" w14:textId="77777777" w:rsidR="00E42B6E" w:rsidRPr="00E42B6E" w:rsidRDefault="00E42B6E" w:rsidP="00E42B6E">
            <w:pPr>
              <w:rPr>
                <w:sz w:val="20"/>
                <w:szCs w:val="20"/>
              </w:rPr>
            </w:pPr>
            <w:r w:rsidRPr="00E42B6E">
              <w:rPr>
                <w:sz w:val="20"/>
                <w:szCs w:val="20"/>
              </w:rPr>
              <w:t>Directeur Général</w:t>
            </w:r>
          </w:p>
        </w:tc>
      </w:tr>
      <w:tr w:rsidR="00E42B6E" w14:paraId="556A81FA"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FDB23F6" w14:textId="77777777" w:rsidR="00E42B6E" w:rsidRPr="00E42B6E" w:rsidRDefault="00E42B6E" w:rsidP="00E42B6E">
            <w:pPr>
              <w:rPr>
                <w:sz w:val="20"/>
                <w:szCs w:val="20"/>
              </w:rPr>
            </w:pPr>
            <w:r w:rsidRPr="00E42B6E">
              <w:rPr>
                <w:sz w:val="20"/>
                <w:szCs w:val="20"/>
              </w:rPr>
              <w:t>DGD</w:t>
            </w:r>
          </w:p>
        </w:tc>
        <w:tc>
          <w:tcPr>
            <w:tcW w:w="6688" w:type="dxa"/>
            <w:tcBorders>
              <w:top w:val="single" w:sz="2" w:space="0" w:color="C0C0C0"/>
              <w:left w:val="single" w:sz="2" w:space="0" w:color="C0C0C0"/>
              <w:bottom w:val="single" w:sz="2" w:space="0" w:color="C0C0C0"/>
              <w:right w:val="single" w:sz="2" w:space="0" w:color="C0C0C0"/>
            </w:tcBorders>
            <w:vAlign w:val="center"/>
          </w:tcPr>
          <w:p w14:paraId="04FF68F7" w14:textId="10DE2977" w:rsidR="00E42B6E" w:rsidRPr="00E42B6E" w:rsidRDefault="00E42B6E" w:rsidP="00E42B6E">
            <w:pPr>
              <w:rPr>
                <w:sz w:val="20"/>
                <w:szCs w:val="20"/>
              </w:rPr>
            </w:pPr>
            <w:r w:rsidRPr="00E42B6E">
              <w:rPr>
                <w:sz w:val="20"/>
                <w:szCs w:val="20"/>
              </w:rPr>
              <w:t xml:space="preserve">Direction Générale </w:t>
            </w:r>
            <w:r w:rsidR="00CD713E">
              <w:rPr>
                <w:sz w:val="20"/>
                <w:szCs w:val="20"/>
              </w:rPr>
              <w:t xml:space="preserve">de la Coopération </w:t>
            </w:r>
            <w:r w:rsidRPr="00E42B6E">
              <w:rPr>
                <w:sz w:val="20"/>
                <w:szCs w:val="20"/>
              </w:rPr>
              <w:t xml:space="preserve">au Développement </w:t>
            </w:r>
            <w:r w:rsidR="00CD713E">
              <w:rPr>
                <w:sz w:val="20"/>
                <w:szCs w:val="20"/>
              </w:rPr>
              <w:t>(Belgique)</w:t>
            </w:r>
          </w:p>
        </w:tc>
      </w:tr>
      <w:tr w:rsidR="00E42B6E" w14:paraId="0359B74B"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2094123" w14:textId="5EFFE3F1" w:rsidR="00E42B6E" w:rsidRPr="00E42B6E" w:rsidRDefault="00E42B6E" w:rsidP="00E42B6E">
            <w:pPr>
              <w:rPr>
                <w:sz w:val="20"/>
                <w:szCs w:val="20"/>
              </w:rPr>
            </w:pPr>
            <w:r w:rsidRPr="00E42B6E">
              <w:rPr>
                <w:sz w:val="20"/>
                <w:szCs w:val="20"/>
              </w:rPr>
              <w:t>DGE</w:t>
            </w:r>
            <w:r w:rsidR="00CD713E">
              <w:rPr>
                <w:sz w:val="20"/>
                <w:szCs w:val="20"/>
              </w:rPr>
              <w:t>M</w:t>
            </w:r>
            <w:r w:rsidRPr="00E42B6E">
              <w:rPr>
                <w:sz w:val="20"/>
                <w:szCs w:val="20"/>
              </w:rPr>
              <w:t>FTP</w:t>
            </w:r>
          </w:p>
        </w:tc>
        <w:tc>
          <w:tcPr>
            <w:tcW w:w="6688" w:type="dxa"/>
            <w:tcBorders>
              <w:top w:val="single" w:sz="2" w:space="0" w:color="C0C0C0"/>
              <w:left w:val="single" w:sz="2" w:space="0" w:color="C0C0C0"/>
              <w:bottom w:val="single" w:sz="2" w:space="0" w:color="C0C0C0"/>
              <w:right w:val="single" w:sz="2" w:space="0" w:color="C0C0C0"/>
            </w:tcBorders>
            <w:vAlign w:val="center"/>
          </w:tcPr>
          <w:p w14:paraId="6814DC71" w14:textId="594B6210" w:rsidR="00E42B6E" w:rsidRPr="00E42B6E" w:rsidRDefault="00E42B6E" w:rsidP="00E42B6E">
            <w:pPr>
              <w:rPr>
                <w:sz w:val="20"/>
                <w:szCs w:val="20"/>
              </w:rPr>
            </w:pPr>
            <w:r w:rsidRPr="00E42B6E">
              <w:rPr>
                <w:sz w:val="20"/>
                <w:szCs w:val="20"/>
              </w:rPr>
              <w:t>Direction Générale de l’Enseignement</w:t>
            </w:r>
            <w:r w:rsidR="00CD713E">
              <w:rPr>
                <w:sz w:val="20"/>
                <w:szCs w:val="20"/>
              </w:rPr>
              <w:t xml:space="preserve"> des Métiers</w:t>
            </w:r>
            <w:r w:rsidRPr="00E42B6E">
              <w:rPr>
                <w:sz w:val="20"/>
                <w:szCs w:val="20"/>
              </w:rPr>
              <w:t xml:space="preserve">, de la Formation Technique et Professionnelle </w:t>
            </w:r>
          </w:p>
        </w:tc>
      </w:tr>
      <w:tr w:rsidR="00E42B6E" w14:paraId="4498973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713FDA6" w14:textId="77777777" w:rsidR="00E42B6E" w:rsidRPr="00E42B6E" w:rsidRDefault="00E42B6E" w:rsidP="00E42B6E">
            <w:pPr>
              <w:rPr>
                <w:sz w:val="20"/>
                <w:szCs w:val="20"/>
              </w:rPr>
            </w:pPr>
            <w:r w:rsidRPr="00E42B6E">
              <w:rPr>
                <w:sz w:val="20"/>
                <w:szCs w:val="20"/>
              </w:rPr>
              <w:t>DPE</w:t>
            </w:r>
          </w:p>
        </w:tc>
        <w:tc>
          <w:tcPr>
            <w:tcW w:w="6688" w:type="dxa"/>
            <w:tcBorders>
              <w:top w:val="single" w:sz="2" w:space="0" w:color="C0C0C0"/>
              <w:left w:val="single" w:sz="2" w:space="0" w:color="C0C0C0"/>
              <w:bottom w:val="single" w:sz="2" w:space="0" w:color="C0C0C0"/>
              <w:right w:val="single" w:sz="2" w:space="0" w:color="C0C0C0"/>
            </w:tcBorders>
            <w:vAlign w:val="center"/>
          </w:tcPr>
          <w:p w14:paraId="44F6A158" w14:textId="77777777" w:rsidR="00E42B6E" w:rsidRPr="00E42B6E" w:rsidRDefault="00E42B6E" w:rsidP="00E42B6E">
            <w:pPr>
              <w:rPr>
                <w:sz w:val="20"/>
                <w:szCs w:val="20"/>
              </w:rPr>
            </w:pPr>
            <w:r w:rsidRPr="00E42B6E">
              <w:rPr>
                <w:sz w:val="20"/>
                <w:szCs w:val="20"/>
              </w:rPr>
              <w:t>Directeur provincial de l’enseignement</w:t>
            </w:r>
          </w:p>
        </w:tc>
      </w:tr>
      <w:tr w:rsidR="00E42B6E" w14:paraId="1491840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40FE481" w14:textId="77777777" w:rsidR="00E42B6E" w:rsidRPr="00E42B6E" w:rsidRDefault="00E42B6E" w:rsidP="00E42B6E">
            <w:pPr>
              <w:rPr>
                <w:sz w:val="20"/>
                <w:szCs w:val="20"/>
              </w:rPr>
            </w:pPr>
            <w:r w:rsidRPr="00E42B6E">
              <w:rPr>
                <w:sz w:val="20"/>
                <w:szCs w:val="20"/>
              </w:rPr>
              <w:t>DTF</w:t>
            </w:r>
          </w:p>
        </w:tc>
        <w:tc>
          <w:tcPr>
            <w:tcW w:w="6688" w:type="dxa"/>
            <w:tcBorders>
              <w:top w:val="single" w:sz="2" w:space="0" w:color="C0C0C0"/>
              <w:left w:val="single" w:sz="2" w:space="0" w:color="C0C0C0"/>
              <w:bottom w:val="single" w:sz="2" w:space="0" w:color="C0C0C0"/>
              <w:right w:val="single" w:sz="2" w:space="0" w:color="C0C0C0"/>
            </w:tcBorders>
            <w:vAlign w:val="center"/>
          </w:tcPr>
          <w:p w14:paraId="00BE034E" w14:textId="77777777" w:rsidR="00E42B6E" w:rsidRPr="00E42B6E" w:rsidRDefault="00E42B6E" w:rsidP="00E42B6E">
            <w:pPr>
              <w:rPr>
                <w:sz w:val="20"/>
                <w:szCs w:val="20"/>
              </w:rPr>
            </w:pPr>
            <w:r w:rsidRPr="00E42B6E">
              <w:rPr>
                <w:sz w:val="20"/>
                <w:szCs w:val="20"/>
              </w:rPr>
              <w:t>Document Technique et Financier</w:t>
            </w:r>
          </w:p>
        </w:tc>
      </w:tr>
      <w:tr w:rsidR="00E42B6E" w14:paraId="75CAE6C0"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D82DF54" w14:textId="77777777" w:rsidR="00E42B6E" w:rsidRPr="00E42B6E" w:rsidRDefault="00E42B6E" w:rsidP="00E42B6E">
            <w:pPr>
              <w:rPr>
                <w:sz w:val="20"/>
                <w:szCs w:val="20"/>
              </w:rPr>
            </w:pPr>
            <w:r w:rsidRPr="00E42B6E">
              <w:rPr>
                <w:sz w:val="20"/>
                <w:szCs w:val="20"/>
              </w:rPr>
              <w:t>EAC</w:t>
            </w:r>
          </w:p>
        </w:tc>
        <w:tc>
          <w:tcPr>
            <w:tcW w:w="6688" w:type="dxa"/>
            <w:tcBorders>
              <w:top w:val="single" w:sz="2" w:space="0" w:color="C0C0C0"/>
              <w:left w:val="single" w:sz="2" w:space="0" w:color="C0C0C0"/>
              <w:bottom w:val="single" w:sz="2" w:space="0" w:color="C0C0C0"/>
              <w:right w:val="single" w:sz="2" w:space="0" w:color="C0C0C0"/>
            </w:tcBorders>
            <w:vAlign w:val="center"/>
          </w:tcPr>
          <w:p w14:paraId="10BE763E" w14:textId="77777777" w:rsidR="00E42B6E" w:rsidRPr="00E42B6E" w:rsidRDefault="00E42B6E" w:rsidP="00E42B6E">
            <w:pPr>
              <w:rPr>
                <w:sz w:val="20"/>
                <w:szCs w:val="20"/>
              </w:rPr>
            </w:pPr>
            <w:r w:rsidRPr="00E42B6E">
              <w:rPr>
                <w:sz w:val="20"/>
                <w:szCs w:val="20"/>
              </w:rPr>
              <w:t>East African Community</w:t>
            </w:r>
          </w:p>
        </w:tc>
      </w:tr>
      <w:tr w:rsidR="00E42B6E" w:rsidRPr="00E42B6E" w14:paraId="0C4BECA3"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04033B1E" w14:textId="77777777" w:rsidR="00E42B6E" w:rsidRPr="00E42B6E" w:rsidRDefault="00E42B6E" w:rsidP="00E42B6E">
            <w:pPr>
              <w:rPr>
                <w:sz w:val="20"/>
                <w:szCs w:val="20"/>
              </w:rPr>
            </w:pPr>
            <w:r w:rsidRPr="00E42B6E">
              <w:rPr>
                <w:sz w:val="20"/>
                <w:szCs w:val="20"/>
              </w:rPr>
              <w:t>ECOFO</w:t>
            </w:r>
          </w:p>
        </w:tc>
        <w:tc>
          <w:tcPr>
            <w:tcW w:w="6688" w:type="dxa"/>
            <w:tcBorders>
              <w:top w:val="single" w:sz="2" w:space="0" w:color="C0C0C0"/>
              <w:left w:val="single" w:sz="2" w:space="0" w:color="C0C0C0"/>
              <w:bottom w:val="single" w:sz="2" w:space="0" w:color="C0C0C0"/>
              <w:right w:val="single" w:sz="2" w:space="0" w:color="C0C0C0"/>
            </w:tcBorders>
            <w:vAlign w:val="center"/>
          </w:tcPr>
          <w:p w14:paraId="0AFFA43A" w14:textId="77777777" w:rsidR="00E42B6E" w:rsidRPr="00E42B6E" w:rsidRDefault="00E42B6E" w:rsidP="00E42B6E">
            <w:pPr>
              <w:rPr>
                <w:sz w:val="20"/>
                <w:szCs w:val="20"/>
              </w:rPr>
            </w:pPr>
            <w:r w:rsidRPr="00E42B6E">
              <w:rPr>
                <w:sz w:val="20"/>
                <w:szCs w:val="20"/>
              </w:rPr>
              <w:t>Ecole fondamentale</w:t>
            </w:r>
          </w:p>
        </w:tc>
      </w:tr>
      <w:tr w:rsidR="00E42B6E" w14:paraId="5808B55C"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14F4C954" w14:textId="77777777" w:rsidR="00E42B6E" w:rsidRPr="00E42B6E" w:rsidRDefault="00E42B6E" w:rsidP="00E42B6E">
            <w:pPr>
              <w:rPr>
                <w:sz w:val="20"/>
                <w:szCs w:val="20"/>
              </w:rPr>
            </w:pPr>
            <w:r w:rsidRPr="00E42B6E">
              <w:rPr>
                <w:sz w:val="20"/>
                <w:szCs w:val="20"/>
              </w:rPr>
              <w:t>EFTP</w:t>
            </w:r>
          </w:p>
        </w:tc>
        <w:tc>
          <w:tcPr>
            <w:tcW w:w="6688" w:type="dxa"/>
            <w:tcBorders>
              <w:top w:val="single" w:sz="2" w:space="0" w:color="C0C0C0"/>
              <w:left w:val="single" w:sz="2" w:space="0" w:color="C0C0C0"/>
              <w:bottom w:val="single" w:sz="2" w:space="0" w:color="C0C0C0"/>
              <w:right w:val="single" w:sz="2" w:space="0" w:color="C0C0C0"/>
            </w:tcBorders>
            <w:vAlign w:val="center"/>
          </w:tcPr>
          <w:p w14:paraId="0DDC507E" w14:textId="77777777" w:rsidR="00E42B6E" w:rsidRPr="00E42B6E" w:rsidRDefault="00E42B6E" w:rsidP="00E42B6E">
            <w:pPr>
              <w:rPr>
                <w:sz w:val="20"/>
                <w:szCs w:val="20"/>
              </w:rPr>
            </w:pPr>
            <w:r w:rsidRPr="00E42B6E">
              <w:rPr>
                <w:sz w:val="20"/>
                <w:szCs w:val="20"/>
              </w:rPr>
              <w:t>Enseignement et Formation Technique et Professionnelle</w:t>
            </w:r>
          </w:p>
        </w:tc>
      </w:tr>
      <w:tr w:rsidR="00E42B6E" w:rsidRPr="00E42B6E" w14:paraId="4849D172"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61225E1D" w14:textId="77777777" w:rsidR="00E42B6E" w:rsidRPr="00E42B6E" w:rsidRDefault="00E42B6E" w:rsidP="00E42B6E">
            <w:pPr>
              <w:rPr>
                <w:sz w:val="20"/>
                <w:szCs w:val="20"/>
              </w:rPr>
            </w:pPr>
            <w:r w:rsidRPr="00E42B6E">
              <w:rPr>
                <w:sz w:val="20"/>
                <w:szCs w:val="20"/>
              </w:rPr>
              <w:t>EM</w:t>
            </w:r>
          </w:p>
        </w:tc>
        <w:tc>
          <w:tcPr>
            <w:tcW w:w="6688" w:type="dxa"/>
            <w:tcBorders>
              <w:top w:val="single" w:sz="2" w:space="0" w:color="C0C0C0"/>
              <w:left w:val="single" w:sz="2" w:space="0" w:color="C0C0C0"/>
              <w:bottom w:val="single" w:sz="2" w:space="0" w:color="C0C0C0"/>
              <w:right w:val="single" w:sz="2" w:space="0" w:color="C0C0C0"/>
            </w:tcBorders>
            <w:vAlign w:val="center"/>
          </w:tcPr>
          <w:p w14:paraId="7E817A9D" w14:textId="77777777" w:rsidR="00E42B6E" w:rsidRPr="00E42B6E" w:rsidRDefault="00E42B6E" w:rsidP="00E42B6E">
            <w:pPr>
              <w:rPr>
                <w:sz w:val="20"/>
                <w:szCs w:val="20"/>
              </w:rPr>
            </w:pPr>
            <w:r w:rsidRPr="00E42B6E">
              <w:rPr>
                <w:sz w:val="20"/>
                <w:szCs w:val="20"/>
              </w:rPr>
              <w:t>Enseignement des Métiers</w:t>
            </w:r>
          </w:p>
        </w:tc>
      </w:tr>
      <w:tr w:rsidR="00E42B6E" w:rsidRPr="00E42B6E" w14:paraId="71E2F697"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2F4D85B" w14:textId="77777777" w:rsidR="00E42B6E" w:rsidRPr="00E42B6E" w:rsidRDefault="00E42B6E" w:rsidP="00E42B6E">
            <w:pPr>
              <w:rPr>
                <w:sz w:val="20"/>
                <w:szCs w:val="20"/>
              </w:rPr>
            </w:pPr>
            <w:r w:rsidRPr="00E42B6E">
              <w:rPr>
                <w:sz w:val="20"/>
                <w:szCs w:val="20"/>
              </w:rPr>
              <w:t>EMFTP</w:t>
            </w:r>
          </w:p>
        </w:tc>
        <w:tc>
          <w:tcPr>
            <w:tcW w:w="6688" w:type="dxa"/>
            <w:tcBorders>
              <w:top w:val="single" w:sz="2" w:space="0" w:color="C0C0C0"/>
              <w:left w:val="single" w:sz="2" w:space="0" w:color="C0C0C0"/>
              <w:bottom w:val="single" w:sz="2" w:space="0" w:color="C0C0C0"/>
              <w:right w:val="single" w:sz="2" w:space="0" w:color="C0C0C0"/>
            </w:tcBorders>
            <w:vAlign w:val="center"/>
          </w:tcPr>
          <w:p w14:paraId="161D0203" w14:textId="77777777" w:rsidR="00E42B6E" w:rsidRPr="00E42B6E" w:rsidRDefault="00E42B6E" w:rsidP="00E42B6E">
            <w:pPr>
              <w:rPr>
                <w:sz w:val="20"/>
                <w:szCs w:val="20"/>
              </w:rPr>
            </w:pPr>
            <w:r w:rsidRPr="00E42B6E">
              <w:rPr>
                <w:sz w:val="20"/>
                <w:szCs w:val="20"/>
              </w:rPr>
              <w:t>Enseignement des Métiers et Formation Technique et Professionnelle</w:t>
            </w:r>
          </w:p>
        </w:tc>
      </w:tr>
      <w:tr w:rsidR="00E42B6E" w14:paraId="7C34020B"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B1B0654" w14:textId="77777777" w:rsidR="00E42B6E" w:rsidRPr="00E42B6E" w:rsidRDefault="00E42B6E" w:rsidP="00E42B6E">
            <w:pPr>
              <w:rPr>
                <w:sz w:val="20"/>
                <w:szCs w:val="20"/>
              </w:rPr>
            </w:pPr>
            <w:r w:rsidRPr="00E42B6E">
              <w:rPr>
                <w:sz w:val="20"/>
                <w:szCs w:val="20"/>
              </w:rPr>
              <w:t>ENABEL</w:t>
            </w:r>
          </w:p>
        </w:tc>
        <w:tc>
          <w:tcPr>
            <w:tcW w:w="6688" w:type="dxa"/>
            <w:tcBorders>
              <w:top w:val="single" w:sz="2" w:space="0" w:color="C0C0C0"/>
              <w:left w:val="single" w:sz="2" w:space="0" w:color="C0C0C0"/>
              <w:bottom w:val="single" w:sz="2" w:space="0" w:color="C0C0C0"/>
              <w:right w:val="single" w:sz="2" w:space="0" w:color="C0C0C0"/>
            </w:tcBorders>
            <w:vAlign w:val="center"/>
          </w:tcPr>
          <w:p w14:paraId="46CE8794" w14:textId="77777777" w:rsidR="00E42B6E" w:rsidRPr="00E42B6E" w:rsidRDefault="00E42B6E" w:rsidP="00E42B6E">
            <w:pPr>
              <w:rPr>
                <w:sz w:val="20"/>
                <w:szCs w:val="20"/>
              </w:rPr>
            </w:pPr>
            <w:r w:rsidRPr="00E42B6E">
              <w:rPr>
                <w:sz w:val="20"/>
                <w:szCs w:val="20"/>
              </w:rPr>
              <w:t>Agence belge de développement</w:t>
            </w:r>
          </w:p>
        </w:tc>
      </w:tr>
      <w:tr w:rsidR="00E42B6E" w14:paraId="329D53C3"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23F528F" w14:textId="77777777" w:rsidR="00E42B6E" w:rsidRPr="00E42B6E" w:rsidRDefault="00E42B6E" w:rsidP="00E42B6E">
            <w:pPr>
              <w:rPr>
                <w:sz w:val="20"/>
                <w:szCs w:val="20"/>
              </w:rPr>
            </w:pPr>
            <w:r w:rsidRPr="00E42B6E">
              <w:rPr>
                <w:sz w:val="20"/>
                <w:szCs w:val="20"/>
              </w:rPr>
              <w:t>ENR</w:t>
            </w:r>
          </w:p>
        </w:tc>
        <w:tc>
          <w:tcPr>
            <w:tcW w:w="6688" w:type="dxa"/>
            <w:tcBorders>
              <w:top w:val="single" w:sz="2" w:space="0" w:color="C0C0C0"/>
              <w:left w:val="single" w:sz="2" w:space="0" w:color="C0C0C0"/>
              <w:bottom w:val="single" w:sz="2" w:space="0" w:color="C0C0C0"/>
              <w:right w:val="single" w:sz="2" w:space="0" w:color="C0C0C0"/>
            </w:tcBorders>
            <w:vAlign w:val="center"/>
          </w:tcPr>
          <w:p w14:paraId="024F2DD1" w14:textId="77777777" w:rsidR="00E42B6E" w:rsidRPr="00E42B6E" w:rsidRDefault="00E42B6E" w:rsidP="00E42B6E">
            <w:pPr>
              <w:rPr>
                <w:sz w:val="20"/>
                <w:szCs w:val="20"/>
              </w:rPr>
            </w:pPr>
            <w:r w:rsidRPr="00E42B6E">
              <w:rPr>
                <w:sz w:val="20"/>
                <w:szCs w:val="20"/>
              </w:rPr>
              <w:t>ENergie Renouvelable</w:t>
            </w:r>
          </w:p>
        </w:tc>
      </w:tr>
      <w:tr w:rsidR="00E42B6E" w:rsidRPr="00E42B6E" w14:paraId="1703871E"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8A33975" w14:textId="77777777" w:rsidR="00E42B6E" w:rsidRPr="00E42B6E" w:rsidRDefault="00E42B6E" w:rsidP="00E42B6E">
            <w:pPr>
              <w:rPr>
                <w:sz w:val="20"/>
                <w:szCs w:val="20"/>
              </w:rPr>
            </w:pPr>
            <w:r w:rsidRPr="00E42B6E">
              <w:rPr>
                <w:sz w:val="20"/>
                <w:szCs w:val="20"/>
              </w:rPr>
              <w:t>ET</w:t>
            </w:r>
          </w:p>
        </w:tc>
        <w:tc>
          <w:tcPr>
            <w:tcW w:w="6688" w:type="dxa"/>
            <w:tcBorders>
              <w:top w:val="single" w:sz="2" w:space="0" w:color="C0C0C0"/>
              <w:left w:val="single" w:sz="2" w:space="0" w:color="C0C0C0"/>
              <w:bottom w:val="single" w:sz="2" w:space="0" w:color="C0C0C0"/>
              <w:right w:val="single" w:sz="2" w:space="0" w:color="C0C0C0"/>
            </w:tcBorders>
            <w:vAlign w:val="center"/>
          </w:tcPr>
          <w:p w14:paraId="08E01147" w14:textId="77777777" w:rsidR="00E42B6E" w:rsidRPr="00E42B6E" w:rsidRDefault="00E42B6E" w:rsidP="00E42B6E">
            <w:pPr>
              <w:rPr>
                <w:sz w:val="20"/>
                <w:szCs w:val="20"/>
              </w:rPr>
            </w:pPr>
            <w:r w:rsidRPr="00E42B6E">
              <w:rPr>
                <w:sz w:val="20"/>
                <w:szCs w:val="20"/>
              </w:rPr>
              <w:t>Ecole (Secondaire) Technique</w:t>
            </w:r>
          </w:p>
        </w:tc>
      </w:tr>
      <w:tr w:rsidR="00E42B6E" w14:paraId="61C0BFD9"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2E9C4AA" w14:textId="77777777" w:rsidR="00E42B6E" w:rsidRPr="00E42B6E" w:rsidRDefault="00E42B6E" w:rsidP="00E42B6E">
            <w:pPr>
              <w:rPr>
                <w:sz w:val="20"/>
                <w:szCs w:val="20"/>
              </w:rPr>
            </w:pPr>
            <w:r w:rsidRPr="00E42B6E">
              <w:rPr>
                <w:sz w:val="20"/>
                <w:szCs w:val="20"/>
              </w:rPr>
              <w:t>FT</w:t>
            </w:r>
          </w:p>
        </w:tc>
        <w:tc>
          <w:tcPr>
            <w:tcW w:w="6688" w:type="dxa"/>
            <w:tcBorders>
              <w:top w:val="single" w:sz="2" w:space="0" w:color="C0C0C0"/>
              <w:left w:val="single" w:sz="2" w:space="0" w:color="C0C0C0"/>
              <w:bottom w:val="single" w:sz="2" w:space="0" w:color="C0C0C0"/>
              <w:right w:val="single" w:sz="2" w:space="0" w:color="C0C0C0"/>
            </w:tcBorders>
            <w:vAlign w:val="center"/>
          </w:tcPr>
          <w:p w14:paraId="7D2A7B15" w14:textId="77777777" w:rsidR="00E42B6E" w:rsidRPr="00E42B6E" w:rsidRDefault="00E42B6E" w:rsidP="00E42B6E">
            <w:pPr>
              <w:rPr>
                <w:sz w:val="20"/>
                <w:szCs w:val="20"/>
              </w:rPr>
            </w:pPr>
            <w:r w:rsidRPr="00E42B6E">
              <w:rPr>
                <w:sz w:val="20"/>
                <w:szCs w:val="20"/>
              </w:rPr>
              <w:t xml:space="preserve">Fiches Techniques (Générales, Ressources &amp; Processus) </w:t>
            </w:r>
          </w:p>
        </w:tc>
      </w:tr>
      <w:tr w:rsidR="00E42B6E" w:rsidRPr="00E42B6E" w14:paraId="1F957CE1"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A8CE556" w14:textId="77777777" w:rsidR="00E42B6E" w:rsidRPr="00E42B6E" w:rsidRDefault="00E42B6E" w:rsidP="00E42B6E">
            <w:pPr>
              <w:rPr>
                <w:sz w:val="20"/>
                <w:szCs w:val="20"/>
              </w:rPr>
            </w:pPr>
            <w:r w:rsidRPr="00E42B6E">
              <w:rPr>
                <w:sz w:val="20"/>
                <w:szCs w:val="20"/>
              </w:rPr>
              <w:t>FTP</w:t>
            </w:r>
          </w:p>
        </w:tc>
        <w:tc>
          <w:tcPr>
            <w:tcW w:w="6688" w:type="dxa"/>
            <w:tcBorders>
              <w:top w:val="single" w:sz="2" w:space="0" w:color="C0C0C0"/>
              <w:left w:val="single" w:sz="2" w:space="0" w:color="C0C0C0"/>
              <w:bottom w:val="single" w:sz="2" w:space="0" w:color="C0C0C0"/>
              <w:right w:val="single" w:sz="2" w:space="0" w:color="C0C0C0"/>
            </w:tcBorders>
            <w:vAlign w:val="center"/>
          </w:tcPr>
          <w:p w14:paraId="4A46F799" w14:textId="77777777" w:rsidR="00E42B6E" w:rsidRPr="00E42B6E" w:rsidRDefault="00E42B6E" w:rsidP="00E42B6E">
            <w:pPr>
              <w:rPr>
                <w:sz w:val="20"/>
                <w:szCs w:val="20"/>
              </w:rPr>
            </w:pPr>
            <w:r w:rsidRPr="00E42B6E">
              <w:rPr>
                <w:sz w:val="20"/>
                <w:szCs w:val="20"/>
              </w:rPr>
              <w:t>Formation Technique et Professionnelle</w:t>
            </w:r>
          </w:p>
        </w:tc>
      </w:tr>
      <w:tr w:rsidR="00E42B6E" w:rsidRPr="00E42B6E" w14:paraId="5CF1F8B4"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4E4847A" w14:textId="77777777" w:rsidR="00E42B6E" w:rsidRPr="00E42B6E" w:rsidRDefault="00E42B6E" w:rsidP="00E42B6E">
            <w:pPr>
              <w:rPr>
                <w:sz w:val="20"/>
                <w:szCs w:val="20"/>
              </w:rPr>
            </w:pPr>
            <w:r w:rsidRPr="00E42B6E">
              <w:rPr>
                <w:sz w:val="20"/>
                <w:szCs w:val="20"/>
              </w:rPr>
              <w:t>GSE</w:t>
            </w:r>
          </w:p>
        </w:tc>
        <w:tc>
          <w:tcPr>
            <w:tcW w:w="6688" w:type="dxa"/>
            <w:tcBorders>
              <w:top w:val="single" w:sz="2" w:space="0" w:color="C0C0C0"/>
              <w:left w:val="single" w:sz="2" w:space="0" w:color="C0C0C0"/>
              <w:bottom w:val="single" w:sz="2" w:space="0" w:color="C0C0C0"/>
              <w:right w:val="single" w:sz="2" w:space="0" w:color="C0C0C0"/>
            </w:tcBorders>
            <w:vAlign w:val="center"/>
          </w:tcPr>
          <w:p w14:paraId="0DBB13C4" w14:textId="77777777" w:rsidR="00E42B6E" w:rsidRPr="00E42B6E" w:rsidRDefault="00E42B6E" w:rsidP="00E42B6E">
            <w:pPr>
              <w:rPr>
                <w:sz w:val="20"/>
                <w:szCs w:val="20"/>
              </w:rPr>
            </w:pPr>
            <w:r w:rsidRPr="00E42B6E">
              <w:rPr>
                <w:sz w:val="20"/>
                <w:szCs w:val="20"/>
              </w:rPr>
              <w:t>Groupe Sectoriel Education</w:t>
            </w:r>
          </w:p>
        </w:tc>
      </w:tr>
      <w:tr w:rsidR="00E42B6E" w:rsidRPr="00E42B6E" w14:paraId="7980F95C"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9DEFB90" w14:textId="77777777" w:rsidR="00E42B6E" w:rsidRPr="00E42B6E" w:rsidRDefault="00E42B6E" w:rsidP="00E42B6E">
            <w:pPr>
              <w:rPr>
                <w:sz w:val="20"/>
                <w:szCs w:val="20"/>
              </w:rPr>
            </w:pPr>
            <w:r w:rsidRPr="00E42B6E">
              <w:rPr>
                <w:sz w:val="20"/>
                <w:szCs w:val="20"/>
              </w:rPr>
              <w:t>GT</w:t>
            </w:r>
          </w:p>
        </w:tc>
        <w:tc>
          <w:tcPr>
            <w:tcW w:w="6688" w:type="dxa"/>
            <w:tcBorders>
              <w:top w:val="single" w:sz="2" w:space="0" w:color="C0C0C0"/>
              <w:left w:val="single" w:sz="2" w:space="0" w:color="C0C0C0"/>
              <w:bottom w:val="single" w:sz="2" w:space="0" w:color="C0C0C0"/>
              <w:right w:val="single" w:sz="2" w:space="0" w:color="C0C0C0"/>
            </w:tcBorders>
            <w:vAlign w:val="center"/>
          </w:tcPr>
          <w:p w14:paraId="0A65ABEA" w14:textId="77777777" w:rsidR="00E42B6E" w:rsidRPr="00E42B6E" w:rsidRDefault="00E42B6E" w:rsidP="00E42B6E">
            <w:pPr>
              <w:rPr>
                <w:sz w:val="20"/>
                <w:szCs w:val="20"/>
              </w:rPr>
            </w:pPr>
            <w:r w:rsidRPr="00E42B6E">
              <w:rPr>
                <w:sz w:val="20"/>
                <w:szCs w:val="20"/>
              </w:rPr>
              <w:t>Groupe Thématique</w:t>
            </w:r>
          </w:p>
        </w:tc>
      </w:tr>
      <w:tr w:rsidR="00E42B6E" w:rsidRPr="00E42B6E" w14:paraId="79AFC7F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63EB37F4" w14:textId="77777777" w:rsidR="00E42B6E" w:rsidRPr="00E42B6E" w:rsidRDefault="00E42B6E" w:rsidP="00E42B6E">
            <w:pPr>
              <w:rPr>
                <w:sz w:val="20"/>
                <w:szCs w:val="20"/>
              </w:rPr>
            </w:pPr>
            <w:r w:rsidRPr="00E42B6E">
              <w:rPr>
                <w:sz w:val="20"/>
                <w:szCs w:val="20"/>
              </w:rPr>
              <w:t>Koombook</w:t>
            </w:r>
          </w:p>
        </w:tc>
        <w:tc>
          <w:tcPr>
            <w:tcW w:w="6688" w:type="dxa"/>
            <w:tcBorders>
              <w:top w:val="single" w:sz="2" w:space="0" w:color="C0C0C0"/>
              <w:left w:val="single" w:sz="2" w:space="0" w:color="C0C0C0"/>
              <w:bottom w:val="single" w:sz="2" w:space="0" w:color="C0C0C0"/>
              <w:right w:val="single" w:sz="2" w:space="0" w:color="C0C0C0"/>
            </w:tcBorders>
            <w:vAlign w:val="center"/>
          </w:tcPr>
          <w:p w14:paraId="51CE7D75" w14:textId="77777777" w:rsidR="00E42B6E" w:rsidRPr="00E42B6E" w:rsidRDefault="00E42B6E" w:rsidP="00E42B6E">
            <w:pPr>
              <w:rPr>
                <w:sz w:val="20"/>
                <w:szCs w:val="20"/>
              </w:rPr>
            </w:pPr>
            <w:r w:rsidRPr="00E42B6E">
              <w:rPr>
                <w:sz w:val="20"/>
                <w:szCs w:val="20"/>
              </w:rPr>
              <w:t>Médiathèque ultraportative autonome créée par Bibliothèques Sans Frontières pour diffuser le savoir partout où Internet n'est pas accessible (</w:t>
            </w:r>
            <w:hyperlink r:id="rId10" w:history="1">
              <w:r w:rsidRPr="00E42B6E">
                <w:rPr>
                  <w:rStyle w:val="Lienhypertexte"/>
                  <w:sz w:val="20"/>
                  <w:szCs w:val="20"/>
                  <w:lang w:val="fr-BE" w:eastAsia="en-US"/>
                </w:rPr>
                <w:t>https://www.librarieswithoutborders.org/koombook</w:t>
              </w:r>
            </w:hyperlink>
            <w:r w:rsidRPr="00E42B6E">
              <w:rPr>
                <w:sz w:val="20"/>
                <w:szCs w:val="20"/>
              </w:rPr>
              <w:t>)</w:t>
            </w:r>
          </w:p>
        </w:tc>
      </w:tr>
      <w:tr w:rsidR="00E42B6E" w14:paraId="3C2C0411"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6FC0E110" w14:textId="32D57EF5" w:rsidR="00E42B6E" w:rsidRPr="00E42B6E" w:rsidRDefault="00D2580F" w:rsidP="00E42B6E">
            <w:pPr>
              <w:rPr>
                <w:sz w:val="20"/>
                <w:szCs w:val="20"/>
              </w:rPr>
            </w:pPr>
            <w:r>
              <w:rPr>
                <w:sz w:val="20"/>
                <w:szCs w:val="20"/>
              </w:rPr>
              <w:t>MEF</w:t>
            </w:r>
            <w:r w:rsidR="00E42B6E" w:rsidRPr="00E42B6E">
              <w:rPr>
                <w:sz w:val="20"/>
                <w:szCs w:val="20"/>
              </w:rPr>
              <w:t>T</w:t>
            </w:r>
            <w:r>
              <w:rPr>
                <w:sz w:val="20"/>
                <w:szCs w:val="20"/>
              </w:rPr>
              <w:t>P</w:t>
            </w:r>
          </w:p>
        </w:tc>
        <w:tc>
          <w:tcPr>
            <w:tcW w:w="6688" w:type="dxa"/>
            <w:tcBorders>
              <w:top w:val="single" w:sz="2" w:space="0" w:color="C0C0C0"/>
              <w:left w:val="single" w:sz="2" w:space="0" w:color="C0C0C0"/>
              <w:bottom w:val="single" w:sz="2" w:space="0" w:color="C0C0C0"/>
              <w:right w:val="single" w:sz="2" w:space="0" w:color="C0C0C0"/>
            </w:tcBorders>
            <w:vAlign w:val="center"/>
          </w:tcPr>
          <w:p w14:paraId="558721E4" w14:textId="0DE24F9D" w:rsidR="00E42B6E" w:rsidRPr="00E42B6E" w:rsidRDefault="00E42B6E" w:rsidP="00D2580F">
            <w:pPr>
              <w:rPr>
                <w:sz w:val="20"/>
                <w:szCs w:val="20"/>
              </w:rPr>
            </w:pPr>
            <w:r w:rsidRPr="00E42B6E">
              <w:rPr>
                <w:sz w:val="20"/>
                <w:szCs w:val="20"/>
              </w:rPr>
              <w:t xml:space="preserve">Ministère de l’Education, de la Formation </w:t>
            </w:r>
            <w:r w:rsidR="00D2580F" w:rsidRPr="00E42B6E">
              <w:rPr>
                <w:sz w:val="20"/>
                <w:szCs w:val="20"/>
              </w:rPr>
              <w:t>Technique</w:t>
            </w:r>
            <w:r w:rsidR="00D2580F">
              <w:rPr>
                <w:sz w:val="20"/>
                <w:szCs w:val="20"/>
              </w:rPr>
              <w:t xml:space="preserve"> et</w:t>
            </w:r>
            <w:r w:rsidR="00D2580F" w:rsidRPr="00E42B6E">
              <w:rPr>
                <w:sz w:val="20"/>
                <w:szCs w:val="20"/>
              </w:rPr>
              <w:t xml:space="preserve"> </w:t>
            </w:r>
            <w:r w:rsidR="00D2580F">
              <w:rPr>
                <w:sz w:val="20"/>
                <w:szCs w:val="20"/>
              </w:rPr>
              <w:t>Professionnelle</w:t>
            </w:r>
          </w:p>
        </w:tc>
      </w:tr>
      <w:tr w:rsidR="00E42B6E" w14:paraId="436CA957"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0272DAA0" w14:textId="77777777" w:rsidR="00E42B6E" w:rsidRPr="00E42B6E" w:rsidRDefault="00E42B6E" w:rsidP="00E42B6E">
            <w:pPr>
              <w:rPr>
                <w:sz w:val="20"/>
                <w:szCs w:val="20"/>
              </w:rPr>
            </w:pPr>
            <w:r w:rsidRPr="00E42B6E">
              <w:rPr>
                <w:sz w:val="20"/>
                <w:szCs w:val="20"/>
              </w:rPr>
              <w:t>MoU</w:t>
            </w:r>
          </w:p>
        </w:tc>
        <w:tc>
          <w:tcPr>
            <w:tcW w:w="6688" w:type="dxa"/>
            <w:tcBorders>
              <w:top w:val="single" w:sz="2" w:space="0" w:color="C0C0C0"/>
              <w:left w:val="single" w:sz="2" w:space="0" w:color="C0C0C0"/>
              <w:bottom w:val="single" w:sz="2" w:space="0" w:color="C0C0C0"/>
              <w:right w:val="single" w:sz="2" w:space="0" w:color="C0C0C0"/>
            </w:tcBorders>
            <w:vAlign w:val="center"/>
          </w:tcPr>
          <w:p w14:paraId="0B39CCA6" w14:textId="77777777" w:rsidR="00E42B6E" w:rsidRPr="00E42B6E" w:rsidRDefault="00E42B6E" w:rsidP="00E42B6E">
            <w:pPr>
              <w:rPr>
                <w:sz w:val="20"/>
                <w:szCs w:val="20"/>
              </w:rPr>
            </w:pPr>
            <w:r w:rsidRPr="00E42B6E">
              <w:rPr>
                <w:sz w:val="20"/>
                <w:szCs w:val="20"/>
              </w:rPr>
              <w:t>Memorandum of Understanding</w:t>
            </w:r>
          </w:p>
        </w:tc>
      </w:tr>
      <w:tr w:rsidR="00E42B6E" w14:paraId="677D1450"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AA93F72" w14:textId="77777777" w:rsidR="00E42B6E" w:rsidRPr="00E42B6E" w:rsidRDefault="00E42B6E" w:rsidP="00E42B6E">
            <w:pPr>
              <w:rPr>
                <w:sz w:val="20"/>
                <w:szCs w:val="20"/>
              </w:rPr>
            </w:pPr>
            <w:r w:rsidRPr="00E42B6E">
              <w:rPr>
                <w:sz w:val="20"/>
                <w:szCs w:val="20"/>
              </w:rPr>
              <w:t>MSE</w:t>
            </w:r>
          </w:p>
        </w:tc>
        <w:tc>
          <w:tcPr>
            <w:tcW w:w="6688" w:type="dxa"/>
            <w:tcBorders>
              <w:top w:val="single" w:sz="2" w:space="0" w:color="C0C0C0"/>
              <w:left w:val="single" w:sz="2" w:space="0" w:color="C0C0C0"/>
              <w:bottom w:val="single" w:sz="2" w:space="0" w:color="C0C0C0"/>
              <w:right w:val="single" w:sz="2" w:space="0" w:color="C0C0C0"/>
            </w:tcBorders>
            <w:vAlign w:val="center"/>
          </w:tcPr>
          <w:p w14:paraId="09F3C299" w14:textId="77777777" w:rsidR="00E42B6E" w:rsidRPr="00E42B6E" w:rsidRDefault="00E42B6E" w:rsidP="00E42B6E">
            <w:pPr>
              <w:rPr>
                <w:sz w:val="20"/>
                <w:szCs w:val="20"/>
              </w:rPr>
            </w:pPr>
            <w:r w:rsidRPr="00E42B6E">
              <w:rPr>
                <w:sz w:val="20"/>
                <w:szCs w:val="20"/>
              </w:rPr>
              <w:t>Monitoring, Suivi, Evaluation</w:t>
            </w:r>
          </w:p>
        </w:tc>
      </w:tr>
      <w:tr w:rsidR="00E42B6E" w:rsidRPr="00E42B6E" w14:paraId="714B48A4"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4812BC3" w14:textId="77777777" w:rsidR="00E42B6E" w:rsidRPr="00E42B6E" w:rsidRDefault="00E42B6E" w:rsidP="00E42B6E">
            <w:pPr>
              <w:rPr>
                <w:sz w:val="20"/>
                <w:szCs w:val="20"/>
              </w:rPr>
            </w:pPr>
            <w:r w:rsidRPr="00E42B6E">
              <w:rPr>
                <w:sz w:val="20"/>
                <w:szCs w:val="20"/>
              </w:rPr>
              <w:t>NTIC(E)</w:t>
            </w:r>
          </w:p>
        </w:tc>
        <w:tc>
          <w:tcPr>
            <w:tcW w:w="6688" w:type="dxa"/>
            <w:tcBorders>
              <w:top w:val="single" w:sz="2" w:space="0" w:color="C0C0C0"/>
              <w:left w:val="single" w:sz="2" w:space="0" w:color="C0C0C0"/>
              <w:bottom w:val="single" w:sz="2" w:space="0" w:color="C0C0C0"/>
              <w:right w:val="single" w:sz="2" w:space="0" w:color="C0C0C0"/>
            </w:tcBorders>
            <w:vAlign w:val="center"/>
          </w:tcPr>
          <w:p w14:paraId="2A78A47E" w14:textId="77777777" w:rsidR="00E42B6E" w:rsidRPr="00E42B6E" w:rsidRDefault="00E42B6E" w:rsidP="00E42B6E">
            <w:pPr>
              <w:rPr>
                <w:sz w:val="20"/>
                <w:szCs w:val="20"/>
              </w:rPr>
            </w:pPr>
            <w:r w:rsidRPr="00E42B6E">
              <w:rPr>
                <w:sz w:val="20"/>
                <w:szCs w:val="20"/>
              </w:rPr>
              <w:t>Nouvelles Technologies de l’Information et de la Communication (pour l’Enseignement)</w:t>
            </w:r>
          </w:p>
        </w:tc>
      </w:tr>
      <w:tr w:rsidR="00E42B6E" w:rsidRPr="00E42B6E" w14:paraId="2A892EC2"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02EB7BB" w14:textId="77777777" w:rsidR="00E42B6E" w:rsidRPr="00E42B6E" w:rsidRDefault="00E42B6E" w:rsidP="00E42B6E">
            <w:pPr>
              <w:rPr>
                <w:sz w:val="20"/>
                <w:szCs w:val="20"/>
              </w:rPr>
            </w:pPr>
            <w:r w:rsidRPr="00E42B6E">
              <w:rPr>
                <w:sz w:val="20"/>
                <w:szCs w:val="20"/>
              </w:rPr>
              <w:t>OBEM</w:t>
            </w:r>
          </w:p>
        </w:tc>
        <w:tc>
          <w:tcPr>
            <w:tcW w:w="6688" w:type="dxa"/>
            <w:tcBorders>
              <w:top w:val="single" w:sz="2" w:space="0" w:color="C0C0C0"/>
              <w:left w:val="single" w:sz="2" w:space="0" w:color="C0C0C0"/>
              <w:bottom w:val="single" w:sz="2" w:space="0" w:color="C0C0C0"/>
              <w:right w:val="single" w:sz="2" w:space="0" w:color="C0C0C0"/>
            </w:tcBorders>
            <w:vAlign w:val="center"/>
          </w:tcPr>
          <w:p w14:paraId="4B4B8063" w14:textId="77777777" w:rsidR="00E42B6E" w:rsidRPr="00E42B6E" w:rsidRDefault="00E42B6E" w:rsidP="00E42B6E">
            <w:pPr>
              <w:rPr>
                <w:sz w:val="20"/>
                <w:szCs w:val="20"/>
              </w:rPr>
            </w:pPr>
            <w:r w:rsidRPr="00E42B6E">
              <w:rPr>
                <w:sz w:val="20"/>
                <w:szCs w:val="20"/>
              </w:rPr>
              <w:t>Office Burundais de l’Emploi et de la Main d’Oeuvre</w:t>
            </w:r>
          </w:p>
        </w:tc>
      </w:tr>
      <w:tr w:rsidR="00E42B6E" w:rsidRPr="00E42B6E" w14:paraId="64ED065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AE5DCA5" w14:textId="77777777" w:rsidR="00E42B6E" w:rsidRPr="00E42B6E" w:rsidRDefault="00E42B6E" w:rsidP="00E42B6E">
            <w:pPr>
              <w:rPr>
                <w:sz w:val="20"/>
                <w:szCs w:val="20"/>
              </w:rPr>
            </w:pPr>
            <w:r w:rsidRPr="00E42B6E">
              <w:rPr>
                <w:sz w:val="20"/>
                <w:szCs w:val="20"/>
              </w:rPr>
              <w:t>PAIOSA</w:t>
            </w:r>
          </w:p>
        </w:tc>
        <w:tc>
          <w:tcPr>
            <w:tcW w:w="6688" w:type="dxa"/>
            <w:tcBorders>
              <w:top w:val="single" w:sz="2" w:space="0" w:color="C0C0C0"/>
              <w:left w:val="single" w:sz="2" w:space="0" w:color="C0C0C0"/>
              <w:bottom w:val="single" w:sz="2" w:space="0" w:color="C0C0C0"/>
              <w:right w:val="single" w:sz="2" w:space="0" w:color="C0C0C0"/>
            </w:tcBorders>
            <w:vAlign w:val="center"/>
          </w:tcPr>
          <w:p w14:paraId="5F4E9668" w14:textId="77777777" w:rsidR="00E42B6E" w:rsidRPr="00E42B6E" w:rsidRDefault="00E42B6E" w:rsidP="00E42B6E">
            <w:pPr>
              <w:rPr>
                <w:sz w:val="20"/>
                <w:szCs w:val="20"/>
              </w:rPr>
            </w:pPr>
            <w:r w:rsidRPr="00E42B6E">
              <w:rPr>
                <w:sz w:val="20"/>
                <w:szCs w:val="20"/>
              </w:rPr>
              <w:t>Programme d’Appui Institutionnel et Opérationnel au Secteur Agricole</w:t>
            </w:r>
          </w:p>
        </w:tc>
      </w:tr>
      <w:tr w:rsidR="00E42B6E" w:rsidRPr="00E42B6E" w14:paraId="76DE7AB1"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41953C1" w14:textId="77777777" w:rsidR="00E42B6E" w:rsidRPr="00E42B6E" w:rsidRDefault="00E42B6E" w:rsidP="00E42B6E">
            <w:pPr>
              <w:rPr>
                <w:sz w:val="20"/>
                <w:szCs w:val="20"/>
              </w:rPr>
            </w:pPr>
            <w:r w:rsidRPr="00E42B6E">
              <w:rPr>
                <w:sz w:val="20"/>
                <w:szCs w:val="20"/>
              </w:rPr>
              <w:t>PAO</w:t>
            </w:r>
          </w:p>
        </w:tc>
        <w:tc>
          <w:tcPr>
            <w:tcW w:w="6688" w:type="dxa"/>
            <w:tcBorders>
              <w:top w:val="single" w:sz="2" w:space="0" w:color="C0C0C0"/>
              <w:left w:val="single" w:sz="2" w:space="0" w:color="C0C0C0"/>
              <w:bottom w:val="single" w:sz="2" w:space="0" w:color="C0C0C0"/>
              <w:right w:val="single" w:sz="2" w:space="0" w:color="C0C0C0"/>
            </w:tcBorders>
            <w:vAlign w:val="center"/>
          </w:tcPr>
          <w:p w14:paraId="0AAF01A3" w14:textId="77777777" w:rsidR="00E42B6E" w:rsidRPr="00E42B6E" w:rsidRDefault="00E42B6E" w:rsidP="00E42B6E">
            <w:pPr>
              <w:rPr>
                <w:sz w:val="20"/>
                <w:szCs w:val="20"/>
              </w:rPr>
            </w:pPr>
            <w:r w:rsidRPr="00E42B6E">
              <w:rPr>
                <w:sz w:val="20"/>
                <w:szCs w:val="20"/>
              </w:rPr>
              <w:t>Plans d’actions opérationnels</w:t>
            </w:r>
          </w:p>
        </w:tc>
      </w:tr>
      <w:tr w:rsidR="00E42B6E" w:rsidRPr="00E42B6E" w14:paraId="5BB42FB0"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015C625" w14:textId="77777777" w:rsidR="00E42B6E" w:rsidRPr="00E42B6E" w:rsidRDefault="00E42B6E" w:rsidP="00E42B6E">
            <w:pPr>
              <w:rPr>
                <w:iCs/>
                <w:sz w:val="20"/>
                <w:szCs w:val="20"/>
              </w:rPr>
            </w:pPr>
            <w:r w:rsidRPr="00E42B6E">
              <w:rPr>
                <w:iCs/>
                <w:sz w:val="20"/>
                <w:szCs w:val="20"/>
              </w:rPr>
              <w:t>PAORC-FE</w:t>
            </w:r>
          </w:p>
        </w:tc>
        <w:tc>
          <w:tcPr>
            <w:tcW w:w="6688" w:type="dxa"/>
            <w:tcBorders>
              <w:top w:val="single" w:sz="2" w:space="0" w:color="C0C0C0"/>
              <w:left w:val="single" w:sz="2" w:space="0" w:color="C0C0C0"/>
              <w:bottom w:val="single" w:sz="2" w:space="0" w:color="C0C0C0"/>
              <w:right w:val="single" w:sz="2" w:space="0" w:color="C0C0C0"/>
            </w:tcBorders>
            <w:vAlign w:val="center"/>
          </w:tcPr>
          <w:p w14:paraId="6E5F5E5E" w14:textId="77777777" w:rsidR="00E42B6E" w:rsidRPr="00E42B6E" w:rsidRDefault="00E42B6E" w:rsidP="00E42B6E">
            <w:pPr>
              <w:rPr>
                <w:sz w:val="20"/>
                <w:szCs w:val="20"/>
              </w:rPr>
            </w:pPr>
            <w:r w:rsidRPr="00E42B6E">
              <w:rPr>
                <w:sz w:val="20"/>
                <w:szCs w:val="20"/>
              </w:rPr>
              <w:t>Projet d’Appui aux Organisations burundaises par le Renforcement des Compétences - Formation des Enseignants</w:t>
            </w:r>
          </w:p>
        </w:tc>
      </w:tr>
      <w:tr w:rsidR="00E42B6E" w14:paraId="15329AE0"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A965060" w14:textId="77777777" w:rsidR="00E42B6E" w:rsidRPr="00E42B6E" w:rsidRDefault="00E42B6E" w:rsidP="00E42B6E">
            <w:pPr>
              <w:rPr>
                <w:sz w:val="20"/>
                <w:szCs w:val="20"/>
              </w:rPr>
            </w:pPr>
            <w:r w:rsidRPr="00E42B6E">
              <w:rPr>
                <w:sz w:val="20"/>
                <w:szCs w:val="20"/>
              </w:rPr>
              <w:t>PaPerf</w:t>
            </w:r>
          </w:p>
        </w:tc>
        <w:tc>
          <w:tcPr>
            <w:tcW w:w="6688" w:type="dxa"/>
            <w:tcBorders>
              <w:top w:val="single" w:sz="2" w:space="0" w:color="C0C0C0"/>
              <w:left w:val="single" w:sz="2" w:space="0" w:color="C0C0C0"/>
              <w:bottom w:val="single" w:sz="2" w:space="0" w:color="C0C0C0"/>
              <w:right w:val="single" w:sz="2" w:space="0" w:color="C0C0C0"/>
            </w:tcBorders>
            <w:vAlign w:val="center"/>
          </w:tcPr>
          <w:p w14:paraId="639639C1" w14:textId="77777777" w:rsidR="00E42B6E" w:rsidRPr="00E42B6E" w:rsidRDefault="00E42B6E" w:rsidP="00E42B6E">
            <w:pPr>
              <w:rPr>
                <w:sz w:val="20"/>
                <w:szCs w:val="20"/>
              </w:rPr>
            </w:pPr>
            <w:r w:rsidRPr="00E42B6E">
              <w:rPr>
                <w:sz w:val="20"/>
                <w:szCs w:val="20"/>
              </w:rPr>
              <w:t>Plan d’amélioration des Performances</w:t>
            </w:r>
          </w:p>
        </w:tc>
      </w:tr>
      <w:tr w:rsidR="00E42B6E" w:rsidRPr="00E42B6E" w14:paraId="7451B8BE"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16C3D38" w14:textId="77777777" w:rsidR="00E42B6E" w:rsidRPr="00E42B6E" w:rsidRDefault="00E42B6E" w:rsidP="00E42B6E">
            <w:pPr>
              <w:rPr>
                <w:iCs/>
                <w:sz w:val="20"/>
                <w:szCs w:val="20"/>
              </w:rPr>
            </w:pPr>
            <w:r w:rsidRPr="00E42B6E">
              <w:rPr>
                <w:iCs/>
                <w:sz w:val="20"/>
                <w:szCs w:val="20"/>
              </w:rPr>
              <w:t>PGS</w:t>
            </w:r>
          </w:p>
        </w:tc>
        <w:tc>
          <w:tcPr>
            <w:tcW w:w="6688" w:type="dxa"/>
            <w:tcBorders>
              <w:top w:val="single" w:sz="2" w:space="0" w:color="C0C0C0"/>
              <w:left w:val="single" w:sz="2" w:space="0" w:color="C0C0C0"/>
              <w:bottom w:val="single" w:sz="2" w:space="0" w:color="C0C0C0"/>
              <w:right w:val="single" w:sz="2" w:space="0" w:color="C0C0C0"/>
            </w:tcBorders>
            <w:vAlign w:val="center"/>
          </w:tcPr>
          <w:p w14:paraId="40756FE0" w14:textId="77777777" w:rsidR="00E42B6E" w:rsidRPr="00E42B6E" w:rsidRDefault="00E42B6E" w:rsidP="00E42B6E">
            <w:pPr>
              <w:rPr>
                <w:sz w:val="20"/>
                <w:szCs w:val="20"/>
              </w:rPr>
            </w:pPr>
            <w:r w:rsidRPr="00E42B6E">
              <w:rPr>
                <w:sz w:val="20"/>
                <w:szCs w:val="20"/>
              </w:rPr>
              <w:t>Progiciel de Gestion Scolaire</w:t>
            </w:r>
          </w:p>
        </w:tc>
      </w:tr>
      <w:tr w:rsidR="00E42B6E" w14:paraId="09F0A7EB"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0F649A6E" w14:textId="77777777" w:rsidR="00E42B6E" w:rsidRPr="00E42B6E" w:rsidRDefault="00E42B6E" w:rsidP="00E42B6E">
            <w:pPr>
              <w:rPr>
                <w:sz w:val="20"/>
                <w:szCs w:val="20"/>
              </w:rPr>
            </w:pPr>
            <w:r w:rsidRPr="00E42B6E">
              <w:rPr>
                <w:sz w:val="20"/>
                <w:szCs w:val="20"/>
              </w:rPr>
              <w:lastRenderedPageBreak/>
              <w:t>PIC</w:t>
            </w:r>
          </w:p>
        </w:tc>
        <w:tc>
          <w:tcPr>
            <w:tcW w:w="6688" w:type="dxa"/>
            <w:tcBorders>
              <w:top w:val="single" w:sz="2" w:space="0" w:color="C0C0C0"/>
              <w:left w:val="single" w:sz="2" w:space="0" w:color="C0C0C0"/>
              <w:bottom w:val="single" w:sz="2" w:space="0" w:color="C0C0C0"/>
              <w:right w:val="single" w:sz="2" w:space="0" w:color="C0C0C0"/>
            </w:tcBorders>
            <w:vAlign w:val="center"/>
          </w:tcPr>
          <w:p w14:paraId="218517D9" w14:textId="6DD8C4AE" w:rsidR="00E42B6E" w:rsidRPr="00E42B6E" w:rsidRDefault="00CD713E" w:rsidP="00E42B6E">
            <w:pPr>
              <w:rPr>
                <w:sz w:val="20"/>
                <w:szCs w:val="20"/>
              </w:rPr>
            </w:pPr>
            <w:r>
              <w:rPr>
                <w:sz w:val="20"/>
                <w:szCs w:val="20"/>
              </w:rPr>
              <w:t>Programme</w:t>
            </w:r>
            <w:r w:rsidR="00E42B6E" w:rsidRPr="00E42B6E">
              <w:rPr>
                <w:sz w:val="20"/>
                <w:szCs w:val="20"/>
              </w:rPr>
              <w:t xml:space="preserve"> Indicatif de Coopération</w:t>
            </w:r>
          </w:p>
        </w:tc>
      </w:tr>
      <w:tr w:rsidR="00E42B6E" w:rsidRPr="00E42B6E" w14:paraId="240CFBE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70668BCE" w14:textId="77777777" w:rsidR="00E42B6E" w:rsidRPr="00E42B6E" w:rsidRDefault="00E42B6E" w:rsidP="00E42B6E">
            <w:pPr>
              <w:rPr>
                <w:sz w:val="20"/>
                <w:szCs w:val="20"/>
              </w:rPr>
            </w:pPr>
            <w:r w:rsidRPr="00E42B6E">
              <w:rPr>
                <w:sz w:val="20"/>
                <w:szCs w:val="20"/>
              </w:rPr>
              <w:t>PPP</w:t>
            </w:r>
          </w:p>
        </w:tc>
        <w:tc>
          <w:tcPr>
            <w:tcW w:w="6688" w:type="dxa"/>
            <w:tcBorders>
              <w:top w:val="single" w:sz="2" w:space="0" w:color="C0C0C0"/>
              <w:left w:val="single" w:sz="2" w:space="0" w:color="C0C0C0"/>
              <w:bottom w:val="single" w:sz="2" w:space="0" w:color="C0C0C0"/>
              <w:right w:val="single" w:sz="2" w:space="0" w:color="C0C0C0"/>
            </w:tcBorders>
            <w:vAlign w:val="center"/>
          </w:tcPr>
          <w:p w14:paraId="290E48D6" w14:textId="77777777" w:rsidR="00E42B6E" w:rsidRPr="00E42B6E" w:rsidRDefault="00E42B6E" w:rsidP="00E42B6E">
            <w:pPr>
              <w:rPr>
                <w:sz w:val="20"/>
                <w:szCs w:val="20"/>
              </w:rPr>
            </w:pPr>
            <w:r w:rsidRPr="00E42B6E">
              <w:rPr>
                <w:sz w:val="20"/>
                <w:szCs w:val="20"/>
              </w:rPr>
              <w:t>Partenariat Public-Privé</w:t>
            </w:r>
          </w:p>
        </w:tc>
      </w:tr>
      <w:tr w:rsidR="00E42B6E" w:rsidRPr="00E42B6E" w14:paraId="4BCED0FD"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87865BD" w14:textId="77777777" w:rsidR="00E42B6E" w:rsidRPr="00E42B6E" w:rsidRDefault="00E42B6E" w:rsidP="00E42B6E">
            <w:pPr>
              <w:rPr>
                <w:sz w:val="20"/>
                <w:szCs w:val="20"/>
              </w:rPr>
            </w:pPr>
            <w:r w:rsidRPr="00E42B6E">
              <w:rPr>
                <w:sz w:val="20"/>
                <w:szCs w:val="20"/>
              </w:rPr>
              <w:t>PS</w:t>
            </w:r>
          </w:p>
        </w:tc>
        <w:tc>
          <w:tcPr>
            <w:tcW w:w="6688" w:type="dxa"/>
            <w:tcBorders>
              <w:top w:val="single" w:sz="2" w:space="0" w:color="C0C0C0"/>
              <w:left w:val="single" w:sz="2" w:space="0" w:color="C0C0C0"/>
              <w:bottom w:val="single" w:sz="2" w:space="0" w:color="C0C0C0"/>
              <w:right w:val="single" w:sz="2" w:space="0" w:color="C0C0C0"/>
            </w:tcBorders>
            <w:vAlign w:val="center"/>
          </w:tcPr>
          <w:p w14:paraId="1DE3EB83" w14:textId="77777777" w:rsidR="00E42B6E" w:rsidRPr="00E42B6E" w:rsidRDefault="00E42B6E" w:rsidP="00E42B6E">
            <w:pPr>
              <w:rPr>
                <w:sz w:val="20"/>
                <w:szCs w:val="20"/>
              </w:rPr>
            </w:pPr>
            <w:r w:rsidRPr="00E42B6E">
              <w:rPr>
                <w:sz w:val="20"/>
                <w:szCs w:val="20"/>
              </w:rPr>
              <w:t>Plans stratégiques</w:t>
            </w:r>
          </w:p>
        </w:tc>
      </w:tr>
      <w:tr w:rsidR="00E42B6E" w14:paraId="7CF7F632"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8344FED" w14:textId="77777777" w:rsidR="00E42B6E" w:rsidRPr="00E42B6E" w:rsidRDefault="00E42B6E" w:rsidP="00E42B6E">
            <w:pPr>
              <w:rPr>
                <w:sz w:val="20"/>
                <w:szCs w:val="20"/>
              </w:rPr>
            </w:pPr>
            <w:r w:rsidRPr="00E42B6E">
              <w:rPr>
                <w:sz w:val="20"/>
                <w:szCs w:val="20"/>
              </w:rPr>
              <w:t>PS/PAO</w:t>
            </w:r>
          </w:p>
        </w:tc>
        <w:tc>
          <w:tcPr>
            <w:tcW w:w="6688" w:type="dxa"/>
            <w:tcBorders>
              <w:top w:val="single" w:sz="2" w:space="0" w:color="C0C0C0"/>
              <w:left w:val="single" w:sz="2" w:space="0" w:color="C0C0C0"/>
              <w:bottom w:val="single" w:sz="2" w:space="0" w:color="C0C0C0"/>
              <w:right w:val="single" w:sz="2" w:space="0" w:color="C0C0C0"/>
            </w:tcBorders>
            <w:vAlign w:val="center"/>
          </w:tcPr>
          <w:p w14:paraId="69EB2504" w14:textId="17468291" w:rsidR="00E42B6E" w:rsidRPr="00E42B6E" w:rsidRDefault="00E42B6E" w:rsidP="00E42B6E">
            <w:pPr>
              <w:rPr>
                <w:sz w:val="20"/>
                <w:szCs w:val="20"/>
              </w:rPr>
            </w:pPr>
            <w:r w:rsidRPr="00E42B6E">
              <w:rPr>
                <w:sz w:val="20"/>
                <w:szCs w:val="20"/>
              </w:rPr>
              <w:t>Plan</w:t>
            </w:r>
            <w:r w:rsidR="00CD713E">
              <w:rPr>
                <w:sz w:val="20"/>
                <w:szCs w:val="20"/>
              </w:rPr>
              <w:t>s</w:t>
            </w:r>
            <w:r w:rsidRPr="00E42B6E">
              <w:rPr>
                <w:sz w:val="20"/>
                <w:szCs w:val="20"/>
              </w:rPr>
              <w:t xml:space="preserve"> Stratégique</w:t>
            </w:r>
            <w:r w:rsidR="00CD713E">
              <w:rPr>
                <w:sz w:val="20"/>
                <w:szCs w:val="20"/>
              </w:rPr>
              <w:t>s</w:t>
            </w:r>
            <w:r w:rsidRPr="00E42B6E">
              <w:rPr>
                <w:sz w:val="20"/>
                <w:szCs w:val="20"/>
              </w:rPr>
              <w:t xml:space="preserve"> et Plan d’Actions Opérationnel (13 centres appuyés)</w:t>
            </w:r>
          </w:p>
        </w:tc>
      </w:tr>
      <w:tr w:rsidR="00E42B6E" w:rsidRPr="00E42B6E" w14:paraId="33720966"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FACE402" w14:textId="77777777" w:rsidR="00E42B6E" w:rsidRPr="00E42B6E" w:rsidRDefault="00E42B6E" w:rsidP="00E42B6E">
            <w:pPr>
              <w:rPr>
                <w:sz w:val="20"/>
                <w:szCs w:val="20"/>
              </w:rPr>
            </w:pPr>
            <w:r w:rsidRPr="00E42B6E">
              <w:rPr>
                <w:sz w:val="20"/>
                <w:szCs w:val="20"/>
              </w:rPr>
              <w:t>PSDEF</w:t>
            </w:r>
          </w:p>
        </w:tc>
        <w:tc>
          <w:tcPr>
            <w:tcW w:w="6688" w:type="dxa"/>
            <w:tcBorders>
              <w:top w:val="single" w:sz="2" w:space="0" w:color="C0C0C0"/>
              <w:left w:val="single" w:sz="2" w:space="0" w:color="C0C0C0"/>
              <w:bottom w:val="single" w:sz="2" w:space="0" w:color="C0C0C0"/>
              <w:right w:val="single" w:sz="2" w:space="0" w:color="C0C0C0"/>
            </w:tcBorders>
            <w:vAlign w:val="center"/>
          </w:tcPr>
          <w:p w14:paraId="36B406B4" w14:textId="77777777" w:rsidR="00E42B6E" w:rsidRPr="00E42B6E" w:rsidRDefault="00E42B6E" w:rsidP="00E42B6E">
            <w:pPr>
              <w:rPr>
                <w:sz w:val="20"/>
                <w:szCs w:val="20"/>
              </w:rPr>
            </w:pPr>
            <w:r w:rsidRPr="00E42B6E">
              <w:rPr>
                <w:sz w:val="20"/>
                <w:szCs w:val="20"/>
              </w:rPr>
              <w:t>Plan Sectoriel de Développement de l’Education et de la Formation 2012-2020</w:t>
            </w:r>
          </w:p>
        </w:tc>
      </w:tr>
      <w:tr w:rsidR="00E42B6E" w:rsidRPr="00E42B6E" w14:paraId="50B851BC"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1E41C02A" w14:textId="77777777" w:rsidR="00E42B6E" w:rsidRPr="00E42B6E" w:rsidRDefault="00E42B6E" w:rsidP="00E42B6E">
            <w:pPr>
              <w:rPr>
                <w:sz w:val="20"/>
                <w:szCs w:val="20"/>
              </w:rPr>
            </w:pPr>
            <w:r w:rsidRPr="00E42B6E">
              <w:rPr>
                <w:sz w:val="20"/>
                <w:szCs w:val="20"/>
              </w:rPr>
              <w:t>PTE</w:t>
            </w:r>
          </w:p>
        </w:tc>
        <w:tc>
          <w:tcPr>
            <w:tcW w:w="6688" w:type="dxa"/>
            <w:tcBorders>
              <w:top w:val="single" w:sz="2" w:space="0" w:color="C0C0C0"/>
              <w:left w:val="single" w:sz="2" w:space="0" w:color="C0C0C0"/>
              <w:bottom w:val="single" w:sz="2" w:space="0" w:color="C0C0C0"/>
              <w:right w:val="single" w:sz="2" w:space="0" w:color="C0C0C0"/>
            </w:tcBorders>
            <w:vAlign w:val="center"/>
          </w:tcPr>
          <w:p w14:paraId="5B75C94C" w14:textId="77777777" w:rsidR="00E42B6E" w:rsidRPr="00E42B6E" w:rsidRDefault="00E42B6E" w:rsidP="00E42B6E">
            <w:pPr>
              <w:rPr>
                <w:sz w:val="20"/>
                <w:szCs w:val="20"/>
              </w:rPr>
            </w:pPr>
            <w:r w:rsidRPr="00E42B6E">
              <w:rPr>
                <w:sz w:val="20"/>
                <w:szCs w:val="20"/>
              </w:rPr>
              <w:t>Plan Transitoire de l’Education au Burundi 2018-2020</w:t>
            </w:r>
          </w:p>
        </w:tc>
      </w:tr>
      <w:tr w:rsidR="00E42B6E" w:rsidRPr="00E42B6E" w14:paraId="27494936"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A246D11" w14:textId="77777777" w:rsidR="00E42B6E" w:rsidRPr="00E42B6E" w:rsidRDefault="00E42B6E" w:rsidP="00E42B6E">
            <w:pPr>
              <w:rPr>
                <w:sz w:val="20"/>
                <w:szCs w:val="20"/>
              </w:rPr>
            </w:pPr>
            <w:r w:rsidRPr="00E42B6E">
              <w:rPr>
                <w:sz w:val="20"/>
                <w:szCs w:val="20"/>
              </w:rPr>
              <w:t>PTF</w:t>
            </w:r>
          </w:p>
        </w:tc>
        <w:tc>
          <w:tcPr>
            <w:tcW w:w="6688" w:type="dxa"/>
            <w:tcBorders>
              <w:top w:val="single" w:sz="2" w:space="0" w:color="C0C0C0"/>
              <w:left w:val="single" w:sz="2" w:space="0" w:color="C0C0C0"/>
              <w:bottom w:val="single" w:sz="2" w:space="0" w:color="C0C0C0"/>
              <w:right w:val="single" w:sz="2" w:space="0" w:color="C0C0C0"/>
            </w:tcBorders>
            <w:vAlign w:val="center"/>
          </w:tcPr>
          <w:p w14:paraId="727901DC" w14:textId="77777777" w:rsidR="00E42B6E" w:rsidRPr="00E42B6E" w:rsidRDefault="00E42B6E" w:rsidP="00E42B6E">
            <w:pPr>
              <w:rPr>
                <w:sz w:val="20"/>
                <w:szCs w:val="20"/>
              </w:rPr>
            </w:pPr>
            <w:r w:rsidRPr="00E42B6E">
              <w:rPr>
                <w:sz w:val="20"/>
                <w:szCs w:val="20"/>
              </w:rPr>
              <w:t>Partenaires Techniques et Financiers</w:t>
            </w:r>
          </w:p>
        </w:tc>
      </w:tr>
      <w:tr w:rsidR="00E42B6E" w14:paraId="021714FD"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18A72DC" w14:textId="77777777" w:rsidR="00E42B6E" w:rsidRPr="00E42B6E" w:rsidRDefault="00E42B6E" w:rsidP="00E42B6E">
            <w:pPr>
              <w:rPr>
                <w:sz w:val="20"/>
                <w:szCs w:val="20"/>
              </w:rPr>
            </w:pPr>
            <w:r w:rsidRPr="00E42B6E">
              <w:rPr>
                <w:sz w:val="20"/>
                <w:szCs w:val="20"/>
              </w:rPr>
              <w:t>RAFI</w:t>
            </w:r>
          </w:p>
        </w:tc>
        <w:tc>
          <w:tcPr>
            <w:tcW w:w="6688" w:type="dxa"/>
            <w:tcBorders>
              <w:top w:val="single" w:sz="2" w:space="0" w:color="C0C0C0"/>
              <w:left w:val="single" w:sz="2" w:space="0" w:color="C0C0C0"/>
              <w:bottom w:val="single" w:sz="2" w:space="0" w:color="C0C0C0"/>
              <w:right w:val="single" w:sz="2" w:space="0" w:color="C0C0C0"/>
            </w:tcBorders>
            <w:vAlign w:val="center"/>
          </w:tcPr>
          <w:p w14:paraId="77653E61" w14:textId="77777777" w:rsidR="00E42B6E" w:rsidRPr="00E42B6E" w:rsidRDefault="00E42B6E" w:rsidP="00E42B6E">
            <w:pPr>
              <w:rPr>
                <w:sz w:val="20"/>
                <w:szCs w:val="20"/>
              </w:rPr>
            </w:pPr>
            <w:r w:rsidRPr="00E42B6E">
              <w:rPr>
                <w:sz w:val="20"/>
                <w:szCs w:val="20"/>
              </w:rPr>
              <w:t>Responsable Administratif et Financier</w:t>
            </w:r>
          </w:p>
        </w:tc>
      </w:tr>
      <w:tr w:rsidR="00E42B6E" w14:paraId="7F3E56DD"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C3B6AC2" w14:textId="77777777" w:rsidR="00E42B6E" w:rsidRPr="00E42B6E" w:rsidRDefault="00E42B6E" w:rsidP="00E42B6E">
            <w:pPr>
              <w:rPr>
                <w:sz w:val="20"/>
                <w:szCs w:val="20"/>
              </w:rPr>
            </w:pPr>
            <w:r w:rsidRPr="00E42B6E">
              <w:rPr>
                <w:sz w:val="20"/>
                <w:szCs w:val="20"/>
              </w:rPr>
              <w:t xml:space="preserve">REM-BU </w:t>
            </w:r>
          </w:p>
        </w:tc>
        <w:tc>
          <w:tcPr>
            <w:tcW w:w="6688" w:type="dxa"/>
            <w:tcBorders>
              <w:top w:val="single" w:sz="2" w:space="0" w:color="C0C0C0"/>
              <w:left w:val="single" w:sz="2" w:space="0" w:color="C0C0C0"/>
              <w:bottom w:val="single" w:sz="2" w:space="0" w:color="C0C0C0"/>
              <w:right w:val="single" w:sz="2" w:space="0" w:color="C0C0C0"/>
            </w:tcBorders>
            <w:vAlign w:val="center"/>
          </w:tcPr>
          <w:p w14:paraId="1E7B6780" w14:textId="77777777" w:rsidR="00E42B6E" w:rsidRPr="00E42B6E" w:rsidRDefault="00E42B6E" w:rsidP="00E42B6E">
            <w:pPr>
              <w:rPr>
                <w:sz w:val="20"/>
                <w:szCs w:val="20"/>
              </w:rPr>
            </w:pPr>
            <w:r w:rsidRPr="00E42B6E">
              <w:rPr>
                <w:sz w:val="20"/>
                <w:szCs w:val="20"/>
              </w:rPr>
              <w:t>Répertoire des emplois et des métiers du Burundi</w:t>
            </w:r>
          </w:p>
        </w:tc>
      </w:tr>
      <w:tr w:rsidR="00E42B6E" w:rsidRPr="00E42B6E" w14:paraId="5BF526FD"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1597536D" w14:textId="77777777" w:rsidR="00E42B6E" w:rsidRPr="00E42B6E" w:rsidRDefault="00E42B6E" w:rsidP="00E42B6E">
            <w:pPr>
              <w:rPr>
                <w:sz w:val="20"/>
                <w:szCs w:val="20"/>
              </w:rPr>
            </w:pPr>
            <w:r w:rsidRPr="00E42B6E">
              <w:rPr>
                <w:sz w:val="20"/>
                <w:szCs w:val="20"/>
              </w:rPr>
              <w:t>RH</w:t>
            </w:r>
          </w:p>
        </w:tc>
        <w:tc>
          <w:tcPr>
            <w:tcW w:w="6688" w:type="dxa"/>
            <w:tcBorders>
              <w:top w:val="single" w:sz="2" w:space="0" w:color="C0C0C0"/>
              <w:left w:val="single" w:sz="2" w:space="0" w:color="C0C0C0"/>
              <w:bottom w:val="single" w:sz="2" w:space="0" w:color="C0C0C0"/>
              <w:right w:val="single" w:sz="2" w:space="0" w:color="C0C0C0"/>
            </w:tcBorders>
            <w:vAlign w:val="center"/>
          </w:tcPr>
          <w:p w14:paraId="696828E1" w14:textId="77777777" w:rsidR="00E42B6E" w:rsidRPr="00E42B6E" w:rsidRDefault="00E42B6E" w:rsidP="00E42B6E">
            <w:pPr>
              <w:rPr>
                <w:sz w:val="20"/>
                <w:szCs w:val="20"/>
              </w:rPr>
            </w:pPr>
            <w:r w:rsidRPr="00E42B6E">
              <w:rPr>
                <w:sz w:val="20"/>
                <w:szCs w:val="20"/>
              </w:rPr>
              <w:t>Ressources Humaines</w:t>
            </w:r>
          </w:p>
        </w:tc>
      </w:tr>
      <w:tr w:rsidR="00E42B6E" w14:paraId="14F6E317"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FAF5393" w14:textId="77777777" w:rsidR="00E42B6E" w:rsidRPr="00E42B6E" w:rsidRDefault="00E42B6E" w:rsidP="00E42B6E">
            <w:pPr>
              <w:rPr>
                <w:sz w:val="20"/>
                <w:szCs w:val="20"/>
              </w:rPr>
            </w:pPr>
            <w:r w:rsidRPr="00E42B6E">
              <w:rPr>
                <w:sz w:val="20"/>
                <w:szCs w:val="20"/>
              </w:rPr>
              <w:t>ROI</w:t>
            </w:r>
            <w:r w:rsidRPr="00E42B6E" w:rsidDel="00BB0DAE">
              <w:rPr>
                <w:sz w:val="20"/>
                <w:szCs w:val="20"/>
              </w:rPr>
              <w:t xml:space="preserve"> </w:t>
            </w:r>
          </w:p>
        </w:tc>
        <w:tc>
          <w:tcPr>
            <w:tcW w:w="6688" w:type="dxa"/>
            <w:tcBorders>
              <w:top w:val="single" w:sz="2" w:space="0" w:color="C0C0C0"/>
              <w:left w:val="single" w:sz="2" w:space="0" w:color="C0C0C0"/>
              <w:bottom w:val="single" w:sz="2" w:space="0" w:color="C0C0C0"/>
              <w:right w:val="single" w:sz="2" w:space="0" w:color="C0C0C0"/>
            </w:tcBorders>
            <w:vAlign w:val="center"/>
          </w:tcPr>
          <w:p w14:paraId="14261B6D" w14:textId="77777777" w:rsidR="00E42B6E" w:rsidRPr="00E42B6E" w:rsidRDefault="00E42B6E" w:rsidP="00E42B6E">
            <w:pPr>
              <w:rPr>
                <w:sz w:val="20"/>
                <w:szCs w:val="20"/>
              </w:rPr>
            </w:pPr>
            <w:r w:rsidRPr="00E42B6E">
              <w:rPr>
                <w:sz w:val="20"/>
                <w:szCs w:val="20"/>
              </w:rPr>
              <w:t>Règlement d’Ordre Intérieur</w:t>
            </w:r>
            <w:r w:rsidRPr="00E42B6E" w:rsidDel="00BB0DAE">
              <w:rPr>
                <w:sz w:val="20"/>
                <w:szCs w:val="20"/>
              </w:rPr>
              <w:t xml:space="preserve"> </w:t>
            </w:r>
          </w:p>
        </w:tc>
      </w:tr>
      <w:tr w:rsidR="00E42B6E" w14:paraId="733FA21C"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EF0C9C1" w14:textId="77777777" w:rsidR="00E42B6E" w:rsidRPr="00E42B6E" w:rsidRDefault="00E42B6E" w:rsidP="00E42B6E">
            <w:pPr>
              <w:rPr>
                <w:sz w:val="20"/>
                <w:szCs w:val="20"/>
              </w:rPr>
            </w:pPr>
            <w:r w:rsidRPr="00E42B6E">
              <w:rPr>
                <w:sz w:val="20"/>
                <w:szCs w:val="20"/>
              </w:rPr>
              <w:t xml:space="preserve">SMCL </w:t>
            </w:r>
          </w:p>
        </w:tc>
        <w:tc>
          <w:tcPr>
            <w:tcW w:w="6688" w:type="dxa"/>
            <w:tcBorders>
              <w:top w:val="single" w:sz="2" w:space="0" w:color="C0C0C0"/>
              <w:left w:val="single" w:sz="2" w:space="0" w:color="C0C0C0"/>
              <w:bottom w:val="single" w:sz="2" w:space="0" w:color="C0C0C0"/>
              <w:right w:val="single" w:sz="2" w:space="0" w:color="C0C0C0"/>
            </w:tcBorders>
            <w:vAlign w:val="center"/>
          </w:tcPr>
          <w:p w14:paraId="5678CC3A" w14:textId="77777777" w:rsidR="00E42B6E" w:rsidRPr="00E42B6E" w:rsidRDefault="00E42B6E" w:rsidP="00E42B6E">
            <w:pPr>
              <w:rPr>
                <w:sz w:val="20"/>
                <w:szCs w:val="20"/>
              </w:rPr>
            </w:pPr>
            <w:r w:rsidRPr="00E42B6E">
              <w:rPr>
                <w:sz w:val="20"/>
                <w:szCs w:val="20"/>
              </w:rPr>
              <w:t>Structure mixte de Concertation Locale</w:t>
            </w:r>
          </w:p>
        </w:tc>
      </w:tr>
      <w:tr w:rsidR="00E42B6E" w:rsidRPr="00E42B6E" w14:paraId="7645A957"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09D74586" w14:textId="77777777" w:rsidR="00E42B6E" w:rsidRPr="00E42B6E" w:rsidRDefault="00E42B6E" w:rsidP="00E42B6E">
            <w:pPr>
              <w:rPr>
                <w:sz w:val="20"/>
                <w:szCs w:val="20"/>
              </w:rPr>
            </w:pPr>
            <w:r w:rsidRPr="00E42B6E">
              <w:rPr>
                <w:sz w:val="20"/>
                <w:szCs w:val="20"/>
              </w:rPr>
              <w:t>TAA</w:t>
            </w:r>
          </w:p>
        </w:tc>
        <w:tc>
          <w:tcPr>
            <w:tcW w:w="6688" w:type="dxa"/>
            <w:tcBorders>
              <w:top w:val="single" w:sz="2" w:space="0" w:color="C0C0C0"/>
              <w:left w:val="single" w:sz="2" w:space="0" w:color="C0C0C0"/>
              <w:bottom w:val="single" w:sz="2" w:space="0" w:color="C0C0C0"/>
              <w:right w:val="single" w:sz="2" w:space="0" w:color="C0C0C0"/>
            </w:tcBorders>
            <w:vAlign w:val="center"/>
          </w:tcPr>
          <w:p w14:paraId="2292D6C3" w14:textId="77777777" w:rsidR="00E42B6E" w:rsidRPr="00E42B6E" w:rsidRDefault="00E42B6E" w:rsidP="00E42B6E">
            <w:pPr>
              <w:rPr>
                <w:sz w:val="20"/>
                <w:szCs w:val="20"/>
              </w:rPr>
            </w:pPr>
            <w:r w:rsidRPr="00E42B6E">
              <w:rPr>
                <w:sz w:val="20"/>
                <w:szCs w:val="20"/>
              </w:rPr>
              <w:t>Transformation Agro-Alimentaire</w:t>
            </w:r>
          </w:p>
        </w:tc>
      </w:tr>
      <w:tr w:rsidR="00E42B6E" w14:paraId="147EA46B"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697E58C7" w14:textId="77777777" w:rsidR="00E42B6E" w:rsidRPr="00E42B6E" w:rsidRDefault="00E42B6E" w:rsidP="00E42B6E">
            <w:pPr>
              <w:rPr>
                <w:sz w:val="20"/>
                <w:szCs w:val="20"/>
              </w:rPr>
            </w:pPr>
            <w:r w:rsidRPr="00E42B6E">
              <w:rPr>
                <w:sz w:val="20"/>
                <w:szCs w:val="20"/>
              </w:rPr>
              <w:t>TDR</w:t>
            </w:r>
          </w:p>
        </w:tc>
        <w:tc>
          <w:tcPr>
            <w:tcW w:w="6688" w:type="dxa"/>
            <w:tcBorders>
              <w:top w:val="single" w:sz="2" w:space="0" w:color="C0C0C0"/>
              <w:left w:val="single" w:sz="2" w:space="0" w:color="C0C0C0"/>
              <w:bottom w:val="single" w:sz="2" w:space="0" w:color="C0C0C0"/>
              <w:right w:val="single" w:sz="2" w:space="0" w:color="C0C0C0"/>
            </w:tcBorders>
            <w:vAlign w:val="center"/>
          </w:tcPr>
          <w:p w14:paraId="2F20B2F8" w14:textId="77777777" w:rsidR="00E42B6E" w:rsidRPr="00E42B6E" w:rsidRDefault="00E42B6E" w:rsidP="00E42B6E">
            <w:pPr>
              <w:rPr>
                <w:sz w:val="20"/>
                <w:szCs w:val="20"/>
              </w:rPr>
            </w:pPr>
            <w:r w:rsidRPr="00E42B6E">
              <w:rPr>
                <w:sz w:val="20"/>
                <w:szCs w:val="20"/>
              </w:rPr>
              <w:t>Termes De Référence</w:t>
            </w:r>
          </w:p>
        </w:tc>
      </w:tr>
      <w:tr w:rsidR="00E42B6E" w:rsidRPr="00E42B6E" w14:paraId="21AA8F85"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9766BEB" w14:textId="77777777" w:rsidR="00E42B6E" w:rsidRPr="00E42B6E" w:rsidRDefault="00E42B6E" w:rsidP="00E42B6E">
            <w:pPr>
              <w:rPr>
                <w:sz w:val="20"/>
                <w:szCs w:val="20"/>
              </w:rPr>
            </w:pPr>
            <w:r w:rsidRPr="00E42B6E">
              <w:rPr>
                <w:sz w:val="20"/>
                <w:szCs w:val="20"/>
              </w:rPr>
              <w:t>TIC</w:t>
            </w:r>
          </w:p>
        </w:tc>
        <w:tc>
          <w:tcPr>
            <w:tcW w:w="6688" w:type="dxa"/>
            <w:tcBorders>
              <w:top w:val="single" w:sz="2" w:space="0" w:color="C0C0C0"/>
              <w:left w:val="single" w:sz="2" w:space="0" w:color="C0C0C0"/>
              <w:bottom w:val="single" w:sz="2" w:space="0" w:color="C0C0C0"/>
              <w:right w:val="single" w:sz="2" w:space="0" w:color="C0C0C0"/>
            </w:tcBorders>
            <w:vAlign w:val="center"/>
          </w:tcPr>
          <w:p w14:paraId="2F17086A" w14:textId="77777777" w:rsidR="00E42B6E" w:rsidRPr="00E42B6E" w:rsidRDefault="00E42B6E" w:rsidP="00E42B6E">
            <w:pPr>
              <w:rPr>
                <w:sz w:val="20"/>
                <w:szCs w:val="20"/>
              </w:rPr>
            </w:pPr>
            <w:r w:rsidRPr="00E42B6E">
              <w:rPr>
                <w:sz w:val="20"/>
                <w:szCs w:val="20"/>
              </w:rPr>
              <w:t>Technologies de l’Information et de la Communication</w:t>
            </w:r>
          </w:p>
        </w:tc>
      </w:tr>
      <w:tr w:rsidR="00E42B6E" w:rsidRPr="00E42B6E" w14:paraId="40B9BA00"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21BA69C8" w14:textId="77777777" w:rsidR="00E42B6E" w:rsidRPr="00E42B6E" w:rsidRDefault="00E42B6E" w:rsidP="00E42B6E">
            <w:pPr>
              <w:rPr>
                <w:sz w:val="20"/>
                <w:szCs w:val="20"/>
              </w:rPr>
            </w:pPr>
            <w:r w:rsidRPr="00E42B6E">
              <w:rPr>
                <w:sz w:val="20"/>
                <w:szCs w:val="20"/>
              </w:rPr>
              <w:t>TICE</w:t>
            </w:r>
          </w:p>
        </w:tc>
        <w:tc>
          <w:tcPr>
            <w:tcW w:w="6688" w:type="dxa"/>
            <w:tcBorders>
              <w:top w:val="single" w:sz="2" w:space="0" w:color="C0C0C0"/>
              <w:left w:val="single" w:sz="2" w:space="0" w:color="C0C0C0"/>
              <w:bottom w:val="single" w:sz="2" w:space="0" w:color="C0C0C0"/>
              <w:right w:val="single" w:sz="2" w:space="0" w:color="C0C0C0"/>
            </w:tcBorders>
            <w:vAlign w:val="center"/>
          </w:tcPr>
          <w:p w14:paraId="0778CF6A" w14:textId="77777777" w:rsidR="00E42B6E" w:rsidRPr="00E42B6E" w:rsidRDefault="00E42B6E" w:rsidP="00E42B6E">
            <w:pPr>
              <w:rPr>
                <w:sz w:val="20"/>
                <w:szCs w:val="20"/>
              </w:rPr>
            </w:pPr>
            <w:r w:rsidRPr="00E42B6E">
              <w:rPr>
                <w:sz w:val="20"/>
                <w:szCs w:val="20"/>
              </w:rPr>
              <w:t>Technologies de l’Information et de la Communication pour l’Enseignement</w:t>
            </w:r>
          </w:p>
        </w:tc>
      </w:tr>
      <w:tr w:rsidR="00E42B6E" w:rsidRPr="00E42B6E" w14:paraId="03FA49F8"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47B686A2" w14:textId="77777777" w:rsidR="00E42B6E" w:rsidRPr="00E42B6E" w:rsidRDefault="00E42B6E" w:rsidP="00E42B6E">
            <w:pPr>
              <w:rPr>
                <w:sz w:val="20"/>
                <w:szCs w:val="20"/>
              </w:rPr>
            </w:pPr>
            <w:r w:rsidRPr="00E42B6E">
              <w:rPr>
                <w:sz w:val="20"/>
                <w:szCs w:val="20"/>
              </w:rPr>
              <w:t>UAP</w:t>
            </w:r>
          </w:p>
        </w:tc>
        <w:tc>
          <w:tcPr>
            <w:tcW w:w="6688" w:type="dxa"/>
            <w:tcBorders>
              <w:top w:val="single" w:sz="2" w:space="0" w:color="C0C0C0"/>
              <w:left w:val="single" w:sz="2" w:space="0" w:color="C0C0C0"/>
              <w:bottom w:val="single" w:sz="2" w:space="0" w:color="C0C0C0"/>
              <w:right w:val="single" w:sz="2" w:space="0" w:color="C0C0C0"/>
            </w:tcBorders>
            <w:vAlign w:val="center"/>
          </w:tcPr>
          <w:p w14:paraId="4057D103" w14:textId="77777777" w:rsidR="00E42B6E" w:rsidRPr="00E42B6E" w:rsidRDefault="00E42B6E" w:rsidP="00E42B6E">
            <w:pPr>
              <w:rPr>
                <w:sz w:val="20"/>
                <w:szCs w:val="20"/>
              </w:rPr>
            </w:pPr>
            <w:r w:rsidRPr="00E42B6E">
              <w:rPr>
                <w:sz w:val="20"/>
                <w:szCs w:val="20"/>
              </w:rPr>
              <w:t>Unité d’Appui Pédagogique</w:t>
            </w:r>
          </w:p>
        </w:tc>
      </w:tr>
      <w:tr w:rsidR="00E42B6E" w14:paraId="1928F2A1"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3971ED79" w14:textId="77777777" w:rsidR="00E42B6E" w:rsidRPr="00E42B6E" w:rsidRDefault="00E42B6E" w:rsidP="00E42B6E">
            <w:pPr>
              <w:rPr>
                <w:sz w:val="20"/>
                <w:szCs w:val="20"/>
              </w:rPr>
            </w:pPr>
            <w:r w:rsidRPr="00E42B6E">
              <w:rPr>
                <w:sz w:val="20"/>
                <w:szCs w:val="20"/>
              </w:rPr>
              <w:t>VAE</w:t>
            </w:r>
          </w:p>
        </w:tc>
        <w:tc>
          <w:tcPr>
            <w:tcW w:w="6688" w:type="dxa"/>
            <w:tcBorders>
              <w:top w:val="single" w:sz="2" w:space="0" w:color="C0C0C0"/>
              <w:left w:val="single" w:sz="2" w:space="0" w:color="C0C0C0"/>
              <w:bottom w:val="single" w:sz="2" w:space="0" w:color="C0C0C0"/>
              <w:right w:val="single" w:sz="2" w:space="0" w:color="C0C0C0"/>
            </w:tcBorders>
            <w:vAlign w:val="center"/>
          </w:tcPr>
          <w:p w14:paraId="62B01BD7" w14:textId="77777777" w:rsidR="00E42B6E" w:rsidRPr="00E42B6E" w:rsidRDefault="00E42B6E" w:rsidP="00E42B6E">
            <w:pPr>
              <w:rPr>
                <w:sz w:val="20"/>
                <w:szCs w:val="20"/>
              </w:rPr>
            </w:pPr>
            <w:r w:rsidRPr="00E42B6E">
              <w:rPr>
                <w:sz w:val="20"/>
                <w:szCs w:val="20"/>
              </w:rPr>
              <w:t>Validation des Acquis de l’Expérience</w:t>
            </w:r>
          </w:p>
        </w:tc>
      </w:tr>
      <w:tr w:rsidR="00E42B6E" w:rsidRPr="00E42B6E" w14:paraId="0D86A02F"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52F0D710" w14:textId="77777777" w:rsidR="00E42B6E" w:rsidRPr="00E42B6E" w:rsidRDefault="00E42B6E" w:rsidP="00E42B6E">
            <w:pPr>
              <w:rPr>
                <w:sz w:val="20"/>
                <w:szCs w:val="20"/>
              </w:rPr>
            </w:pPr>
            <w:r w:rsidRPr="00E42B6E">
              <w:rPr>
                <w:sz w:val="20"/>
                <w:szCs w:val="20"/>
              </w:rPr>
              <w:t>VET Toolbox</w:t>
            </w:r>
          </w:p>
        </w:tc>
        <w:tc>
          <w:tcPr>
            <w:tcW w:w="6688" w:type="dxa"/>
            <w:tcBorders>
              <w:top w:val="single" w:sz="2" w:space="0" w:color="C0C0C0"/>
              <w:left w:val="single" w:sz="2" w:space="0" w:color="C0C0C0"/>
              <w:bottom w:val="single" w:sz="2" w:space="0" w:color="C0C0C0"/>
              <w:right w:val="single" w:sz="2" w:space="0" w:color="C0C0C0"/>
            </w:tcBorders>
            <w:vAlign w:val="center"/>
          </w:tcPr>
          <w:p w14:paraId="7C777313" w14:textId="77777777" w:rsidR="00E42B6E" w:rsidRPr="00E42B6E" w:rsidRDefault="00E42B6E" w:rsidP="00E42B6E">
            <w:pPr>
              <w:rPr>
                <w:sz w:val="20"/>
                <w:szCs w:val="20"/>
              </w:rPr>
            </w:pPr>
            <w:r w:rsidRPr="00E42B6E">
              <w:rPr>
                <w:sz w:val="20"/>
                <w:szCs w:val="20"/>
              </w:rPr>
              <w:t>Programme cofinancé par l’Union Européenne et le Gouvernement allemand,  exécuté par un consortium d'agences de développement européennes pour promouvoir un enseignement et une formation professionnelle inclusifs, et contribuant à l’employabilité pour tous (</w:t>
            </w:r>
            <w:hyperlink r:id="rId11" w:history="1">
              <w:r w:rsidRPr="00E42B6E">
                <w:rPr>
                  <w:rStyle w:val="Lienhypertexte"/>
                  <w:sz w:val="20"/>
                  <w:szCs w:val="20"/>
                  <w:lang w:val="fr-BE" w:eastAsia="en-US"/>
                </w:rPr>
                <w:t>https://www.vettoolbox.eu/fr</w:t>
              </w:r>
            </w:hyperlink>
            <w:r w:rsidRPr="00E42B6E">
              <w:rPr>
                <w:sz w:val="20"/>
                <w:szCs w:val="20"/>
              </w:rPr>
              <w:t xml:space="preserve">) </w:t>
            </w:r>
          </w:p>
        </w:tc>
      </w:tr>
      <w:tr w:rsidR="00E42B6E" w:rsidRPr="00E42B6E" w14:paraId="0470C456" w14:textId="77777777" w:rsidTr="00E42B6E">
        <w:tc>
          <w:tcPr>
            <w:tcW w:w="1463" w:type="dxa"/>
            <w:tcBorders>
              <w:top w:val="single" w:sz="2" w:space="0" w:color="C0C0C0"/>
              <w:left w:val="single" w:sz="2" w:space="0" w:color="C0C0C0"/>
              <w:bottom w:val="single" w:sz="2" w:space="0" w:color="C0C0C0"/>
              <w:right w:val="single" w:sz="2" w:space="0" w:color="C0C0C0"/>
            </w:tcBorders>
            <w:vAlign w:val="center"/>
          </w:tcPr>
          <w:p w14:paraId="00BBDD5B" w14:textId="77777777" w:rsidR="00E42B6E" w:rsidRPr="00E42B6E" w:rsidRDefault="00E42B6E" w:rsidP="00E42B6E">
            <w:pPr>
              <w:rPr>
                <w:sz w:val="20"/>
                <w:szCs w:val="20"/>
              </w:rPr>
            </w:pPr>
            <w:r w:rsidRPr="00E42B6E">
              <w:rPr>
                <w:sz w:val="20"/>
                <w:szCs w:val="20"/>
              </w:rPr>
              <w:t>VPI</w:t>
            </w:r>
          </w:p>
        </w:tc>
        <w:tc>
          <w:tcPr>
            <w:tcW w:w="6688" w:type="dxa"/>
            <w:tcBorders>
              <w:top w:val="single" w:sz="2" w:space="0" w:color="C0C0C0"/>
              <w:left w:val="single" w:sz="2" w:space="0" w:color="C0C0C0"/>
              <w:bottom w:val="single" w:sz="2" w:space="0" w:color="C0C0C0"/>
              <w:right w:val="single" w:sz="2" w:space="0" w:color="C0C0C0"/>
            </w:tcBorders>
            <w:vAlign w:val="center"/>
          </w:tcPr>
          <w:p w14:paraId="42279AF7" w14:textId="77777777" w:rsidR="00E42B6E" w:rsidRPr="00E42B6E" w:rsidRDefault="00E42B6E" w:rsidP="00E42B6E">
            <w:pPr>
              <w:rPr>
                <w:sz w:val="20"/>
                <w:szCs w:val="20"/>
              </w:rPr>
            </w:pPr>
            <w:r w:rsidRPr="00E42B6E">
              <w:rPr>
                <w:sz w:val="20"/>
                <w:szCs w:val="20"/>
              </w:rPr>
              <w:t>Vidéoprojecteur Interactif</w:t>
            </w:r>
          </w:p>
        </w:tc>
      </w:tr>
    </w:tbl>
    <w:p w14:paraId="5176F8DD" w14:textId="77777777" w:rsidR="00916D4E" w:rsidRPr="000A1703" w:rsidRDefault="00916D4E" w:rsidP="00916D4E">
      <w:pPr>
        <w:rPr>
          <w:highlight w:val="lightGray"/>
        </w:rPr>
      </w:pPr>
    </w:p>
    <w:p w14:paraId="1B397641" w14:textId="0183C44E" w:rsidR="00916D4E" w:rsidRPr="000A1703" w:rsidRDefault="00916D4E" w:rsidP="00916D4E">
      <w:pPr>
        <w:spacing w:after="0" w:line="240" w:lineRule="auto"/>
        <w:rPr>
          <w:highlight w:val="lightGray"/>
        </w:rPr>
      </w:pPr>
      <w:r w:rsidRPr="000A1703">
        <w:rPr>
          <w:highlight w:val="lightGray"/>
        </w:rPr>
        <w:br w:type="page"/>
      </w:r>
    </w:p>
    <w:p w14:paraId="19211D68" w14:textId="53F14AC7" w:rsidR="00866CDF" w:rsidRPr="008C7552" w:rsidRDefault="003553F9" w:rsidP="00916D4E">
      <w:pPr>
        <w:pStyle w:val="Titre1"/>
        <w:numPr>
          <w:ilvl w:val="0"/>
          <w:numId w:val="37"/>
        </w:numPr>
      </w:pPr>
      <w:bookmarkStart w:id="11" w:name="_Toc34243839"/>
      <w:r w:rsidRPr="008C7552">
        <w:lastRenderedPageBreak/>
        <w:t>Aperçu de l’</w:t>
      </w:r>
      <w:r w:rsidR="00866CDF" w:rsidRPr="008C7552">
        <w:t>intervention</w:t>
      </w:r>
      <w:bookmarkEnd w:id="8"/>
      <w:bookmarkEnd w:id="9"/>
      <w:bookmarkEnd w:id="11"/>
    </w:p>
    <w:p w14:paraId="54619AE7" w14:textId="5BECF63C" w:rsidR="00AE2425" w:rsidRDefault="003553F9" w:rsidP="003553F9">
      <w:pPr>
        <w:pStyle w:val="Titre2"/>
      </w:pPr>
      <w:bookmarkStart w:id="12" w:name="_Toc34243840"/>
      <w:bookmarkEnd w:id="10"/>
      <w:r>
        <w:t>Fiche d’intervention</w:t>
      </w:r>
      <w:bookmarkEnd w:id="12"/>
    </w:p>
    <w:tbl>
      <w:tblPr>
        <w:tblW w:w="8775" w:type="dxa"/>
        <w:jc w:val="center"/>
        <w:tblLayout w:type="fixed"/>
        <w:tblCellMar>
          <w:left w:w="0" w:type="dxa"/>
          <w:right w:w="0" w:type="dxa"/>
        </w:tblCellMar>
        <w:tblLook w:val="04A0" w:firstRow="1" w:lastRow="0" w:firstColumn="1" w:lastColumn="0" w:noHBand="0" w:noVBand="1"/>
      </w:tblPr>
      <w:tblGrid>
        <w:gridCol w:w="3264"/>
        <w:gridCol w:w="5511"/>
      </w:tblGrid>
      <w:tr w:rsidR="00D332D5" w:rsidRPr="00F15153" w14:paraId="7CB38C20" w14:textId="77777777" w:rsidTr="00D332D5">
        <w:trPr>
          <w:trHeight w:val="255"/>
          <w:jc w:val="center"/>
        </w:trPr>
        <w:tc>
          <w:tcPr>
            <w:tcW w:w="326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C209C1" w14:textId="77777777" w:rsidR="00D332D5" w:rsidRPr="00F15153" w:rsidRDefault="00D332D5" w:rsidP="00D332D5">
            <w:pPr>
              <w:widowControl w:val="0"/>
              <w:suppressAutoHyphens/>
              <w:snapToGrid w:val="0"/>
              <w:spacing w:after="0"/>
              <w:rPr>
                <w:rFonts w:eastAsia="Arial Unicode MS" w:cs="Arial"/>
                <w:b/>
                <w:snapToGrid w:val="0"/>
                <w:kern w:val="2"/>
                <w:sz w:val="20"/>
                <w:szCs w:val="20"/>
              </w:rPr>
            </w:pPr>
            <w:r w:rsidRPr="00F15153">
              <w:rPr>
                <w:rFonts w:eastAsia="Times New Roman"/>
                <w:b/>
                <w:kern w:val="2"/>
                <w:sz w:val="20"/>
                <w:szCs w:val="20"/>
              </w:rPr>
              <w:t>Intitulé de l’intervention</w:t>
            </w:r>
          </w:p>
        </w:tc>
        <w:tc>
          <w:tcPr>
            <w:tcW w:w="55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04FD18F8" w14:textId="77777777" w:rsidR="00D332D5" w:rsidRPr="00F15153" w:rsidRDefault="00D332D5" w:rsidP="00D332D5">
            <w:pPr>
              <w:widowControl w:val="0"/>
              <w:suppressAutoHyphens/>
              <w:snapToGrid w:val="0"/>
              <w:spacing w:after="0"/>
              <w:ind w:left="126"/>
              <w:contextualSpacing/>
              <w:rPr>
                <w:rFonts w:eastAsia="Times New Roman" w:cs="Arial"/>
                <w:kern w:val="2"/>
                <w:sz w:val="20"/>
                <w:szCs w:val="20"/>
              </w:rPr>
            </w:pPr>
            <w:r w:rsidRPr="00F15153">
              <w:rPr>
                <w:rFonts w:eastAsia="Times New Roman" w:cs="Arial"/>
                <w:kern w:val="2"/>
                <w:sz w:val="20"/>
                <w:szCs w:val="20"/>
              </w:rPr>
              <w:t>Appui Complémentaire à la Formation Professionnelle et Technique (ACFPT)</w:t>
            </w:r>
          </w:p>
        </w:tc>
      </w:tr>
      <w:tr w:rsidR="00D332D5" w:rsidRPr="00F15153" w14:paraId="124FBDE8" w14:textId="77777777" w:rsidTr="00D332D5">
        <w:trPr>
          <w:trHeight w:val="255"/>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13A402" w14:textId="77777777" w:rsidR="00D332D5" w:rsidRPr="00F15153" w:rsidRDefault="00D332D5" w:rsidP="00D332D5">
            <w:pPr>
              <w:widowControl w:val="0"/>
              <w:suppressAutoHyphens/>
              <w:snapToGrid w:val="0"/>
              <w:spacing w:after="0"/>
              <w:rPr>
                <w:rFonts w:eastAsia="Arial Unicode MS" w:cs="Arial"/>
                <w:b/>
                <w:snapToGrid w:val="0"/>
                <w:kern w:val="2"/>
                <w:sz w:val="20"/>
                <w:szCs w:val="20"/>
              </w:rPr>
            </w:pPr>
            <w:r w:rsidRPr="00F15153">
              <w:rPr>
                <w:rFonts w:eastAsia="Times New Roman"/>
                <w:b/>
                <w:kern w:val="2"/>
                <w:sz w:val="20"/>
                <w:szCs w:val="20"/>
              </w:rPr>
              <w:t>Code de l’intervention</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F87A848" w14:textId="77777777" w:rsidR="00D332D5" w:rsidRPr="00F15153" w:rsidRDefault="00D332D5" w:rsidP="00D332D5">
            <w:pPr>
              <w:widowControl w:val="0"/>
              <w:suppressAutoHyphens/>
              <w:snapToGrid w:val="0"/>
              <w:spacing w:after="0"/>
              <w:ind w:left="126"/>
              <w:contextualSpacing/>
              <w:rPr>
                <w:rFonts w:eastAsia="Arial Unicode MS" w:cs="Arial"/>
                <w:kern w:val="2"/>
                <w:sz w:val="20"/>
                <w:szCs w:val="20"/>
              </w:rPr>
            </w:pPr>
            <w:r w:rsidRPr="00F15153">
              <w:rPr>
                <w:rFonts w:eastAsia="Times New Roman" w:cs="Arial"/>
                <w:kern w:val="2"/>
                <w:sz w:val="20"/>
                <w:szCs w:val="20"/>
              </w:rPr>
              <w:t xml:space="preserve">BDI 13 078 11 </w:t>
            </w:r>
          </w:p>
        </w:tc>
      </w:tr>
      <w:tr w:rsidR="00D332D5" w:rsidRPr="00F15153" w14:paraId="181383D3" w14:textId="77777777" w:rsidTr="00D332D5">
        <w:trPr>
          <w:trHeight w:val="255"/>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35288D" w14:textId="77777777" w:rsidR="00D332D5" w:rsidRPr="00F15153" w:rsidRDefault="00D332D5" w:rsidP="00D332D5">
            <w:pPr>
              <w:widowControl w:val="0"/>
              <w:suppressAutoHyphens/>
              <w:snapToGrid w:val="0"/>
              <w:spacing w:after="0"/>
              <w:rPr>
                <w:rFonts w:eastAsia="Arial Unicode MS" w:cs="Arial"/>
                <w:b/>
                <w:snapToGrid w:val="0"/>
                <w:kern w:val="2"/>
                <w:sz w:val="20"/>
                <w:szCs w:val="20"/>
              </w:rPr>
            </w:pPr>
            <w:r w:rsidRPr="00F15153">
              <w:rPr>
                <w:rFonts w:eastAsia="Times New Roman"/>
                <w:b/>
                <w:kern w:val="2"/>
                <w:sz w:val="20"/>
                <w:szCs w:val="20"/>
              </w:rPr>
              <w:t>Localisation</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A6176B3" w14:textId="77777777" w:rsidR="00D332D5" w:rsidRPr="00F15153" w:rsidRDefault="00D332D5" w:rsidP="00D332D5">
            <w:pPr>
              <w:widowControl w:val="0"/>
              <w:suppressAutoHyphens/>
              <w:snapToGrid w:val="0"/>
              <w:spacing w:after="0"/>
              <w:ind w:left="126"/>
              <w:contextualSpacing/>
              <w:rPr>
                <w:rFonts w:eastAsia="Arial Unicode MS" w:cs="Arial"/>
                <w:kern w:val="2"/>
                <w:sz w:val="20"/>
                <w:szCs w:val="20"/>
              </w:rPr>
            </w:pPr>
            <w:r w:rsidRPr="00F15153">
              <w:rPr>
                <w:rFonts w:eastAsia="Times New Roman" w:cs="Arial"/>
                <w:spacing w:val="-2"/>
                <w:sz w:val="20"/>
                <w:szCs w:val="20"/>
              </w:rPr>
              <w:t>Burundi</w:t>
            </w:r>
            <w:r w:rsidRPr="00F15153">
              <w:rPr>
                <w:rFonts w:eastAsia="Times New Roman" w:cs="Arial"/>
                <w:spacing w:val="-1"/>
                <w:sz w:val="20"/>
                <w:szCs w:val="20"/>
              </w:rPr>
              <w:t> </w:t>
            </w:r>
            <w:r w:rsidRPr="00F15153">
              <w:rPr>
                <w:rFonts w:eastAsia="Times New Roman" w:cs="Arial"/>
                <w:sz w:val="20"/>
                <w:szCs w:val="20"/>
              </w:rPr>
              <w:t>(</w:t>
            </w:r>
            <w:r w:rsidRPr="00F15153">
              <w:rPr>
                <w:rFonts w:eastAsia="Times New Roman" w:cs="Arial"/>
                <w:spacing w:val="1"/>
                <w:sz w:val="20"/>
                <w:szCs w:val="20"/>
              </w:rPr>
              <w:t>9</w:t>
            </w:r>
            <w:r w:rsidRPr="00F15153">
              <w:rPr>
                <w:rFonts w:eastAsia="Times New Roman" w:cs="Arial"/>
                <w:spacing w:val="-3"/>
                <w:sz w:val="20"/>
                <w:szCs w:val="20"/>
              </w:rPr>
              <w:t xml:space="preserve"> </w:t>
            </w:r>
            <w:r w:rsidRPr="00F15153">
              <w:rPr>
                <w:rFonts w:eastAsia="Times New Roman" w:cs="Arial"/>
                <w:spacing w:val="1"/>
                <w:sz w:val="20"/>
                <w:szCs w:val="20"/>
              </w:rPr>
              <w:t>p</w:t>
            </w:r>
            <w:r w:rsidRPr="00F15153">
              <w:rPr>
                <w:rFonts w:eastAsia="Times New Roman" w:cs="Arial"/>
                <w:sz w:val="20"/>
                <w:szCs w:val="20"/>
              </w:rPr>
              <w:t>r</w:t>
            </w:r>
            <w:r w:rsidRPr="00F15153">
              <w:rPr>
                <w:rFonts w:eastAsia="Times New Roman" w:cs="Arial"/>
                <w:spacing w:val="1"/>
                <w:sz w:val="20"/>
                <w:szCs w:val="20"/>
              </w:rPr>
              <w:t>o</w:t>
            </w:r>
            <w:r w:rsidRPr="00F15153">
              <w:rPr>
                <w:rFonts w:eastAsia="Times New Roman" w:cs="Arial"/>
                <w:spacing w:val="-1"/>
                <w:sz w:val="20"/>
                <w:szCs w:val="20"/>
              </w:rPr>
              <w:t>v</w:t>
            </w:r>
            <w:r w:rsidRPr="00F15153">
              <w:rPr>
                <w:rFonts w:eastAsia="Times New Roman" w:cs="Arial"/>
                <w:spacing w:val="1"/>
                <w:sz w:val="20"/>
                <w:szCs w:val="20"/>
              </w:rPr>
              <w:t>i</w:t>
            </w:r>
            <w:r w:rsidRPr="00F15153">
              <w:rPr>
                <w:rFonts w:eastAsia="Times New Roman" w:cs="Arial"/>
                <w:spacing w:val="-2"/>
                <w:sz w:val="20"/>
                <w:szCs w:val="20"/>
              </w:rPr>
              <w:t>n</w:t>
            </w:r>
            <w:r w:rsidRPr="00F15153">
              <w:rPr>
                <w:rFonts w:eastAsia="Times New Roman" w:cs="Arial"/>
                <w:spacing w:val="1"/>
                <w:sz w:val="20"/>
                <w:szCs w:val="20"/>
              </w:rPr>
              <w:t>c</w:t>
            </w:r>
            <w:r w:rsidRPr="00F15153">
              <w:rPr>
                <w:rFonts w:eastAsia="Times New Roman" w:cs="Arial"/>
                <w:spacing w:val="-2"/>
                <w:sz w:val="20"/>
                <w:szCs w:val="20"/>
              </w:rPr>
              <w:t>e</w:t>
            </w:r>
            <w:r w:rsidRPr="00F15153">
              <w:rPr>
                <w:rFonts w:eastAsia="Times New Roman" w:cs="Arial"/>
                <w:sz w:val="20"/>
                <w:szCs w:val="20"/>
              </w:rPr>
              <w:t xml:space="preserve">s) </w:t>
            </w:r>
            <w:r w:rsidRPr="00F15153">
              <w:rPr>
                <w:rFonts w:eastAsia="Times New Roman" w:cs="Arial"/>
                <w:spacing w:val="-1"/>
                <w:sz w:val="20"/>
                <w:szCs w:val="20"/>
              </w:rPr>
              <w:t xml:space="preserve">: </w:t>
            </w:r>
            <w:r w:rsidRPr="00F15153">
              <w:rPr>
                <w:rFonts w:eastAsia="Times New Roman" w:cs="Arial"/>
                <w:sz w:val="20"/>
                <w:szCs w:val="20"/>
              </w:rPr>
              <w:t>B</w:t>
            </w:r>
            <w:r w:rsidRPr="00F15153">
              <w:rPr>
                <w:rFonts w:eastAsia="Times New Roman" w:cs="Arial"/>
                <w:spacing w:val="1"/>
                <w:sz w:val="20"/>
                <w:szCs w:val="20"/>
              </w:rPr>
              <w:t>uj</w:t>
            </w:r>
            <w:r w:rsidRPr="00F15153">
              <w:rPr>
                <w:rFonts w:eastAsia="Times New Roman" w:cs="Arial"/>
                <w:spacing w:val="-2"/>
                <w:sz w:val="20"/>
                <w:szCs w:val="20"/>
              </w:rPr>
              <w:t>u</w:t>
            </w:r>
            <w:r w:rsidRPr="00F15153">
              <w:rPr>
                <w:rFonts w:eastAsia="Times New Roman" w:cs="Arial"/>
                <w:spacing w:val="1"/>
                <w:sz w:val="20"/>
                <w:szCs w:val="20"/>
              </w:rPr>
              <w:t>mbu</w:t>
            </w:r>
            <w:r w:rsidRPr="00F15153">
              <w:rPr>
                <w:rFonts w:eastAsia="Times New Roman" w:cs="Arial"/>
                <w:spacing w:val="-2"/>
                <w:sz w:val="20"/>
                <w:szCs w:val="20"/>
              </w:rPr>
              <w:t>r</w:t>
            </w:r>
            <w:r w:rsidRPr="00F15153">
              <w:rPr>
                <w:rFonts w:eastAsia="Times New Roman" w:cs="Arial"/>
                <w:sz w:val="20"/>
                <w:szCs w:val="20"/>
              </w:rPr>
              <w:t>a</w:t>
            </w:r>
            <w:r w:rsidRPr="00F15153">
              <w:rPr>
                <w:rFonts w:eastAsia="Times New Roman" w:cs="Arial"/>
                <w:spacing w:val="-8"/>
                <w:sz w:val="20"/>
                <w:szCs w:val="20"/>
              </w:rPr>
              <w:t xml:space="preserve"> </w:t>
            </w:r>
            <w:r w:rsidRPr="00F15153">
              <w:rPr>
                <w:rFonts w:eastAsia="Times New Roman" w:cs="Arial"/>
                <w:spacing w:val="-3"/>
                <w:sz w:val="20"/>
                <w:szCs w:val="20"/>
              </w:rPr>
              <w:t>M</w:t>
            </w:r>
            <w:r w:rsidRPr="00F15153">
              <w:rPr>
                <w:rFonts w:eastAsia="Times New Roman" w:cs="Arial"/>
                <w:spacing w:val="1"/>
                <w:sz w:val="20"/>
                <w:szCs w:val="20"/>
              </w:rPr>
              <w:t>ai</w:t>
            </w:r>
            <w:r w:rsidRPr="00F15153">
              <w:rPr>
                <w:rFonts w:eastAsia="Times New Roman" w:cs="Arial"/>
                <w:sz w:val="20"/>
                <w:szCs w:val="20"/>
              </w:rPr>
              <w:t>r</w:t>
            </w:r>
            <w:r w:rsidRPr="00F15153">
              <w:rPr>
                <w:rFonts w:eastAsia="Times New Roman" w:cs="Arial"/>
                <w:spacing w:val="1"/>
                <w:sz w:val="20"/>
                <w:szCs w:val="20"/>
              </w:rPr>
              <w:t>ie</w:t>
            </w:r>
            <w:r w:rsidRPr="00F15153">
              <w:rPr>
                <w:rFonts w:eastAsia="Times New Roman" w:cs="Arial"/>
                <w:sz w:val="20"/>
                <w:szCs w:val="20"/>
              </w:rPr>
              <w:t>, Bubanza,</w:t>
            </w:r>
            <w:r w:rsidRPr="00F15153">
              <w:rPr>
                <w:rFonts w:eastAsia="Times New Roman" w:cs="Arial"/>
                <w:spacing w:val="-4"/>
                <w:sz w:val="20"/>
                <w:szCs w:val="20"/>
              </w:rPr>
              <w:t xml:space="preserve"> </w:t>
            </w:r>
            <w:r w:rsidRPr="00F15153">
              <w:rPr>
                <w:rFonts w:eastAsia="Times New Roman" w:cs="Arial"/>
                <w:sz w:val="20"/>
                <w:szCs w:val="20"/>
              </w:rPr>
              <w:t>C</w:t>
            </w:r>
            <w:r w:rsidRPr="00F15153">
              <w:rPr>
                <w:rFonts w:eastAsia="Times New Roman" w:cs="Arial"/>
                <w:spacing w:val="1"/>
                <w:sz w:val="20"/>
                <w:szCs w:val="20"/>
              </w:rPr>
              <w:t>ibi</w:t>
            </w:r>
            <w:r w:rsidRPr="00F15153">
              <w:rPr>
                <w:rFonts w:eastAsia="Times New Roman" w:cs="Arial"/>
                <w:sz w:val="20"/>
                <w:szCs w:val="20"/>
              </w:rPr>
              <w:t>t</w:t>
            </w:r>
            <w:r w:rsidRPr="00F15153">
              <w:rPr>
                <w:rFonts w:eastAsia="Times New Roman" w:cs="Arial"/>
                <w:spacing w:val="-2"/>
                <w:sz w:val="20"/>
                <w:szCs w:val="20"/>
              </w:rPr>
              <w:t>o</w:t>
            </w:r>
            <w:r w:rsidRPr="00F15153">
              <w:rPr>
                <w:rFonts w:eastAsia="Times New Roman" w:cs="Arial"/>
                <w:spacing w:val="1"/>
                <w:sz w:val="20"/>
                <w:szCs w:val="20"/>
              </w:rPr>
              <w:t>ke</w:t>
            </w:r>
            <w:r w:rsidRPr="00F15153">
              <w:rPr>
                <w:rFonts w:eastAsia="Times New Roman" w:cs="Arial"/>
                <w:sz w:val="20"/>
                <w:szCs w:val="20"/>
              </w:rPr>
              <w:t xml:space="preserve">, </w:t>
            </w:r>
            <w:r w:rsidRPr="00F15153">
              <w:rPr>
                <w:rFonts w:eastAsia="Times New Roman" w:cs="Arial"/>
                <w:spacing w:val="-4"/>
                <w:sz w:val="20"/>
                <w:szCs w:val="20"/>
              </w:rPr>
              <w:t xml:space="preserve">Rumonge, Muramvya, Gitega, Karusi, Muyinga et </w:t>
            </w:r>
            <w:r w:rsidRPr="00F15153">
              <w:rPr>
                <w:rFonts w:eastAsia="Times New Roman" w:cs="Arial"/>
                <w:sz w:val="20"/>
                <w:szCs w:val="20"/>
              </w:rPr>
              <w:t>K</w:t>
            </w:r>
            <w:r w:rsidRPr="00F15153">
              <w:rPr>
                <w:rFonts w:eastAsia="Times New Roman" w:cs="Arial"/>
                <w:spacing w:val="1"/>
                <w:sz w:val="20"/>
                <w:szCs w:val="20"/>
              </w:rPr>
              <w:t>i</w:t>
            </w:r>
            <w:r w:rsidRPr="00F15153">
              <w:rPr>
                <w:rFonts w:eastAsia="Times New Roman" w:cs="Arial"/>
                <w:sz w:val="20"/>
                <w:szCs w:val="20"/>
              </w:rPr>
              <w:t>r</w:t>
            </w:r>
            <w:r w:rsidRPr="00F15153">
              <w:rPr>
                <w:rFonts w:eastAsia="Times New Roman" w:cs="Arial"/>
                <w:spacing w:val="1"/>
                <w:sz w:val="20"/>
                <w:szCs w:val="20"/>
              </w:rPr>
              <w:t>u</w:t>
            </w:r>
            <w:r w:rsidRPr="00F15153">
              <w:rPr>
                <w:rFonts w:eastAsia="Times New Roman" w:cs="Arial"/>
                <w:spacing w:val="-2"/>
                <w:sz w:val="20"/>
                <w:szCs w:val="20"/>
              </w:rPr>
              <w:t>n</w:t>
            </w:r>
            <w:r w:rsidRPr="00F15153">
              <w:rPr>
                <w:rFonts w:eastAsia="Times New Roman" w:cs="Arial"/>
                <w:spacing w:val="1"/>
                <w:sz w:val="20"/>
                <w:szCs w:val="20"/>
              </w:rPr>
              <w:t>do</w:t>
            </w:r>
          </w:p>
        </w:tc>
      </w:tr>
      <w:tr w:rsidR="00D332D5" w:rsidRPr="00F15153" w14:paraId="3A00EEE0" w14:textId="77777777" w:rsidTr="00D332D5">
        <w:trPr>
          <w:trHeight w:val="255"/>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B5047A" w14:textId="77777777" w:rsidR="00D332D5" w:rsidRPr="00F15153" w:rsidRDefault="00D332D5" w:rsidP="00D332D5">
            <w:pPr>
              <w:widowControl w:val="0"/>
              <w:suppressAutoHyphens/>
              <w:snapToGrid w:val="0"/>
              <w:spacing w:after="0"/>
              <w:rPr>
                <w:rFonts w:eastAsia="Arial Unicode MS" w:cs="Arial"/>
                <w:b/>
                <w:snapToGrid w:val="0"/>
                <w:kern w:val="2"/>
                <w:sz w:val="20"/>
                <w:szCs w:val="20"/>
              </w:rPr>
            </w:pPr>
            <w:r w:rsidRPr="00F15153">
              <w:rPr>
                <w:rFonts w:eastAsia="Times New Roman"/>
                <w:b/>
                <w:kern w:val="2"/>
                <w:sz w:val="20"/>
                <w:szCs w:val="20"/>
              </w:rPr>
              <w:t>Budget total</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E799975" w14:textId="77777777" w:rsidR="00D332D5" w:rsidRPr="00F15153" w:rsidRDefault="00D332D5" w:rsidP="00D332D5">
            <w:pPr>
              <w:widowControl w:val="0"/>
              <w:suppressAutoHyphens/>
              <w:snapToGrid w:val="0"/>
              <w:spacing w:after="0"/>
              <w:ind w:left="834" w:hanging="709"/>
              <w:contextualSpacing/>
              <w:rPr>
                <w:rFonts w:eastAsia="Arial Unicode MS" w:cs="Arial"/>
                <w:kern w:val="2"/>
                <w:sz w:val="20"/>
                <w:szCs w:val="20"/>
              </w:rPr>
            </w:pPr>
            <w:r w:rsidRPr="00F15153">
              <w:rPr>
                <w:rFonts w:eastAsia="Times New Roman" w:cs="Arial"/>
                <w:kern w:val="2"/>
                <w:sz w:val="20"/>
                <w:szCs w:val="20"/>
              </w:rPr>
              <w:t>6.000.000 €</w:t>
            </w:r>
          </w:p>
        </w:tc>
      </w:tr>
      <w:tr w:rsidR="00D332D5" w:rsidRPr="00F15153" w14:paraId="42476968" w14:textId="77777777" w:rsidTr="00D332D5">
        <w:trPr>
          <w:trHeight w:val="255"/>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D8EB41" w14:textId="77777777" w:rsidR="00D332D5" w:rsidRPr="00F15153" w:rsidRDefault="00D332D5" w:rsidP="00D332D5">
            <w:pPr>
              <w:widowControl w:val="0"/>
              <w:suppressAutoHyphens/>
              <w:snapToGrid w:val="0"/>
              <w:spacing w:after="0"/>
              <w:rPr>
                <w:rFonts w:eastAsia="Arial Unicode MS" w:cs="Arial"/>
                <w:b/>
                <w:snapToGrid w:val="0"/>
                <w:kern w:val="2"/>
                <w:sz w:val="20"/>
                <w:szCs w:val="20"/>
              </w:rPr>
            </w:pPr>
            <w:r w:rsidRPr="00F15153">
              <w:rPr>
                <w:rFonts w:eastAsia="Times New Roman"/>
                <w:b/>
                <w:kern w:val="2"/>
                <w:sz w:val="20"/>
                <w:szCs w:val="20"/>
              </w:rPr>
              <w:t>Institution partenaire</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CC5FB53" w14:textId="5B811A8F" w:rsidR="00D332D5" w:rsidRPr="00F15153" w:rsidRDefault="00D332D5" w:rsidP="00D2580F">
            <w:pPr>
              <w:widowControl w:val="0"/>
              <w:suppressAutoHyphens/>
              <w:snapToGrid w:val="0"/>
              <w:spacing w:after="0"/>
              <w:ind w:left="126"/>
              <w:contextualSpacing/>
              <w:rPr>
                <w:rFonts w:eastAsia="Arial Unicode MS" w:cs="Arial"/>
                <w:kern w:val="2"/>
                <w:sz w:val="20"/>
                <w:szCs w:val="20"/>
              </w:rPr>
            </w:pPr>
            <w:r w:rsidRPr="00F15153">
              <w:rPr>
                <w:rFonts w:eastAsia="Times New Roman"/>
                <w:kern w:val="2"/>
                <w:sz w:val="20"/>
                <w:szCs w:val="20"/>
              </w:rPr>
              <w:t xml:space="preserve">Ministère de l’Education, de la Formation </w:t>
            </w:r>
            <w:r w:rsidR="00D2580F" w:rsidRPr="00F15153">
              <w:rPr>
                <w:rFonts w:eastAsia="Times New Roman"/>
                <w:kern w:val="2"/>
                <w:sz w:val="20"/>
                <w:szCs w:val="20"/>
              </w:rPr>
              <w:t xml:space="preserve">Technique </w:t>
            </w:r>
            <w:r w:rsidR="00D2580F">
              <w:rPr>
                <w:rFonts w:eastAsia="Times New Roman"/>
                <w:kern w:val="2"/>
                <w:sz w:val="20"/>
                <w:szCs w:val="20"/>
              </w:rPr>
              <w:t>et Professionnelle</w:t>
            </w:r>
            <w:r w:rsidRPr="00F15153">
              <w:rPr>
                <w:rFonts w:eastAsia="Times New Roman"/>
                <w:kern w:val="2"/>
                <w:sz w:val="20"/>
                <w:szCs w:val="20"/>
              </w:rPr>
              <w:t xml:space="preserve"> (</w:t>
            </w:r>
            <w:r w:rsidR="00D2580F">
              <w:rPr>
                <w:rFonts w:eastAsia="Times New Roman"/>
                <w:kern w:val="2"/>
                <w:sz w:val="20"/>
                <w:szCs w:val="20"/>
              </w:rPr>
              <w:t>MEFTP</w:t>
            </w:r>
            <w:r w:rsidRPr="00F15153">
              <w:rPr>
                <w:rFonts w:eastAsia="Times New Roman"/>
                <w:kern w:val="2"/>
                <w:sz w:val="20"/>
                <w:szCs w:val="20"/>
              </w:rPr>
              <w:t>)</w:t>
            </w:r>
          </w:p>
        </w:tc>
      </w:tr>
      <w:tr w:rsidR="00D332D5" w:rsidRPr="00F15153" w14:paraId="6B71DE62" w14:textId="77777777" w:rsidTr="00D332D5">
        <w:trPr>
          <w:trHeight w:val="255"/>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A394D8" w14:textId="77777777" w:rsidR="00D332D5" w:rsidRPr="00F15153" w:rsidRDefault="00D332D5" w:rsidP="00D332D5">
            <w:pPr>
              <w:widowControl w:val="0"/>
              <w:suppressAutoHyphens/>
              <w:snapToGrid w:val="0"/>
              <w:spacing w:after="0"/>
              <w:rPr>
                <w:rFonts w:eastAsia="Times New Roman" w:cs="Arial"/>
                <w:b/>
                <w:snapToGrid w:val="0"/>
                <w:kern w:val="2"/>
                <w:sz w:val="20"/>
                <w:szCs w:val="20"/>
              </w:rPr>
            </w:pPr>
            <w:r w:rsidRPr="00F15153">
              <w:rPr>
                <w:rFonts w:eastAsia="Times New Roman"/>
                <w:b/>
                <w:kern w:val="2"/>
                <w:sz w:val="20"/>
                <w:szCs w:val="20"/>
              </w:rPr>
              <w:t>Date de début de la Convention spécifique</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692090C" w14:textId="77777777" w:rsidR="00D332D5" w:rsidRPr="00F15153" w:rsidRDefault="00D332D5" w:rsidP="00D332D5">
            <w:pPr>
              <w:widowControl w:val="0"/>
              <w:suppressAutoHyphens/>
              <w:snapToGrid w:val="0"/>
              <w:spacing w:after="0"/>
              <w:ind w:left="126"/>
              <w:rPr>
                <w:rFonts w:eastAsia="Times New Roman" w:cs="Arial"/>
                <w:b/>
                <w:snapToGrid w:val="0"/>
                <w:kern w:val="2"/>
                <w:sz w:val="20"/>
                <w:szCs w:val="20"/>
                <w:highlight w:val="yellow"/>
              </w:rPr>
            </w:pPr>
            <w:r w:rsidRPr="00F15153">
              <w:rPr>
                <w:rFonts w:eastAsia="Times New Roman" w:cs="Arial"/>
                <w:snapToGrid w:val="0"/>
                <w:kern w:val="2"/>
                <w:sz w:val="20"/>
                <w:szCs w:val="20"/>
              </w:rPr>
              <w:t>22/10/2014</w:t>
            </w:r>
          </w:p>
        </w:tc>
      </w:tr>
      <w:tr w:rsidR="00D332D5" w:rsidRPr="00F15153" w14:paraId="76AD6620" w14:textId="77777777" w:rsidTr="00D332D5">
        <w:trPr>
          <w:trHeight w:val="255"/>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6D4B51" w14:textId="77777777" w:rsidR="00D332D5" w:rsidRPr="00F15153" w:rsidRDefault="00D332D5" w:rsidP="00D332D5">
            <w:pPr>
              <w:widowControl w:val="0"/>
              <w:suppressAutoHyphens/>
              <w:spacing w:after="0"/>
              <w:rPr>
                <w:rFonts w:eastAsia="Arial Unicode MS" w:cs="Arial"/>
                <w:b/>
                <w:snapToGrid w:val="0"/>
                <w:kern w:val="2"/>
                <w:sz w:val="20"/>
                <w:szCs w:val="20"/>
              </w:rPr>
            </w:pPr>
            <w:r w:rsidRPr="00F15153">
              <w:rPr>
                <w:rFonts w:eastAsia="Times New Roman"/>
                <w:b/>
                <w:kern w:val="2"/>
                <w:sz w:val="20"/>
                <w:szCs w:val="20"/>
              </w:rPr>
              <w:t>Date de démarrage de l’intervention/SMCL d’ouverture</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DEF23B1" w14:textId="77777777" w:rsidR="00D332D5" w:rsidRPr="00F15153" w:rsidRDefault="00D332D5" w:rsidP="00D332D5">
            <w:pPr>
              <w:widowControl w:val="0"/>
              <w:suppressAutoHyphens/>
              <w:snapToGrid w:val="0"/>
              <w:spacing w:after="0"/>
              <w:ind w:left="126"/>
              <w:rPr>
                <w:rFonts w:eastAsia="Times New Roman" w:cs="Arial"/>
                <w:kern w:val="2"/>
                <w:sz w:val="20"/>
                <w:szCs w:val="20"/>
              </w:rPr>
            </w:pPr>
          </w:p>
          <w:p w14:paraId="7A38F8CA" w14:textId="77777777" w:rsidR="00D332D5" w:rsidRPr="00F15153" w:rsidRDefault="00D332D5" w:rsidP="00D332D5">
            <w:pPr>
              <w:widowControl w:val="0"/>
              <w:suppressAutoHyphens/>
              <w:snapToGrid w:val="0"/>
              <w:spacing w:after="0"/>
              <w:ind w:left="126"/>
              <w:rPr>
                <w:rFonts w:eastAsia="Times New Roman" w:cs="Arial"/>
                <w:b/>
                <w:snapToGrid w:val="0"/>
                <w:kern w:val="2"/>
                <w:sz w:val="20"/>
                <w:szCs w:val="20"/>
                <w:highlight w:val="yellow"/>
              </w:rPr>
            </w:pPr>
            <w:r w:rsidRPr="00F15153">
              <w:rPr>
                <w:rFonts w:eastAsia="Times New Roman" w:cs="Arial"/>
                <w:snapToGrid w:val="0"/>
                <w:kern w:val="2"/>
                <w:sz w:val="20"/>
                <w:szCs w:val="20"/>
              </w:rPr>
              <w:t xml:space="preserve">12/03/2015 </w:t>
            </w:r>
          </w:p>
        </w:tc>
      </w:tr>
      <w:tr w:rsidR="00D332D5" w:rsidRPr="00F15153" w14:paraId="674A07FA" w14:textId="77777777" w:rsidTr="00D332D5">
        <w:trPr>
          <w:trHeight w:val="450"/>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7A9230" w14:textId="77777777" w:rsidR="00D332D5" w:rsidRPr="00F15153" w:rsidRDefault="00D332D5" w:rsidP="00D332D5">
            <w:pPr>
              <w:widowControl w:val="0"/>
              <w:suppressAutoHyphens/>
              <w:spacing w:after="0"/>
              <w:rPr>
                <w:rFonts w:eastAsia="Times New Roman" w:cs="Arial"/>
                <w:b/>
                <w:snapToGrid w:val="0"/>
                <w:kern w:val="2"/>
                <w:sz w:val="20"/>
                <w:szCs w:val="20"/>
              </w:rPr>
            </w:pPr>
            <w:r w:rsidRPr="00F15153">
              <w:rPr>
                <w:rFonts w:eastAsia="Times New Roman"/>
                <w:b/>
                <w:kern w:val="2"/>
                <w:sz w:val="20"/>
                <w:szCs w:val="20"/>
              </w:rPr>
              <w:t>Date prévue de fin d’exécution</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4471DAA" w14:textId="79EB2C1E" w:rsidR="00D332D5" w:rsidRPr="00F15153" w:rsidRDefault="00D332D5" w:rsidP="00D332D5">
            <w:pPr>
              <w:widowControl w:val="0"/>
              <w:suppressAutoHyphens/>
              <w:snapToGrid w:val="0"/>
              <w:spacing w:after="0"/>
              <w:ind w:left="126"/>
              <w:rPr>
                <w:rFonts w:eastAsia="Times New Roman" w:cs="Arial"/>
                <w:snapToGrid w:val="0"/>
                <w:kern w:val="2"/>
                <w:sz w:val="20"/>
                <w:szCs w:val="20"/>
              </w:rPr>
            </w:pPr>
            <w:r w:rsidRPr="00F15153">
              <w:rPr>
                <w:rFonts w:eastAsia="Times New Roman" w:cs="Arial"/>
                <w:snapToGrid w:val="0"/>
                <w:kern w:val="2"/>
                <w:sz w:val="20"/>
                <w:szCs w:val="20"/>
              </w:rPr>
              <w:t xml:space="preserve">30 juin 2020 </w:t>
            </w:r>
          </w:p>
        </w:tc>
      </w:tr>
      <w:tr w:rsidR="00D332D5" w:rsidRPr="00F15153" w14:paraId="5F374BC5" w14:textId="77777777" w:rsidTr="00D332D5">
        <w:trPr>
          <w:trHeight w:val="542"/>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210087" w14:textId="77777777" w:rsidR="00D332D5" w:rsidRPr="00F15153" w:rsidRDefault="00D332D5" w:rsidP="00D332D5">
            <w:pPr>
              <w:widowControl w:val="0"/>
              <w:suppressAutoHyphens/>
              <w:snapToGrid w:val="0"/>
              <w:spacing w:after="0"/>
              <w:rPr>
                <w:rFonts w:eastAsia="Arial Unicode MS" w:cs="Arial"/>
                <w:b/>
                <w:snapToGrid w:val="0"/>
                <w:kern w:val="2"/>
                <w:sz w:val="20"/>
                <w:szCs w:val="20"/>
              </w:rPr>
            </w:pPr>
            <w:r w:rsidRPr="00F15153">
              <w:rPr>
                <w:rFonts w:eastAsia="Times New Roman"/>
                <w:b/>
                <w:kern w:val="2"/>
                <w:sz w:val="20"/>
                <w:szCs w:val="20"/>
              </w:rPr>
              <w:t>Date de fin de la Convention spécifique</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31DF46F" w14:textId="48FC4858" w:rsidR="00D332D5" w:rsidRPr="00F15153" w:rsidRDefault="00D332D5" w:rsidP="00D332D5">
            <w:pPr>
              <w:widowControl w:val="0"/>
              <w:suppressAutoHyphens/>
              <w:snapToGrid w:val="0"/>
              <w:spacing w:after="0"/>
              <w:rPr>
                <w:rFonts w:eastAsia="Times New Roman" w:cs="Arial"/>
                <w:b/>
                <w:snapToGrid w:val="0"/>
                <w:kern w:val="2"/>
                <w:sz w:val="20"/>
                <w:szCs w:val="20"/>
                <w:highlight w:val="yellow"/>
              </w:rPr>
            </w:pPr>
            <w:r w:rsidRPr="00F15153">
              <w:rPr>
                <w:rFonts w:eastAsia="Times New Roman" w:cs="Arial"/>
                <w:color w:val="FF0000"/>
                <w:kern w:val="2"/>
                <w:sz w:val="20"/>
                <w:szCs w:val="20"/>
              </w:rPr>
              <w:t xml:space="preserve">  </w:t>
            </w:r>
            <w:r w:rsidRPr="00F15153">
              <w:rPr>
                <w:rFonts w:eastAsia="Times New Roman" w:cs="Arial"/>
                <w:snapToGrid w:val="0"/>
                <w:kern w:val="2"/>
                <w:sz w:val="20"/>
                <w:szCs w:val="20"/>
              </w:rPr>
              <w:t>21/10/2020</w:t>
            </w:r>
          </w:p>
        </w:tc>
      </w:tr>
      <w:tr w:rsidR="00D332D5" w:rsidRPr="00F15153" w14:paraId="1C1AA841" w14:textId="77777777" w:rsidTr="00D332D5">
        <w:trPr>
          <w:trHeight w:val="809"/>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62B1BC" w14:textId="77777777" w:rsidR="00D332D5" w:rsidRPr="00F15153" w:rsidRDefault="00D332D5" w:rsidP="00D332D5">
            <w:pPr>
              <w:widowControl w:val="0"/>
              <w:suppressAutoHyphens/>
              <w:snapToGrid w:val="0"/>
              <w:spacing w:after="0"/>
              <w:rPr>
                <w:rFonts w:eastAsia="Arial Unicode MS" w:cs="Arial"/>
                <w:b/>
                <w:snapToGrid w:val="0"/>
                <w:kern w:val="2"/>
                <w:sz w:val="20"/>
                <w:szCs w:val="20"/>
              </w:rPr>
            </w:pPr>
            <w:r w:rsidRPr="00F15153">
              <w:rPr>
                <w:rFonts w:eastAsia="Times New Roman"/>
                <w:b/>
                <w:kern w:val="2"/>
                <w:sz w:val="20"/>
                <w:szCs w:val="20"/>
              </w:rPr>
              <w:t>Groupes cibles</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0496C16" w14:textId="4AA446E8" w:rsidR="00D332D5" w:rsidRPr="00F15153" w:rsidRDefault="00D332D5" w:rsidP="00D332D5">
            <w:pPr>
              <w:widowControl w:val="0"/>
              <w:suppressAutoHyphens/>
              <w:snapToGrid w:val="0"/>
              <w:spacing w:after="0"/>
              <w:ind w:left="126"/>
              <w:rPr>
                <w:rFonts w:eastAsia="Times New Roman" w:cs="Arial"/>
                <w:kern w:val="2"/>
                <w:sz w:val="20"/>
                <w:szCs w:val="20"/>
              </w:rPr>
            </w:pPr>
            <w:r w:rsidRPr="00F15153">
              <w:rPr>
                <w:rFonts w:eastAsia="Times New Roman" w:cs="Arial"/>
                <w:kern w:val="2"/>
                <w:sz w:val="20"/>
                <w:szCs w:val="20"/>
              </w:rPr>
              <w:t xml:space="preserve">Les pools de conseillers techniques du </w:t>
            </w:r>
            <w:r w:rsidR="00D2580F">
              <w:rPr>
                <w:rFonts w:eastAsia="Times New Roman" w:cs="Arial"/>
                <w:kern w:val="2"/>
                <w:sz w:val="20"/>
                <w:szCs w:val="20"/>
              </w:rPr>
              <w:t>MEFTP</w:t>
            </w:r>
          </w:p>
          <w:p w14:paraId="2BC46C53" w14:textId="77777777" w:rsidR="00D332D5" w:rsidRPr="00F15153" w:rsidRDefault="00D332D5" w:rsidP="00D332D5">
            <w:pPr>
              <w:widowControl w:val="0"/>
              <w:suppressAutoHyphens/>
              <w:snapToGrid w:val="0"/>
              <w:spacing w:after="0"/>
              <w:ind w:left="126"/>
              <w:rPr>
                <w:rFonts w:eastAsia="Times New Roman" w:cs="Arial"/>
                <w:kern w:val="2"/>
                <w:sz w:val="20"/>
                <w:szCs w:val="20"/>
              </w:rPr>
            </w:pPr>
            <w:r w:rsidRPr="00F15153">
              <w:rPr>
                <w:rFonts w:eastAsia="Times New Roman" w:cs="Arial"/>
                <w:kern w:val="2"/>
                <w:sz w:val="20"/>
                <w:szCs w:val="20"/>
              </w:rPr>
              <w:t>Les formateurs et gestionnaires des 13 CEM prioritaires</w:t>
            </w:r>
          </w:p>
          <w:p w14:paraId="297C67F2" w14:textId="77777777" w:rsidR="00D332D5" w:rsidRPr="00F15153" w:rsidRDefault="00D332D5" w:rsidP="00D332D5">
            <w:pPr>
              <w:widowControl w:val="0"/>
              <w:suppressAutoHyphens/>
              <w:snapToGrid w:val="0"/>
              <w:spacing w:after="0"/>
              <w:ind w:left="126"/>
              <w:rPr>
                <w:rFonts w:eastAsia="Times New Roman" w:cs="Arial"/>
                <w:kern w:val="2"/>
                <w:sz w:val="20"/>
                <w:szCs w:val="20"/>
              </w:rPr>
            </w:pPr>
            <w:r w:rsidRPr="00F15153">
              <w:rPr>
                <w:rFonts w:eastAsia="Times New Roman" w:cs="Arial"/>
                <w:kern w:val="2"/>
                <w:sz w:val="20"/>
                <w:szCs w:val="20"/>
              </w:rPr>
              <w:t>Les apprenants et lauréats de ces 13 CEM</w:t>
            </w:r>
          </w:p>
          <w:p w14:paraId="24AC86CF" w14:textId="77777777" w:rsidR="00D332D5" w:rsidRPr="00F15153" w:rsidRDefault="00D332D5" w:rsidP="00D332D5">
            <w:pPr>
              <w:widowControl w:val="0"/>
              <w:suppressAutoHyphens/>
              <w:snapToGrid w:val="0"/>
              <w:spacing w:after="0"/>
              <w:ind w:left="126"/>
              <w:rPr>
                <w:rFonts w:eastAsia="Times New Roman" w:cs="Arial"/>
                <w:kern w:val="2"/>
                <w:sz w:val="20"/>
                <w:szCs w:val="20"/>
              </w:rPr>
            </w:pPr>
            <w:r w:rsidRPr="00F15153">
              <w:rPr>
                <w:rFonts w:eastAsia="Times New Roman" w:cs="Arial"/>
                <w:kern w:val="2"/>
                <w:sz w:val="20"/>
                <w:szCs w:val="20"/>
              </w:rPr>
              <w:t>Les lauréats-stagiaires de deux CEM (Bubanza et Gihanga)</w:t>
            </w:r>
          </w:p>
          <w:p w14:paraId="09BC6927" w14:textId="77777777" w:rsidR="00D332D5" w:rsidRPr="00F15153" w:rsidRDefault="00D332D5" w:rsidP="00D332D5">
            <w:pPr>
              <w:widowControl w:val="0"/>
              <w:suppressAutoHyphens/>
              <w:snapToGrid w:val="0"/>
              <w:spacing w:after="0"/>
              <w:ind w:left="126"/>
              <w:rPr>
                <w:rFonts w:eastAsia="Arial Unicode MS" w:cs="Arial"/>
                <w:b/>
                <w:snapToGrid w:val="0"/>
                <w:kern w:val="2"/>
                <w:sz w:val="20"/>
                <w:szCs w:val="20"/>
              </w:rPr>
            </w:pPr>
            <w:r w:rsidRPr="00F15153">
              <w:rPr>
                <w:rFonts w:eastAsia="Times New Roman" w:cs="Arial"/>
                <w:kern w:val="2"/>
                <w:sz w:val="20"/>
                <w:szCs w:val="20"/>
              </w:rPr>
              <w:t>Chambres sectorielles (5) et artisans</w:t>
            </w:r>
          </w:p>
        </w:tc>
      </w:tr>
      <w:tr w:rsidR="00D332D5" w:rsidRPr="00F15153" w14:paraId="1F4F801E" w14:textId="77777777" w:rsidTr="00D332D5">
        <w:trPr>
          <w:trHeight w:val="834"/>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B58A19" w14:textId="77777777" w:rsidR="00D332D5" w:rsidRPr="00F15153" w:rsidRDefault="00D332D5" w:rsidP="00D332D5">
            <w:pPr>
              <w:spacing w:after="0"/>
              <w:rPr>
                <w:rFonts w:eastAsia="Times New Roman"/>
                <w:b/>
                <w:snapToGrid w:val="0"/>
                <w:kern w:val="2"/>
                <w:sz w:val="20"/>
                <w:szCs w:val="20"/>
              </w:rPr>
            </w:pPr>
            <w:r w:rsidRPr="00F15153">
              <w:rPr>
                <w:rFonts w:eastAsia="Times New Roman"/>
                <w:b/>
                <w:kern w:val="2"/>
                <w:sz w:val="20"/>
                <w:szCs w:val="20"/>
              </w:rPr>
              <w:t>Impact</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7FBBAB" w14:textId="77777777" w:rsidR="00D332D5" w:rsidRPr="00F15153" w:rsidRDefault="00D332D5" w:rsidP="00D332D5">
            <w:pPr>
              <w:widowControl w:val="0"/>
              <w:suppressAutoHyphens/>
              <w:snapToGrid w:val="0"/>
              <w:spacing w:after="0"/>
              <w:ind w:left="126" w:right="127"/>
              <w:contextualSpacing/>
              <w:jc w:val="both"/>
              <w:rPr>
                <w:rFonts w:eastAsia="Times New Roman" w:cs="Arial"/>
                <w:kern w:val="2"/>
                <w:sz w:val="20"/>
                <w:szCs w:val="20"/>
              </w:rPr>
            </w:pPr>
            <w:r w:rsidRPr="00F15153">
              <w:rPr>
                <w:rFonts w:eastAsia="Times New Roman" w:cs="Arial"/>
                <w:kern w:val="2"/>
                <w:sz w:val="20"/>
                <w:szCs w:val="20"/>
              </w:rPr>
              <w:t>Des compétences techniques et professionnelles adaptées aux besoins de l’économie locale sont acquises par les jeunes et les adultes.</w:t>
            </w:r>
          </w:p>
        </w:tc>
      </w:tr>
      <w:tr w:rsidR="00D332D5" w:rsidRPr="00F15153" w14:paraId="02994710" w14:textId="77777777" w:rsidTr="00F15153">
        <w:trPr>
          <w:trHeight w:val="705"/>
          <w:jc w:val="center"/>
        </w:trPr>
        <w:tc>
          <w:tcPr>
            <w:tcW w:w="326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F2AF14" w14:textId="77777777" w:rsidR="00D332D5" w:rsidRPr="00F15153" w:rsidRDefault="00D332D5" w:rsidP="00D332D5">
            <w:pPr>
              <w:widowControl w:val="0"/>
              <w:suppressAutoHyphens/>
              <w:snapToGrid w:val="0"/>
              <w:spacing w:after="0"/>
              <w:rPr>
                <w:rFonts w:eastAsia="Arial Unicode MS" w:cs="Arial"/>
                <w:b/>
                <w:snapToGrid w:val="0"/>
                <w:kern w:val="2"/>
                <w:sz w:val="20"/>
                <w:szCs w:val="20"/>
              </w:rPr>
            </w:pPr>
            <w:r w:rsidRPr="00F15153">
              <w:rPr>
                <w:rFonts w:eastAsia="Times New Roman"/>
                <w:b/>
                <w:kern w:val="2"/>
                <w:sz w:val="20"/>
                <w:szCs w:val="20"/>
              </w:rPr>
              <w:t>Outcome</w:t>
            </w: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433643D" w14:textId="663EFDEE" w:rsidR="00D332D5" w:rsidRPr="00F15153" w:rsidRDefault="00F15153" w:rsidP="00D332D5">
            <w:pPr>
              <w:widowControl w:val="0"/>
              <w:suppressAutoHyphens/>
              <w:snapToGrid w:val="0"/>
              <w:spacing w:after="0"/>
              <w:ind w:left="125" w:right="146"/>
              <w:contextualSpacing/>
              <w:jc w:val="both"/>
              <w:rPr>
                <w:rFonts w:eastAsia="Times New Roman" w:cs="Arial"/>
                <w:kern w:val="2"/>
                <w:sz w:val="20"/>
                <w:szCs w:val="20"/>
              </w:rPr>
            </w:pPr>
            <w:r w:rsidRPr="00F15153">
              <w:rPr>
                <w:rFonts w:eastAsia="Times New Roman" w:cs="Arial"/>
                <w:kern w:val="2"/>
                <w:sz w:val="20"/>
                <w:szCs w:val="20"/>
              </w:rPr>
              <w:t>L’amélioration de l’accès, de la qualité, de l’insertion et de la gouvernance du sous-secteur FTP est consolidée</w:t>
            </w:r>
          </w:p>
        </w:tc>
      </w:tr>
      <w:tr w:rsidR="00D332D5" w:rsidRPr="00F15153" w14:paraId="6B35E51E" w14:textId="77777777" w:rsidTr="00F15153">
        <w:trPr>
          <w:trHeight w:val="829"/>
          <w:jc w:val="center"/>
        </w:trPr>
        <w:tc>
          <w:tcPr>
            <w:tcW w:w="3264" w:type="dxa"/>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hideMark/>
          </w:tcPr>
          <w:p w14:paraId="4D47EE8E" w14:textId="77777777" w:rsidR="00D332D5" w:rsidRPr="00F15153" w:rsidRDefault="00D332D5" w:rsidP="00D332D5">
            <w:pPr>
              <w:widowControl w:val="0"/>
              <w:suppressAutoHyphens/>
              <w:snapToGrid w:val="0"/>
              <w:spacing w:after="0"/>
              <w:rPr>
                <w:rFonts w:eastAsia="Times New Roman"/>
                <w:b/>
                <w:kern w:val="2"/>
                <w:sz w:val="20"/>
                <w:szCs w:val="20"/>
              </w:rPr>
            </w:pPr>
            <w:r w:rsidRPr="00F15153">
              <w:rPr>
                <w:rFonts w:eastAsia="Times New Roman"/>
                <w:b/>
                <w:kern w:val="2"/>
                <w:sz w:val="20"/>
                <w:szCs w:val="20"/>
              </w:rPr>
              <w:t xml:space="preserve">Outputs </w:t>
            </w:r>
          </w:p>
          <w:p w14:paraId="5B978AD7" w14:textId="1170296B" w:rsidR="00D332D5" w:rsidRPr="00F15153" w:rsidRDefault="00D332D5" w:rsidP="00D332D5">
            <w:pPr>
              <w:widowControl w:val="0"/>
              <w:suppressAutoHyphens/>
              <w:snapToGrid w:val="0"/>
              <w:spacing w:after="0"/>
              <w:rPr>
                <w:rFonts w:eastAsia="Arial Unicode MS" w:cs="Arial"/>
                <w:b/>
                <w:snapToGrid w:val="0"/>
                <w:kern w:val="2"/>
                <w:sz w:val="20"/>
                <w:szCs w:val="20"/>
              </w:rPr>
            </w:pP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FB62EFF" w14:textId="5DE55C18" w:rsidR="00D332D5" w:rsidRPr="00F15153" w:rsidRDefault="00F15153" w:rsidP="00D332D5">
            <w:pPr>
              <w:widowControl w:val="0"/>
              <w:suppressAutoHyphens/>
              <w:snapToGrid w:val="0"/>
              <w:spacing w:after="0"/>
              <w:ind w:left="125" w:right="42"/>
              <w:contextualSpacing/>
              <w:rPr>
                <w:rFonts w:eastAsia="DejaVu Sans" w:cs="Arial"/>
                <w:kern w:val="2"/>
                <w:sz w:val="20"/>
                <w:szCs w:val="20"/>
              </w:rPr>
            </w:pPr>
            <w:r w:rsidRPr="00F15153">
              <w:rPr>
                <w:rFonts w:eastAsia="DejaVu Sans" w:cs="Arial"/>
                <w:kern w:val="2"/>
                <w:sz w:val="20"/>
                <w:szCs w:val="20"/>
              </w:rPr>
              <w:t>R1: Les fonctions de gestion et de pilotage et le développement organisationnel des centres prioritaires ciblés sont renforcés</w:t>
            </w:r>
          </w:p>
        </w:tc>
      </w:tr>
      <w:tr w:rsidR="00D332D5" w:rsidRPr="00F15153" w14:paraId="04C66ECA" w14:textId="77777777" w:rsidTr="00F15153">
        <w:trPr>
          <w:trHeight w:val="557"/>
          <w:jc w:val="center"/>
        </w:trPr>
        <w:tc>
          <w:tcPr>
            <w:tcW w:w="3264" w:type="dxa"/>
            <w:vMerge/>
            <w:tcBorders>
              <w:top w:val="nil"/>
              <w:left w:val="single" w:sz="4" w:space="0" w:color="auto"/>
              <w:bottom w:val="single" w:sz="4" w:space="0" w:color="000000"/>
              <w:right w:val="single" w:sz="4" w:space="0" w:color="auto"/>
            </w:tcBorders>
            <w:vAlign w:val="center"/>
            <w:hideMark/>
          </w:tcPr>
          <w:p w14:paraId="0DA3B31A" w14:textId="77777777" w:rsidR="00D332D5" w:rsidRPr="00F15153" w:rsidRDefault="00D332D5" w:rsidP="00D332D5">
            <w:pPr>
              <w:spacing w:after="0"/>
              <w:rPr>
                <w:rFonts w:eastAsia="Arial Unicode MS" w:cs="Arial"/>
                <w:b/>
                <w:snapToGrid w:val="0"/>
                <w:kern w:val="2"/>
                <w:sz w:val="20"/>
                <w:szCs w:val="20"/>
              </w:rPr>
            </w:pP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C1AA205" w14:textId="1D83330B" w:rsidR="00D332D5" w:rsidRPr="00F15153" w:rsidRDefault="00F15153" w:rsidP="00D332D5">
            <w:pPr>
              <w:widowControl w:val="0"/>
              <w:suppressAutoHyphens/>
              <w:snapToGrid w:val="0"/>
              <w:spacing w:after="0"/>
              <w:ind w:left="125" w:right="42"/>
              <w:contextualSpacing/>
              <w:rPr>
                <w:rFonts w:eastAsia="DejaVu Sans" w:cs="Arial"/>
                <w:kern w:val="2"/>
                <w:sz w:val="20"/>
                <w:szCs w:val="20"/>
              </w:rPr>
            </w:pPr>
            <w:r w:rsidRPr="00F15153">
              <w:rPr>
                <w:rFonts w:eastAsia="DejaVu Sans" w:cs="Arial"/>
                <w:kern w:val="2"/>
                <w:sz w:val="20"/>
                <w:szCs w:val="20"/>
              </w:rPr>
              <w:t>R2: La qualité de la formation délivrée par les CEM et la performance de ces centres sont améliorées</w:t>
            </w:r>
          </w:p>
        </w:tc>
      </w:tr>
      <w:tr w:rsidR="00D332D5" w:rsidRPr="00F15153" w14:paraId="558060B3" w14:textId="77777777" w:rsidTr="00F15153">
        <w:trPr>
          <w:trHeight w:val="680"/>
          <w:jc w:val="center"/>
        </w:trPr>
        <w:tc>
          <w:tcPr>
            <w:tcW w:w="3264" w:type="dxa"/>
            <w:vMerge/>
            <w:tcBorders>
              <w:top w:val="nil"/>
              <w:left w:val="single" w:sz="4" w:space="0" w:color="auto"/>
              <w:bottom w:val="single" w:sz="4" w:space="0" w:color="000000"/>
              <w:right w:val="single" w:sz="4" w:space="0" w:color="auto"/>
            </w:tcBorders>
            <w:vAlign w:val="center"/>
            <w:hideMark/>
          </w:tcPr>
          <w:p w14:paraId="4B94EE1C" w14:textId="77777777" w:rsidR="00D332D5" w:rsidRPr="00F15153" w:rsidRDefault="00D332D5" w:rsidP="00D332D5">
            <w:pPr>
              <w:spacing w:after="0"/>
              <w:rPr>
                <w:rFonts w:eastAsia="Arial Unicode MS" w:cs="Arial"/>
                <w:b/>
                <w:snapToGrid w:val="0"/>
                <w:kern w:val="2"/>
                <w:sz w:val="20"/>
                <w:szCs w:val="20"/>
              </w:rPr>
            </w:pP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B7F80E3" w14:textId="5F5B7302" w:rsidR="00D332D5" w:rsidRPr="00F15153" w:rsidRDefault="00F15153" w:rsidP="00D332D5">
            <w:pPr>
              <w:widowControl w:val="0"/>
              <w:suppressAutoHyphens/>
              <w:snapToGrid w:val="0"/>
              <w:spacing w:after="0"/>
              <w:ind w:left="125" w:right="42"/>
              <w:contextualSpacing/>
              <w:rPr>
                <w:rFonts w:eastAsia="DejaVu Sans" w:cs="Arial"/>
                <w:kern w:val="2"/>
                <w:sz w:val="20"/>
                <w:szCs w:val="20"/>
              </w:rPr>
            </w:pPr>
            <w:r w:rsidRPr="00F15153">
              <w:rPr>
                <w:rFonts w:eastAsia="DejaVu Sans" w:cs="Arial"/>
                <w:kern w:val="2"/>
                <w:sz w:val="20"/>
                <w:szCs w:val="20"/>
              </w:rPr>
              <w:t>R3 : Des mécanismes et modèles d’insertion des lauréats sont développés, testés et appropriés par les CEMs ciblés (en collaboration avec le secteur privé)</w:t>
            </w:r>
          </w:p>
        </w:tc>
      </w:tr>
      <w:tr w:rsidR="00D332D5" w:rsidRPr="00F15153" w14:paraId="1730099D" w14:textId="77777777" w:rsidTr="00F15153">
        <w:trPr>
          <w:trHeight w:val="561"/>
          <w:jc w:val="center"/>
        </w:trPr>
        <w:tc>
          <w:tcPr>
            <w:tcW w:w="3264" w:type="dxa"/>
            <w:vMerge/>
            <w:tcBorders>
              <w:top w:val="nil"/>
              <w:left w:val="single" w:sz="4" w:space="0" w:color="auto"/>
              <w:bottom w:val="single" w:sz="4" w:space="0" w:color="000000"/>
              <w:right w:val="single" w:sz="4" w:space="0" w:color="auto"/>
            </w:tcBorders>
            <w:vAlign w:val="center"/>
            <w:hideMark/>
          </w:tcPr>
          <w:p w14:paraId="390AA3DF" w14:textId="77777777" w:rsidR="00D332D5" w:rsidRPr="00F15153" w:rsidRDefault="00D332D5" w:rsidP="00D332D5">
            <w:pPr>
              <w:spacing w:after="0"/>
              <w:rPr>
                <w:rFonts w:eastAsia="Arial Unicode MS" w:cs="Arial"/>
                <w:b/>
                <w:snapToGrid w:val="0"/>
                <w:kern w:val="2"/>
                <w:sz w:val="20"/>
                <w:szCs w:val="20"/>
              </w:rPr>
            </w:pPr>
          </w:p>
        </w:tc>
        <w:tc>
          <w:tcPr>
            <w:tcW w:w="551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83D6A9D" w14:textId="7E6439CC" w:rsidR="00D332D5" w:rsidRPr="00F15153" w:rsidRDefault="00F15153" w:rsidP="00F96B0B">
            <w:pPr>
              <w:widowControl w:val="0"/>
              <w:suppressAutoHyphens/>
              <w:snapToGrid w:val="0"/>
              <w:spacing w:after="0"/>
              <w:ind w:left="125" w:right="42"/>
              <w:contextualSpacing/>
              <w:rPr>
                <w:rFonts w:eastAsia="DejaVu Sans" w:cs="Arial"/>
                <w:kern w:val="2"/>
                <w:sz w:val="20"/>
                <w:szCs w:val="20"/>
              </w:rPr>
            </w:pPr>
            <w:r w:rsidRPr="00F15153">
              <w:rPr>
                <w:rFonts w:eastAsia="DejaVu Sans" w:cs="Arial"/>
                <w:kern w:val="2"/>
                <w:sz w:val="20"/>
                <w:szCs w:val="20"/>
              </w:rPr>
              <w:t>R4 : La capacité d’accu</w:t>
            </w:r>
            <w:r w:rsidR="00F96B0B">
              <w:rPr>
                <w:rFonts w:eastAsia="DejaVu Sans" w:cs="Arial"/>
                <w:kern w:val="2"/>
                <w:sz w:val="20"/>
                <w:szCs w:val="20"/>
              </w:rPr>
              <w:t xml:space="preserve">eil des CEM est améliorée dans </w:t>
            </w:r>
            <w:r w:rsidRPr="00F15153">
              <w:rPr>
                <w:rFonts w:eastAsia="DejaVu Sans" w:cs="Arial"/>
                <w:kern w:val="2"/>
                <w:sz w:val="20"/>
                <w:szCs w:val="20"/>
              </w:rPr>
              <w:t>les communes ciblées</w:t>
            </w:r>
          </w:p>
        </w:tc>
      </w:tr>
      <w:tr w:rsidR="00D332D5" w:rsidRPr="00F15153" w14:paraId="5B19A2CE" w14:textId="77777777" w:rsidTr="00D332D5">
        <w:trPr>
          <w:trHeight w:val="546"/>
          <w:jc w:val="center"/>
        </w:trPr>
        <w:tc>
          <w:tcPr>
            <w:tcW w:w="326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8ED9A30" w14:textId="77777777" w:rsidR="00D332D5" w:rsidRPr="00F15153" w:rsidRDefault="00D332D5" w:rsidP="00D332D5">
            <w:pPr>
              <w:widowControl w:val="0"/>
              <w:suppressAutoHyphens/>
              <w:snapToGrid w:val="0"/>
              <w:spacing w:after="0"/>
              <w:rPr>
                <w:rFonts w:eastAsia="Times New Roman" w:cs="Arial"/>
                <w:b/>
                <w:snapToGrid w:val="0"/>
                <w:kern w:val="2"/>
                <w:sz w:val="20"/>
                <w:szCs w:val="20"/>
              </w:rPr>
            </w:pPr>
            <w:r w:rsidRPr="00F15153">
              <w:rPr>
                <w:rFonts w:eastAsia="Times New Roman"/>
                <w:b/>
                <w:kern w:val="2"/>
                <w:sz w:val="20"/>
                <w:szCs w:val="20"/>
              </w:rPr>
              <w:t>Année couverte par le rapport</w:t>
            </w:r>
          </w:p>
        </w:tc>
        <w:tc>
          <w:tcPr>
            <w:tcW w:w="55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3E40E839" w14:textId="0A0FB640" w:rsidR="00D332D5" w:rsidRPr="00F15153" w:rsidRDefault="00F15153" w:rsidP="00D332D5">
            <w:pPr>
              <w:widowControl w:val="0"/>
              <w:suppressAutoHyphens/>
              <w:snapToGrid w:val="0"/>
              <w:spacing w:after="0"/>
              <w:jc w:val="center"/>
              <w:rPr>
                <w:rFonts w:eastAsia="Times New Roman" w:cs="Arial"/>
                <w:b/>
                <w:snapToGrid w:val="0"/>
                <w:kern w:val="2"/>
                <w:sz w:val="20"/>
                <w:szCs w:val="20"/>
              </w:rPr>
            </w:pPr>
            <w:r>
              <w:rPr>
                <w:rFonts w:eastAsia="Times New Roman" w:cs="Arial"/>
                <w:b/>
                <w:snapToGrid w:val="0"/>
                <w:kern w:val="2"/>
                <w:sz w:val="20"/>
                <w:szCs w:val="20"/>
              </w:rPr>
              <w:t>2019</w:t>
            </w:r>
          </w:p>
        </w:tc>
      </w:tr>
    </w:tbl>
    <w:p w14:paraId="0516A4AC" w14:textId="77777777" w:rsidR="00D332D5" w:rsidRDefault="00D332D5" w:rsidP="00D332D5"/>
    <w:p w14:paraId="2D14E88C" w14:textId="1745C857" w:rsidR="008E41A5" w:rsidRDefault="00C46149" w:rsidP="00222D22">
      <w:bookmarkStart w:id="13" w:name="_Ref22478023"/>
      <w:bookmarkStart w:id="14" w:name="_Ref22478031"/>
      <w:r>
        <w:br w:type="page"/>
      </w:r>
      <w:r w:rsidR="002126B0">
        <w:rPr>
          <w:noProof/>
          <w:lang w:eastAsia="fr-BE"/>
        </w:rPr>
        <w:lastRenderedPageBreak/>
        <w:drawing>
          <wp:anchor distT="0" distB="0" distL="114300" distR="114300" simplePos="0" relativeHeight="251641856" behindDoc="0" locked="0" layoutInCell="1" allowOverlap="1" wp14:anchorId="47E394B9" wp14:editId="380E4A51">
            <wp:simplePos x="0" y="0"/>
            <wp:positionH relativeFrom="margin">
              <wp:posOffset>637540</wp:posOffset>
            </wp:positionH>
            <wp:positionV relativeFrom="paragraph">
              <wp:posOffset>3028315</wp:posOffset>
            </wp:positionV>
            <wp:extent cx="4556125" cy="5501640"/>
            <wp:effectExtent l="0" t="0" r="0" b="3810"/>
            <wp:wrapNone/>
            <wp:docPr id="225" name="Image 134" descr="ACFPT CARTE DES CEM Corrig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 descr="ACFPT CARTE DES CEM Corrigé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6125" cy="5501640"/>
                    </a:xfrm>
                    <a:prstGeom prst="rect">
                      <a:avLst/>
                    </a:prstGeom>
                    <a:noFill/>
                  </pic:spPr>
                </pic:pic>
              </a:graphicData>
            </a:graphic>
            <wp14:sizeRelH relativeFrom="margin">
              <wp14:pctWidth>0</wp14:pctWidth>
            </wp14:sizeRelH>
            <wp14:sizeRelV relativeFrom="margin">
              <wp14:pctHeight>0</wp14:pctHeight>
            </wp14:sizeRelV>
          </wp:anchor>
        </w:drawing>
      </w:r>
      <w:r w:rsidR="002126B0">
        <w:rPr>
          <w:noProof/>
          <w:lang w:eastAsia="fr-BE"/>
        </w:rPr>
        <mc:AlternateContent>
          <mc:Choice Requires="wps">
            <w:drawing>
              <wp:anchor distT="0" distB="0" distL="114300" distR="114300" simplePos="0" relativeHeight="251643904" behindDoc="0" locked="0" layoutInCell="1" allowOverlap="1" wp14:anchorId="2EAB11EF" wp14:editId="009D6425">
                <wp:simplePos x="0" y="0"/>
                <wp:positionH relativeFrom="column">
                  <wp:posOffset>2599055</wp:posOffset>
                </wp:positionH>
                <wp:positionV relativeFrom="paragraph">
                  <wp:posOffset>22860</wp:posOffset>
                </wp:positionV>
                <wp:extent cx="2819400" cy="2752725"/>
                <wp:effectExtent l="0" t="0" r="0" b="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2752725"/>
                        </a:xfrm>
                        <a:prstGeom prst="rect">
                          <a:avLst/>
                        </a:prstGeom>
                        <a:noFill/>
                        <a:ln w="12700" cap="flat" cmpd="sng" algn="ctr">
                          <a:noFill/>
                          <a:prstDash val="solid"/>
                          <a:miter lim="800000"/>
                        </a:ln>
                        <a:effectLst/>
                      </wps:spPr>
                      <wps:txbx>
                        <w:txbxContent>
                          <w:p w14:paraId="258E5780" w14:textId="77777777" w:rsidR="00565949" w:rsidRPr="00C46149" w:rsidRDefault="00565949" w:rsidP="00C46149">
                            <w:pPr>
                              <w:widowControl w:val="0"/>
                              <w:autoSpaceDE w:val="0"/>
                              <w:autoSpaceDN w:val="0"/>
                              <w:adjustRightInd w:val="0"/>
                              <w:spacing w:after="0" w:line="240" w:lineRule="auto"/>
                              <w:ind w:right="57"/>
                              <w:rPr>
                                <w:rFonts w:cs="Arial"/>
                                <w:color w:val="000000"/>
                                <w:sz w:val="20"/>
                                <w:szCs w:val="20"/>
                                <w:lang w:val="pt-PT"/>
                              </w:rPr>
                            </w:pPr>
                            <w:r w:rsidRPr="00C46149">
                              <w:rPr>
                                <w:rFonts w:cs="Arial"/>
                                <w:color w:val="000000"/>
                                <w:sz w:val="20"/>
                                <w:szCs w:val="20"/>
                                <w:lang w:val="pt-PT"/>
                              </w:rPr>
                              <w:t xml:space="preserve">Le projet ACFPT est actif dans </w:t>
                            </w:r>
                            <w:r w:rsidRPr="00C46149">
                              <w:rPr>
                                <w:rFonts w:cs="Arial"/>
                                <w:b/>
                                <w:color w:val="000000"/>
                                <w:sz w:val="20"/>
                                <w:szCs w:val="20"/>
                                <w:lang w:val="pt-PT"/>
                              </w:rPr>
                              <w:t>9 provinces</w:t>
                            </w:r>
                            <w:r w:rsidRPr="00C46149">
                              <w:rPr>
                                <w:rFonts w:cs="Arial"/>
                                <w:color w:val="000000"/>
                                <w:sz w:val="20"/>
                                <w:szCs w:val="20"/>
                                <w:lang w:val="pt-PT"/>
                              </w:rPr>
                              <w:t xml:space="preserve"> du Burundi :</w:t>
                            </w:r>
                          </w:p>
                          <w:p w14:paraId="60BF7E53" w14:textId="77777777" w:rsidR="00565949" w:rsidRPr="00C46149" w:rsidRDefault="00565949" w:rsidP="00C46149">
                            <w:pPr>
                              <w:widowControl w:val="0"/>
                              <w:autoSpaceDE w:val="0"/>
                              <w:autoSpaceDN w:val="0"/>
                              <w:adjustRightInd w:val="0"/>
                              <w:spacing w:after="0" w:line="240" w:lineRule="auto"/>
                              <w:ind w:right="57"/>
                              <w:rPr>
                                <w:rFonts w:cs="Arial"/>
                                <w:b/>
                                <w:color w:val="000000"/>
                                <w:sz w:val="20"/>
                                <w:szCs w:val="20"/>
                                <w:lang w:val="pt-PT"/>
                              </w:rPr>
                            </w:pPr>
                          </w:p>
                          <w:p w14:paraId="2D5E122A" w14:textId="77777777" w:rsidR="00565949" w:rsidRPr="00C46149" w:rsidRDefault="00565949" w:rsidP="00C46149">
                            <w:pPr>
                              <w:widowControl w:val="0"/>
                              <w:autoSpaceDE w:val="0"/>
                              <w:autoSpaceDN w:val="0"/>
                              <w:adjustRightInd w:val="0"/>
                              <w:spacing w:after="0" w:line="240" w:lineRule="auto"/>
                              <w:ind w:right="57"/>
                              <w:rPr>
                                <w:rFonts w:cs="Arial"/>
                                <w:color w:val="000000"/>
                                <w:sz w:val="20"/>
                                <w:szCs w:val="20"/>
                                <w:lang w:val="pt-PT"/>
                              </w:rPr>
                            </w:pPr>
                            <w:r w:rsidRPr="00C46149">
                              <w:rPr>
                                <w:rFonts w:cs="Arial"/>
                                <w:b/>
                                <w:color w:val="000000"/>
                                <w:sz w:val="20"/>
                                <w:szCs w:val="20"/>
                                <w:lang w:val="pt-PT"/>
                              </w:rPr>
                              <w:t>13 CEM</w:t>
                            </w:r>
                            <w:r w:rsidRPr="00C46149">
                              <w:rPr>
                                <w:rFonts w:cs="Arial"/>
                                <w:color w:val="000000"/>
                                <w:sz w:val="20"/>
                                <w:szCs w:val="20"/>
                                <w:lang w:val="pt-PT"/>
                              </w:rPr>
                              <w:t xml:space="preserve"> (Centres d’Enseignement des Métiers) ciblés :</w:t>
                            </w:r>
                          </w:p>
                          <w:p w14:paraId="0CEBB133" w14:textId="77777777" w:rsidR="00565949" w:rsidRPr="00C46149" w:rsidRDefault="00565949" w:rsidP="00C46149">
                            <w:pPr>
                              <w:widowControl w:val="0"/>
                              <w:autoSpaceDE w:val="0"/>
                              <w:autoSpaceDN w:val="0"/>
                              <w:adjustRightInd w:val="0"/>
                              <w:spacing w:after="0" w:line="240" w:lineRule="auto"/>
                              <w:ind w:right="57"/>
                              <w:rPr>
                                <w:rFonts w:cs="Arial"/>
                                <w:color w:val="000000"/>
                                <w:sz w:val="20"/>
                                <w:szCs w:val="20"/>
                                <w:lang w:val="pt-PT"/>
                              </w:rPr>
                            </w:pPr>
                          </w:p>
                          <w:p w14:paraId="48F9A022" w14:textId="77777777" w:rsidR="00565949" w:rsidRPr="00C46149" w:rsidRDefault="00565949"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Bubanza (2)</w:t>
                            </w:r>
                          </w:p>
                          <w:p w14:paraId="2B811171" w14:textId="77777777" w:rsidR="00565949" w:rsidRPr="00C46149" w:rsidRDefault="00565949"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Bujumbura Marie (1)</w:t>
                            </w:r>
                          </w:p>
                          <w:p w14:paraId="1186F4C5" w14:textId="77777777" w:rsidR="00565949" w:rsidRPr="00C46149" w:rsidRDefault="00565949"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 xml:space="preserve">Cibitoke (3) </w:t>
                            </w:r>
                          </w:p>
                          <w:p w14:paraId="0168DF72" w14:textId="77777777" w:rsidR="00565949" w:rsidRPr="00C46149" w:rsidRDefault="00565949"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Gitega (3)</w:t>
                            </w:r>
                          </w:p>
                          <w:p w14:paraId="2F50BC88" w14:textId="77777777" w:rsidR="00565949" w:rsidRPr="00C46149" w:rsidRDefault="00565949"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Karusi (1)</w:t>
                            </w:r>
                          </w:p>
                          <w:p w14:paraId="475D7603" w14:textId="77777777" w:rsidR="00565949" w:rsidRPr="00C46149" w:rsidRDefault="00565949"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Kirundo (1)</w:t>
                            </w:r>
                          </w:p>
                          <w:p w14:paraId="678536CE" w14:textId="77777777" w:rsidR="00565949" w:rsidRPr="00C46149" w:rsidRDefault="00565949"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Muyinga (1)</w:t>
                            </w:r>
                          </w:p>
                          <w:p w14:paraId="7C945998" w14:textId="77777777" w:rsidR="00565949" w:rsidRPr="00C46149" w:rsidRDefault="00565949"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Muramvya (1)</w:t>
                            </w:r>
                          </w:p>
                          <w:p w14:paraId="623E1779" w14:textId="77777777" w:rsidR="00565949" w:rsidRPr="00C46149" w:rsidRDefault="00565949"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Rumonge (2)</w:t>
                            </w:r>
                          </w:p>
                          <w:p w14:paraId="03177585" w14:textId="77777777" w:rsidR="00565949" w:rsidRPr="00C46149" w:rsidRDefault="00565949" w:rsidP="00C46149">
                            <w:pPr>
                              <w:widowControl w:val="0"/>
                              <w:autoSpaceDE w:val="0"/>
                              <w:autoSpaceDN w:val="0"/>
                              <w:adjustRightInd w:val="0"/>
                              <w:spacing w:after="0" w:line="240" w:lineRule="auto"/>
                              <w:ind w:right="57"/>
                              <w:jc w:val="both"/>
                              <w:rPr>
                                <w:rFonts w:cs="Arial"/>
                                <w:color w:val="000000"/>
                                <w:sz w:val="20"/>
                                <w:szCs w:val="20"/>
                                <w:lang w:val="pt-PT"/>
                              </w:rPr>
                            </w:pPr>
                          </w:p>
                          <w:p w14:paraId="36042CC2" w14:textId="77777777" w:rsidR="00565949" w:rsidRPr="00C46149" w:rsidRDefault="00565949" w:rsidP="00C46149">
                            <w:pPr>
                              <w:spacing w:after="0" w:line="240" w:lineRule="auto"/>
                              <w:rPr>
                                <w:color w:val="000000"/>
                                <w:sz w:val="20"/>
                                <w:szCs w:val="20"/>
                              </w:rPr>
                            </w:pPr>
                            <w:r w:rsidRPr="00C46149">
                              <w:rPr>
                                <w:rFonts w:cs="Arial"/>
                                <w:color w:val="000000"/>
                                <w:sz w:val="20"/>
                                <w:szCs w:val="20"/>
                                <w:lang w:val="pt-PT"/>
                              </w:rPr>
                              <w:t xml:space="preserve">+ Appui sur le volet Insertion à </w:t>
                            </w:r>
                            <w:r w:rsidRPr="00C46149">
                              <w:rPr>
                                <w:rFonts w:cs="Arial"/>
                                <w:b/>
                                <w:color w:val="000000"/>
                                <w:sz w:val="20"/>
                                <w:szCs w:val="20"/>
                                <w:lang w:val="pt-PT"/>
                              </w:rPr>
                              <w:t>Gihanga</w:t>
                            </w:r>
                            <w:r w:rsidRPr="00C46149">
                              <w:rPr>
                                <w:rFonts w:cs="Arial"/>
                                <w:color w:val="000000"/>
                                <w:sz w:val="20"/>
                                <w:szCs w:val="20"/>
                                <w:lang w:val="pt-PT"/>
                              </w:rPr>
                              <w:t xml:space="preserve"> et </w:t>
                            </w:r>
                            <w:r w:rsidRPr="00C46149">
                              <w:rPr>
                                <w:rFonts w:cs="Arial"/>
                                <w:b/>
                                <w:color w:val="000000"/>
                                <w:sz w:val="20"/>
                                <w:szCs w:val="20"/>
                                <w:lang w:val="pt-PT"/>
                              </w:rPr>
                              <w:t>Bubanza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B11EF" id="Rectangle 135" o:spid="_x0000_s1028" style="position:absolute;margin-left:204.65pt;margin-top:1.8pt;width:222pt;height:216.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" filled="f" stroked="f" strokeweight="1pt">
                <v:path arrowok="t"/>
                <v:textbox>
                  <w:txbxContent>
                    <w:p w14:paraId="258E5780" w14:textId="77777777" w:rsidR="00565949" w:rsidRPr="00C46149" w:rsidRDefault="00565949" w:rsidP="00C46149">
                      <w:pPr>
                        <w:widowControl w:val="0"/>
                        <w:autoSpaceDE w:val="0"/>
                        <w:autoSpaceDN w:val="0"/>
                        <w:adjustRightInd w:val="0"/>
                        <w:spacing w:after="0" w:line="240" w:lineRule="auto"/>
                        <w:ind w:right="57"/>
                        <w:rPr>
                          <w:rFonts w:cs="Arial"/>
                          <w:color w:val="000000"/>
                          <w:sz w:val="20"/>
                          <w:szCs w:val="20"/>
                          <w:lang w:val="pt-PT"/>
                        </w:rPr>
                      </w:pPr>
                      <w:r w:rsidRPr="00C46149">
                        <w:rPr>
                          <w:rFonts w:cs="Arial"/>
                          <w:color w:val="000000"/>
                          <w:sz w:val="20"/>
                          <w:szCs w:val="20"/>
                          <w:lang w:val="pt-PT"/>
                        </w:rPr>
                        <w:t xml:space="preserve">Le projet ACFPT est actif dans </w:t>
                      </w:r>
                      <w:r w:rsidRPr="00C46149">
                        <w:rPr>
                          <w:rFonts w:cs="Arial"/>
                          <w:b/>
                          <w:color w:val="000000"/>
                          <w:sz w:val="20"/>
                          <w:szCs w:val="20"/>
                          <w:lang w:val="pt-PT"/>
                        </w:rPr>
                        <w:t>9 provinces</w:t>
                      </w:r>
                      <w:r w:rsidRPr="00C46149">
                        <w:rPr>
                          <w:rFonts w:cs="Arial"/>
                          <w:color w:val="000000"/>
                          <w:sz w:val="20"/>
                          <w:szCs w:val="20"/>
                          <w:lang w:val="pt-PT"/>
                        </w:rPr>
                        <w:t xml:space="preserve"> du Burundi :</w:t>
                      </w:r>
                    </w:p>
                    <w:p w14:paraId="60BF7E53" w14:textId="77777777" w:rsidR="00565949" w:rsidRPr="00C46149" w:rsidRDefault="00565949" w:rsidP="00C46149">
                      <w:pPr>
                        <w:widowControl w:val="0"/>
                        <w:autoSpaceDE w:val="0"/>
                        <w:autoSpaceDN w:val="0"/>
                        <w:adjustRightInd w:val="0"/>
                        <w:spacing w:after="0" w:line="240" w:lineRule="auto"/>
                        <w:ind w:right="57"/>
                        <w:rPr>
                          <w:rFonts w:cs="Arial"/>
                          <w:b/>
                          <w:color w:val="000000"/>
                          <w:sz w:val="20"/>
                          <w:szCs w:val="20"/>
                          <w:lang w:val="pt-PT"/>
                        </w:rPr>
                      </w:pPr>
                    </w:p>
                    <w:p w14:paraId="2D5E122A" w14:textId="77777777" w:rsidR="00565949" w:rsidRPr="00C46149" w:rsidRDefault="00565949" w:rsidP="00C46149">
                      <w:pPr>
                        <w:widowControl w:val="0"/>
                        <w:autoSpaceDE w:val="0"/>
                        <w:autoSpaceDN w:val="0"/>
                        <w:adjustRightInd w:val="0"/>
                        <w:spacing w:after="0" w:line="240" w:lineRule="auto"/>
                        <w:ind w:right="57"/>
                        <w:rPr>
                          <w:rFonts w:cs="Arial"/>
                          <w:color w:val="000000"/>
                          <w:sz w:val="20"/>
                          <w:szCs w:val="20"/>
                          <w:lang w:val="pt-PT"/>
                        </w:rPr>
                      </w:pPr>
                      <w:r w:rsidRPr="00C46149">
                        <w:rPr>
                          <w:rFonts w:cs="Arial"/>
                          <w:b/>
                          <w:color w:val="000000"/>
                          <w:sz w:val="20"/>
                          <w:szCs w:val="20"/>
                          <w:lang w:val="pt-PT"/>
                        </w:rPr>
                        <w:t>13 CEM</w:t>
                      </w:r>
                      <w:r w:rsidRPr="00C46149">
                        <w:rPr>
                          <w:rFonts w:cs="Arial"/>
                          <w:color w:val="000000"/>
                          <w:sz w:val="20"/>
                          <w:szCs w:val="20"/>
                          <w:lang w:val="pt-PT"/>
                        </w:rPr>
                        <w:t xml:space="preserve"> (Centres d’Enseignement des Métiers) ciblés :</w:t>
                      </w:r>
                    </w:p>
                    <w:p w14:paraId="0CEBB133" w14:textId="77777777" w:rsidR="00565949" w:rsidRPr="00C46149" w:rsidRDefault="00565949" w:rsidP="00C46149">
                      <w:pPr>
                        <w:widowControl w:val="0"/>
                        <w:autoSpaceDE w:val="0"/>
                        <w:autoSpaceDN w:val="0"/>
                        <w:adjustRightInd w:val="0"/>
                        <w:spacing w:after="0" w:line="240" w:lineRule="auto"/>
                        <w:ind w:right="57"/>
                        <w:rPr>
                          <w:rFonts w:cs="Arial"/>
                          <w:color w:val="000000"/>
                          <w:sz w:val="20"/>
                          <w:szCs w:val="20"/>
                          <w:lang w:val="pt-PT"/>
                        </w:rPr>
                      </w:pPr>
                    </w:p>
                    <w:p w14:paraId="48F9A022" w14:textId="77777777" w:rsidR="00565949" w:rsidRPr="00C46149" w:rsidRDefault="00565949"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Bubanza (2)</w:t>
                      </w:r>
                    </w:p>
                    <w:p w14:paraId="2B811171" w14:textId="77777777" w:rsidR="00565949" w:rsidRPr="00C46149" w:rsidRDefault="00565949"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Bujumbura Marie (1)</w:t>
                      </w:r>
                    </w:p>
                    <w:p w14:paraId="1186F4C5" w14:textId="77777777" w:rsidR="00565949" w:rsidRPr="00C46149" w:rsidRDefault="00565949"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 xml:space="preserve">Cibitoke (3) </w:t>
                      </w:r>
                    </w:p>
                    <w:p w14:paraId="0168DF72" w14:textId="77777777" w:rsidR="00565949" w:rsidRPr="00C46149" w:rsidRDefault="00565949"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Gitega (3)</w:t>
                      </w:r>
                    </w:p>
                    <w:p w14:paraId="2F50BC88" w14:textId="77777777" w:rsidR="00565949" w:rsidRPr="00C46149" w:rsidRDefault="00565949"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Karusi (1)</w:t>
                      </w:r>
                    </w:p>
                    <w:p w14:paraId="475D7603" w14:textId="77777777" w:rsidR="00565949" w:rsidRPr="00C46149" w:rsidRDefault="00565949"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Kirundo (1)</w:t>
                      </w:r>
                    </w:p>
                    <w:p w14:paraId="678536CE" w14:textId="77777777" w:rsidR="00565949" w:rsidRPr="00C46149" w:rsidRDefault="00565949"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Muyinga (1)</w:t>
                      </w:r>
                    </w:p>
                    <w:p w14:paraId="7C945998" w14:textId="77777777" w:rsidR="00565949" w:rsidRPr="00C46149" w:rsidRDefault="00565949"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Muramvya (1)</w:t>
                      </w:r>
                    </w:p>
                    <w:p w14:paraId="623E1779" w14:textId="77777777" w:rsidR="00565949" w:rsidRPr="00C46149" w:rsidRDefault="00565949" w:rsidP="00C46149">
                      <w:pPr>
                        <w:widowControl w:val="0"/>
                        <w:autoSpaceDE w:val="0"/>
                        <w:autoSpaceDN w:val="0"/>
                        <w:adjustRightInd w:val="0"/>
                        <w:spacing w:after="0" w:line="240" w:lineRule="auto"/>
                        <w:ind w:right="57"/>
                        <w:jc w:val="both"/>
                        <w:rPr>
                          <w:rFonts w:cs="Arial"/>
                          <w:color w:val="000000"/>
                          <w:sz w:val="20"/>
                          <w:szCs w:val="20"/>
                          <w:lang w:val="pt-PT"/>
                        </w:rPr>
                      </w:pPr>
                      <w:r w:rsidRPr="00C46149">
                        <w:rPr>
                          <w:rFonts w:cs="Arial"/>
                          <w:color w:val="000000"/>
                          <w:sz w:val="20"/>
                          <w:szCs w:val="20"/>
                          <w:lang w:val="pt-PT"/>
                        </w:rPr>
                        <w:t>Rumonge (2)</w:t>
                      </w:r>
                    </w:p>
                    <w:p w14:paraId="03177585" w14:textId="77777777" w:rsidR="00565949" w:rsidRPr="00C46149" w:rsidRDefault="00565949" w:rsidP="00C46149">
                      <w:pPr>
                        <w:widowControl w:val="0"/>
                        <w:autoSpaceDE w:val="0"/>
                        <w:autoSpaceDN w:val="0"/>
                        <w:adjustRightInd w:val="0"/>
                        <w:spacing w:after="0" w:line="240" w:lineRule="auto"/>
                        <w:ind w:right="57"/>
                        <w:jc w:val="both"/>
                        <w:rPr>
                          <w:rFonts w:cs="Arial"/>
                          <w:color w:val="000000"/>
                          <w:sz w:val="20"/>
                          <w:szCs w:val="20"/>
                          <w:lang w:val="pt-PT"/>
                        </w:rPr>
                      </w:pPr>
                    </w:p>
                    <w:p w14:paraId="36042CC2" w14:textId="77777777" w:rsidR="00565949" w:rsidRPr="00C46149" w:rsidRDefault="00565949" w:rsidP="00C46149">
                      <w:pPr>
                        <w:spacing w:after="0" w:line="240" w:lineRule="auto"/>
                        <w:rPr>
                          <w:color w:val="000000"/>
                          <w:sz w:val="20"/>
                          <w:szCs w:val="20"/>
                        </w:rPr>
                      </w:pPr>
                      <w:r w:rsidRPr="00C46149">
                        <w:rPr>
                          <w:rFonts w:cs="Arial"/>
                          <w:color w:val="000000"/>
                          <w:sz w:val="20"/>
                          <w:szCs w:val="20"/>
                          <w:lang w:val="pt-PT"/>
                        </w:rPr>
                        <w:t xml:space="preserve">+ Appui sur le volet Insertion à </w:t>
                      </w:r>
                      <w:r w:rsidRPr="00C46149">
                        <w:rPr>
                          <w:rFonts w:cs="Arial"/>
                          <w:b/>
                          <w:color w:val="000000"/>
                          <w:sz w:val="20"/>
                          <w:szCs w:val="20"/>
                          <w:lang w:val="pt-PT"/>
                        </w:rPr>
                        <w:t>Gihanga</w:t>
                      </w:r>
                      <w:r w:rsidRPr="00C46149">
                        <w:rPr>
                          <w:rFonts w:cs="Arial"/>
                          <w:color w:val="000000"/>
                          <w:sz w:val="20"/>
                          <w:szCs w:val="20"/>
                          <w:lang w:val="pt-PT"/>
                        </w:rPr>
                        <w:t xml:space="preserve"> et </w:t>
                      </w:r>
                      <w:r w:rsidRPr="00C46149">
                        <w:rPr>
                          <w:rFonts w:cs="Arial"/>
                          <w:b/>
                          <w:color w:val="000000"/>
                          <w:sz w:val="20"/>
                          <w:szCs w:val="20"/>
                          <w:lang w:val="pt-PT"/>
                        </w:rPr>
                        <w:t>Bubanza</w:t>
                      </w:r>
                    </w:p>
                  </w:txbxContent>
                </v:textbox>
              </v:rect>
            </w:pict>
          </mc:Fallback>
        </mc:AlternateContent>
      </w:r>
      <w:r w:rsidR="002126B0">
        <w:rPr>
          <w:noProof/>
          <w:lang w:eastAsia="fr-BE"/>
        </w:rPr>
        <w:drawing>
          <wp:anchor distT="0" distB="0" distL="114300" distR="114300" simplePos="0" relativeHeight="251642880" behindDoc="0" locked="0" layoutInCell="1" allowOverlap="1" wp14:anchorId="1D52199D" wp14:editId="5EA3E260">
            <wp:simplePos x="0" y="0"/>
            <wp:positionH relativeFrom="column">
              <wp:posOffset>-536575</wp:posOffset>
            </wp:positionH>
            <wp:positionV relativeFrom="paragraph">
              <wp:posOffset>22860</wp:posOffset>
            </wp:positionV>
            <wp:extent cx="2818765" cy="2952750"/>
            <wp:effectExtent l="19050" t="19050" r="19685" b="19050"/>
            <wp:wrapTight wrapText="bothSides">
              <wp:wrapPolygon edited="0">
                <wp:start x="-146" y="-139"/>
                <wp:lineTo x="-146" y="21600"/>
                <wp:lineTo x="21605" y="21600"/>
                <wp:lineTo x="21605" y="-139"/>
                <wp:lineTo x="-146" y="-139"/>
              </wp:wrapPolygon>
            </wp:wrapTight>
            <wp:docPr id="224"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8765" cy="2952750"/>
                    </a:xfrm>
                    <a:prstGeom prst="rect">
                      <a:avLst/>
                    </a:prstGeom>
                    <a:noFill/>
                    <a:ln w="3175">
                      <a:solidFill>
                        <a:srgbClr val="BFBFBF"/>
                      </a:solidFill>
                      <a:miter lim="800000"/>
                      <a:headEnd/>
                      <a:tailEnd/>
                    </a:ln>
                  </pic:spPr>
                </pic:pic>
              </a:graphicData>
            </a:graphic>
            <wp14:sizeRelH relativeFrom="margin">
              <wp14:pctWidth>0</wp14:pctWidth>
            </wp14:sizeRelH>
            <wp14:sizeRelV relativeFrom="margin">
              <wp14:pctHeight>0</wp14:pctHeight>
            </wp14:sizeRelV>
          </wp:anchor>
        </w:drawing>
      </w:r>
      <w:r>
        <w:br w:type="page"/>
      </w:r>
      <w:bookmarkEnd w:id="13"/>
      <w:bookmarkEnd w:id="14"/>
    </w:p>
    <w:p w14:paraId="7A93D3A1" w14:textId="7ECB59DB" w:rsidR="00222D22" w:rsidRPr="00222D22" w:rsidRDefault="00222D22" w:rsidP="00222D22">
      <w:pPr>
        <w:pStyle w:val="Titre2"/>
      </w:pPr>
      <w:bookmarkStart w:id="15" w:name="_Toc34243841"/>
      <w:r w:rsidRPr="00222D22">
        <w:lastRenderedPageBreak/>
        <w:t>Auto-évaluation de la performance</w:t>
      </w:r>
      <w:bookmarkEnd w:id="15"/>
    </w:p>
    <w:p w14:paraId="3C8B5774" w14:textId="77777777" w:rsidR="00222D22" w:rsidRPr="00222D22" w:rsidRDefault="00222D22" w:rsidP="00222D22">
      <w:pPr>
        <w:pStyle w:val="Paragraphedeliste"/>
        <w:numPr>
          <w:ilvl w:val="0"/>
          <w:numId w:val="1"/>
        </w:numPr>
        <w:autoSpaceDE w:val="0"/>
        <w:autoSpaceDN w:val="0"/>
        <w:adjustRightInd w:val="0"/>
        <w:spacing w:before="60" w:after="60" w:line="240" w:lineRule="auto"/>
        <w:contextualSpacing/>
        <w:outlineLvl w:val="2"/>
        <w:rPr>
          <w:rFonts w:ascii="Calibri" w:hAnsi="Calibri" w:cs="Calibri-Bold"/>
          <w:b/>
          <w:bCs/>
          <w:vanish/>
          <w:sz w:val="24"/>
          <w:szCs w:val="24"/>
        </w:rPr>
      </w:pPr>
      <w:bookmarkStart w:id="16" w:name="_Toc33728130"/>
      <w:bookmarkStart w:id="17" w:name="_Toc34149731"/>
      <w:bookmarkStart w:id="18" w:name="_Toc34243660"/>
      <w:bookmarkStart w:id="19" w:name="_Toc34243842"/>
      <w:bookmarkStart w:id="20" w:name="_Toc370814188"/>
      <w:bookmarkStart w:id="21" w:name="_Toc370814264"/>
      <w:bookmarkEnd w:id="16"/>
      <w:bookmarkEnd w:id="17"/>
      <w:bookmarkEnd w:id="18"/>
      <w:bookmarkEnd w:id="19"/>
    </w:p>
    <w:p w14:paraId="43F10896" w14:textId="77777777" w:rsidR="00222D22" w:rsidRPr="00222D22" w:rsidRDefault="00222D22" w:rsidP="00222D22">
      <w:pPr>
        <w:pStyle w:val="Paragraphedeliste"/>
        <w:numPr>
          <w:ilvl w:val="0"/>
          <w:numId w:val="1"/>
        </w:numPr>
        <w:autoSpaceDE w:val="0"/>
        <w:autoSpaceDN w:val="0"/>
        <w:adjustRightInd w:val="0"/>
        <w:spacing w:before="60" w:after="60" w:line="240" w:lineRule="auto"/>
        <w:contextualSpacing/>
        <w:outlineLvl w:val="2"/>
        <w:rPr>
          <w:rFonts w:ascii="Calibri" w:hAnsi="Calibri" w:cs="Calibri-Bold"/>
          <w:b/>
          <w:bCs/>
          <w:vanish/>
          <w:sz w:val="24"/>
          <w:szCs w:val="24"/>
        </w:rPr>
      </w:pPr>
      <w:bookmarkStart w:id="22" w:name="_Toc33728131"/>
      <w:bookmarkStart w:id="23" w:name="_Toc34149732"/>
      <w:bookmarkStart w:id="24" w:name="_Toc34243661"/>
      <w:bookmarkStart w:id="25" w:name="_Toc34243843"/>
      <w:bookmarkEnd w:id="22"/>
      <w:bookmarkEnd w:id="23"/>
      <w:bookmarkEnd w:id="24"/>
      <w:bookmarkEnd w:id="25"/>
    </w:p>
    <w:p w14:paraId="7B1ADD31" w14:textId="77777777" w:rsidR="00222D22" w:rsidRPr="00222D22" w:rsidRDefault="00222D22" w:rsidP="00222D22">
      <w:pPr>
        <w:pStyle w:val="Paragraphedeliste"/>
        <w:numPr>
          <w:ilvl w:val="1"/>
          <w:numId w:val="1"/>
        </w:numPr>
        <w:autoSpaceDE w:val="0"/>
        <w:autoSpaceDN w:val="0"/>
        <w:adjustRightInd w:val="0"/>
        <w:spacing w:before="60" w:after="60" w:line="240" w:lineRule="auto"/>
        <w:contextualSpacing/>
        <w:outlineLvl w:val="2"/>
        <w:rPr>
          <w:rFonts w:ascii="Calibri" w:hAnsi="Calibri" w:cs="Calibri-Bold"/>
          <w:b/>
          <w:bCs/>
          <w:vanish/>
          <w:sz w:val="24"/>
          <w:szCs w:val="24"/>
        </w:rPr>
      </w:pPr>
      <w:bookmarkStart w:id="26" w:name="_Toc33728132"/>
      <w:bookmarkStart w:id="27" w:name="_Toc34149733"/>
      <w:bookmarkStart w:id="28" w:name="_Toc34243662"/>
      <w:bookmarkStart w:id="29" w:name="_Toc34243844"/>
      <w:bookmarkEnd w:id="26"/>
      <w:bookmarkEnd w:id="27"/>
      <w:bookmarkEnd w:id="28"/>
      <w:bookmarkEnd w:id="29"/>
    </w:p>
    <w:p w14:paraId="5479EF4A" w14:textId="77777777" w:rsidR="00222D22" w:rsidRPr="00222D22" w:rsidRDefault="00222D22" w:rsidP="00222D22">
      <w:pPr>
        <w:pStyle w:val="Paragraphedeliste"/>
        <w:numPr>
          <w:ilvl w:val="1"/>
          <w:numId w:val="1"/>
        </w:numPr>
        <w:autoSpaceDE w:val="0"/>
        <w:autoSpaceDN w:val="0"/>
        <w:adjustRightInd w:val="0"/>
        <w:spacing w:before="60" w:after="60" w:line="240" w:lineRule="auto"/>
        <w:contextualSpacing/>
        <w:outlineLvl w:val="2"/>
        <w:rPr>
          <w:rFonts w:ascii="Calibri" w:hAnsi="Calibri" w:cs="Calibri-Bold"/>
          <w:b/>
          <w:bCs/>
          <w:vanish/>
          <w:sz w:val="24"/>
          <w:szCs w:val="24"/>
        </w:rPr>
      </w:pPr>
      <w:bookmarkStart w:id="30" w:name="_Toc33728133"/>
      <w:bookmarkStart w:id="31" w:name="_Toc34149734"/>
      <w:bookmarkStart w:id="32" w:name="_Toc34243663"/>
      <w:bookmarkStart w:id="33" w:name="_Toc34243845"/>
      <w:bookmarkEnd w:id="30"/>
      <w:bookmarkEnd w:id="31"/>
      <w:bookmarkEnd w:id="32"/>
      <w:bookmarkEnd w:id="33"/>
    </w:p>
    <w:p w14:paraId="2D5F7ADC" w14:textId="50A491CB" w:rsidR="00866CDF" w:rsidRPr="0052529A" w:rsidRDefault="00866CDF" w:rsidP="00222D22">
      <w:pPr>
        <w:pStyle w:val="Titre3"/>
        <w:numPr>
          <w:ilvl w:val="2"/>
          <w:numId w:val="1"/>
        </w:numPr>
        <w:tabs>
          <w:tab w:val="clear" w:pos="2138"/>
          <w:tab w:val="num" w:pos="720"/>
        </w:tabs>
        <w:ind w:left="720"/>
        <w:rPr>
          <w:lang w:val="fr-BE"/>
        </w:rPr>
      </w:pPr>
      <w:bookmarkStart w:id="34" w:name="_Toc34243846"/>
      <w:r w:rsidRPr="0052529A">
        <w:rPr>
          <w:lang w:val="fr-BE"/>
        </w:rPr>
        <w:t>Pertinence</w:t>
      </w:r>
      <w:bookmarkEnd w:id="20"/>
      <w:bookmarkEnd w:id="21"/>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2557"/>
      </w:tblGrid>
      <w:tr w:rsidR="00866CDF" w:rsidRPr="002D528F" w14:paraId="6AC9DCBA" w14:textId="77777777" w:rsidTr="00866CDF">
        <w:trPr>
          <w:trHeight w:val="253"/>
        </w:trPr>
        <w:tc>
          <w:tcPr>
            <w:tcW w:w="5489" w:type="dxa"/>
            <w:tcBorders>
              <w:top w:val="nil"/>
              <w:left w:val="nil"/>
              <w:bottom w:val="single" w:sz="4" w:space="0" w:color="auto"/>
              <w:right w:val="single" w:sz="4" w:space="0" w:color="auto"/>
            </w:tcBorders>
            <w:shd w:val="clear" w:color="auto" w:fill="auto"/>
          </w:tcPr>
          <w:p w14:paraId="42F90677" w14:textId="77777777" w:rsidR="00866CDF" w:rsidRPr="002D528F" w:rsidRDefault="00866CDF" w:rsidP="00866CDF">
            <w:pPr>
              <w:rPr>
                <w:b/>
                <w:sz w:val="20"/>
                <w:szCs w:val="20"/>
              </w:rPr>
            </w:pPr>
          </w:p>
        </w:tc>
        <w:tc>
          <w:tcPr>
            <w:tcW w:w="2557" w:type="dxa"/>
            <w:tcBorders>
              <w:left w:val="single" w:sz="4" w:space="0" w:color="auto"/>
              <w:bottom w:val="single" w:sz="4" w:space="0" w:color="auto"/>
            </w:tcBorders>
            <w:shd w:val="clear" w:color="auto" w:fill="auto"/>
          </w:tcPr>
          <w:p w14:paraId="6679D413" w14:textId="77777777" w:rsidR="00866CDF" w:rsidRPr="0010142F" w:rsidRDefault="00866CDF" w:rsidP="003C16C2">
            <w:pPr>
              <w:jc w:val="center"/>
              <w:rPr>
                <w:b/>
                <w:sz w:val="20"/>
                <w:szCs w:val="20"/>
              </w:rPr>
            </w:pPr>
            <w:r>
              <w:rPr>
                <w:b/>
                <w:sz w:val="20"/>
              </w:rPr>
              <w:t>Performance</w:t>
            </w:r>
          </w:p>
        </w:tc>
      </w:tr>
      <w:tr w:rsidR="00866CDF" w:rsidRPr="002D528F" w14:paraId="11A1F3FD" w14:textId="77777777" w:rsidTr="00866CDF">
        <w:trPr>
          <w:trHeight w:val="272"/>
        </w:trPr>
        <w:tc>
          <w:tcPr>
            <w:tcW w:w="5489" w:type="dxa"/>
            <w:tcBorders>
              <w:top w:val="single" w:sz="4" w:space="0" w:color="auto"/>
            </w:tcBorders>
            <w:shd w:val="clear" w:color="auto" w:fill="auto"/>
          </w:tcPr>
          <w:p w14:paraId="5D25C720" w14:textId="77777777" w:rsidR="00866CDF" w:rsidRPr="002D528F" w:rsidRDefault="00866CDF" w:rsidP="00866CDF">
            <w:pPr>
              <w:rPr>
                <w:b/>
                <w:sz w:val="20"/>
                <w:szCs w:val="20"/>
              </w:rPr>
            </w:pPr>
            <w:r>
              <w:rPr>
                <w:b/>
                <w:sz w:val="20"/>
              </w:rPr>
              <w:t>Pertinence</w:t>
            </w:r>
          </w:p>
        </w:tc>
        <w:tc>
          <w:tcPr>
            <w:tcW w:w="2557" w:type="dxa"/>
            <w:tcBorders>
              <w:top w:val="single" w:sz="4" w:space="0" w:color="auto"/>
            </w:tcBorders>
            <w:shd w:val="clear" w:color="auto" w:fill="auto"/>
          </w:tcPr>
          <w:p w14:paraId="0D5504B3" w14:textId="19B40281" w:rsidR="00866CDF" w:rsidRPr="00AD5BF5" w:rsidRDefault="00AD5BF5" w:rsidP="003C16C2">
            <w:pPr>
              <w:jc w:val="center"/>
              <w:rPr>
                <w:b/>
                <w:sz w:val="20"/>
                <w:szCs w:val="20"/>
              </w:rPr>
            </w:pPr>
            <w:r w:rsidRPr="00AD5BF5">
              <w:rPr>
                <w:b/>
                <w:sz w:val="20"/>
                <w:szCs w:val="20"/>
              </w:rPr>
              <w:t>A</w:t>
            </w:r>
          </w:p>
        </w:tc>
      </w:tr>
    </w:tbl>
    <w:p w14:paraId="1F6FA67B" w14:textId="77777777" w:rsidR="00866CDF" w:rsidRDefault="00866CDF" w:rsidP="0052529A">
      <w:pPr>
        <w:pStyle w:val="Corpsdetexte"/>
        <w:spacing w:after="160" w:line="240" w:lineRule="auto"/>
        <w:rPr>
          <w:rFonts w:eastAsia="Calibri"/>
          <w:kern w:val="0"/>
          <w:sz w:val="21"/>
          <w:szCs w:val="22"/>
          <w:lang w:val="pt-PT"/>
        </w:rPr>
      </w:pPr>
    </w:p>
    <w:p w14:paraId="6C8580BF" w14:textId="77777777" w:rsidR="008145CE" w:rsidRDefault="008145CE" w:rsidP="0052529A">
      <w:pPr>
        <w:pStyle w:val="Corpsdetexte"/>
        <w:spacing w:after="160" w:line="240" w:lineRule="auto"/>
        <w:rPr>
          <w:rFonts w:eastAsia="Calibri"/>
          <w:kern w:val="0"/>
          <w:sz w:val="21"/>
          <w:szCs w:val="22"/>
          <w:lang w:val="pt-PT"/>
        </w:rPr>
      </w:pPr>
      <w:r>
        <w:rPr>
          <w:rFonts w:eastAsia="Calibri"/>
          <w:kern w:val="0"/>
          <w:sz w:val="21"/>
          <w:szCs w:val="22"/>
          <w:lang w:val="pt-PT"/>
        </w:rPr>
        <w:t>Au niveau de la pertinence, l</w:t>
      </w:r>
      <w:r w:rsidR="00970511">
        <w:rPr>
          <w:rFonts w:eastAsia="Calibri"/>
          <w:kern w:val="0"/>
          <w:sz w:val="21"/>
          <w:szCs w:val="22"/>
          <w:lang w:val="pt-PT"/>
        </w:rPr>
        <w:t xml:space="preserve">’appui </w:t>
      </w:r>
      <w:r>
        <w:rPr>
          <w:rFonts w:eastAsia="Calibri"/>
          <w:kern w:val="0"/>
          <w:sz w:val="21"/>
          <w:szCs w:val="22"/>
          <w:lang w:val="pt-PT"/>
        </w:rPr>
        <w:t xml:space="preserve">du projet ACFPT </w:t>
      </w:r>
      <w:r w:rsidR="00970511">
        <w:rPr>
          <w:rFonts w:eastAsia="Calibri"/>
          <w:kern w:val="0"/>
          <w:sz w:val="21"/>
          <w:szCs w:val="22"/>
          <w:lang w:val="pt-PT"/>
        </w:rPr>
        <w:t xml:space="preserve">rentre </w:t>
      </w:r>
      <w:r>
        <w:rPr>
          <w:rFonts w:eastAsia="Calibri"/>
          <w:kern w:val="0"/>
          <w:sz w:val="21"/>
          <w:szCs w:val="22"/>
          <w:lang w:val="pt-PT"/>
        </w:rPr>
        <w:t xml:space="preserve">pleinement </w:t>
      </w:r>
      <w:r w:rsidR="00970511">
        <w:rPr>
          <w:rFonts w:eastAsia="Calibri"/>
          <w:kern w:val="0"/>
          <w:sz w:val="21"/>
          <w:szCs w:val="22"/>
          <w:lang w:val="pt-PT"/>
        </w:rPr>
        <w:t>dans la politique national</w:t>
      </w:r>
      <w:r>
        <w:rPr>
          <w:rFonts w:eastAsia="Calibri"/>
          <w:kern w:val="0"/>
          <w:sz w:val="21"/>
          <w:szCs w:val="22"/>
          <w:lang w:val="pt-PT"/>
        </w:rPr>
        <w:t xml:space="preserve">e, étant donné notamment, qu’il a réalisé avec la DGEMFP en charge, les </w:t>
      </w:r>
      <w:r w:rsidR="00970511">
        <w:rPr>
          <w:rFonts w:eastAsia="Calibri"/>
          <w:kern w:val="0"/>
          <w:sz w:val="21"/>
          <w:szCs w:val="22"/>
          <w:lang w:val="pt-PT"/>
        </w:rPr>
        <w:t>programme</w:t>
      </w:r>
      <w:r>
        <w:rPr>
          <w:rFonts w:eastAsia="Calibri"/>
          <w:kern w:val="0"/>
          <w:sz w:val="21"/>
          <w:szCs w:val="22"/>
          <w:lang w:val="pt-PT"/>
        </w:rPr>
        <w:t>s et référentiels</w:t>
      </w:r>
      <w:r w:rsidR="00970511">
        <w:rPr>
          <w:rFonts w:eastAsia="Calibri"/>
          <w:kern w:val="0"/>
          <w:sz w:val="21"/>
          <w:szCs w:val="22"/>
          <w:lang w:val="pt-PT"/>
        </w:rPr>
        <w:t xml:space="preserve"> pour </w:t>
      </w:r>
      <w:r>
        <w:rPr>
          <w:rFonts w:eastAsia="Calibri"/>
          <w:kern w:val="0"/>
          <w:sz w:val="21"/>
          <w:szCs w:val="22"/>
          <w:lang w:val="pt-PT"/>
        </w:rPr>
        <w:t xml:space="preserve">20 métiers enseignés dans </w:t>
      </w:r>
      <w:r w:rsidR="00970511">
        <w:rPr>
          <w:rFonts w:eastAsia="Calibri"/>
          <w:kern w:val="0"/>
          <w:sz w:val="21"/>
          <w:szCs w:val="22"/>
          <w:lang w:val="pt-PT"/>
        </w:rPr>
        <w:t>les CEM</w:t>
      </w:r>
      <w:r>
        <w:rPr>
          <w:rFonts w:eastAsia="Calibri"/>
          <w:kern w:val="0"/>
          <w:sz w:val="21"/>
          <w:szCs w:val="22"/>
          <w:lang w:val="pt-PT"/>
        </w:rPr>
        <w:t xml:space="preserve">. Ces programmes de cours sont </w:t>
      </w:r>
      <w:r w:rsidR="00970511">
        <w:rPr>
          <w:rFonts w:eastAsia="Calibri"/>
          <w:kern w:val="0"/>
          <w:sz w:val="21"/>
          <w:szCs w:val="22"/>
          <w:lang w:val="pt-PT"/>
        </w:rPr>
        <w:t xml:space="preserve">applicables </w:t>
      </w:r>
      <w:r>
        <w:rPr>
          <w:rFonts w:eastAsia="Calibri"/>
          <w:kern w:val="0"/>
          <w:sz w:val="21"/>
          <w:szCs w:val="22"/>
          <w:lang w:val="pt-PT"/>
        </w:rPr>
        <w:t xml:space="preserve">aux centres appuyés par le projet et </w:t>
      </w:r>
      <w:r w:rsidR="00970511">
        <w:rPr>
          <w:rFonts w:eastAsia="Calibri"/>
          <w:kern w:val="0"/>
          <w:sz w:val="21"/>
          <w:szCs w:val="22"/>
          <w:lang w:val="pt-PT"/>
        </w:rPr>
        <w:t>à l’ensemble des CEM du pays</w:t>
      </w:r>
      <w:r>
        <w:rPr>
          <w:rFonts w:eastAsia="Calibri"/>
          <w:kern w:val="0"/>
          <w:sz w:val="21"/>
          <w:szCs w:val="22"/>
          <w:lang w:val="pt-PT"/>
        </w:rPr>
        <w:t xml:space="preserve">. </w:t>
      </w:r>
    </w:p>
    <w:p w14:paraId="67C891D2" w14:textId="24FDD608" w:rsidR="008145CE" w:rsidRDefault="008145CE" w:rsidP="0052529A">
      <w:pPr>
        <w:pStyle w:val="Corpsdetexte"/>
        <w:spacing w:after="160" w:line="240" w:lineRule="auto"/>
        <w:rPr>
          <w:rFonts w:eastAsia="Calibri"/>
          <w:kern w:val="0"/>
          <w:sz w:val="21"/>
          <w:szCs w:val="22"/>
          <w:lang w:val="pt-PT"/>
        </w:rPr>
      </w:pPr>
      <w:r>
        <w:rPr>
          <w:rFonts w:eastAsia="Calibri"/>
          <w:kern w:val="0"/>
          <w:sz w:val="21"/>
          <w:szCs w:val="22"/>
          <w:lang w:val="pt-PT"/>
        </w:rPr>
        <w:t xml:space="preserve">Etant sur la cible CEM, l’acteur le plus significatif, les quelques ONG actives dans le sous-secteur utilisent les outils produits par le projet ACFPT comme référence pour développer des formations ponctuelles complémentaires, et d’autres bailleurs s’en inspirent pour appuyer d’autres niveaux d’enseignement technique. </w:t>
      </w:r>
    </w:p>
    <w:p w14:paraId="522D0F49" w14:textId="77777777" w:rsidR="00310C00" w:rsidRDefault="008145CE" w:rsidP="0052529A">
      <w:pPr>
        <w:pStyle w:val="Corpsdetexte"/>
        <w:spacing w:after="160" w:line="240" w:lineRule="auto"/>
        <w:rPr>
          <w:rFonts w:eastAsia="Calibri"/>
          <w:kern w:val="0"/>
          <w:sz w:val="21"/>
          <w:szCs w:val="22"/>
          <w:lang w:val="pt-PT"/>
        </w:rPr>
      </w:pPr>
      <w:r>
        <w:rPr>
          <w:rFonts w:eastAsia="Calibri"/>
          <w:kern w:val="0"/>
          <w:sz w:val="21"/>
          <w:szCs w:val="22"/>
          <w:lang w:val="pt-PT"/>
        </w:rPr>
        <w:t xml:space="preserve">Par rapport </w:t>
      </w:r>
      <w:r w:rsidR="00970511">
        <w:rPr>
          <w:rFonts w:eastAsia="Calibri"/>
          <w:kern w:val="0"/>
          <w:sz w:val="21"/>
          <w:szCs w:val="22"/>
          <w:lang w:val="pt-PT"/>
        </w:rPr>
        <w:t xml:space="preserve">au groupe cible </w:t>
      </w:r>
      <w:r>
        <w:rPr>
          <w:rFonts w:eastAsia="Calibri"/>
          <w:kern w:val="0"/>
          <w:sz w:val="21"/>
          <w:szCs w:val="22"/>
          <w:lang w:val="pt-PT"/>
        </w:rPr>
        <w:t xml:space="preserve">principal </w:t>
      </w:r>
      <w:r w:rsidR="00970511">
        <w:rPr>
          <w:rFonts w:eastAsia="Calibri"/>
          <w:kern w:val="0"/>
          <w:sz w:val="21"/>
          <w:szCs w:val="22"/>
          <w:lang w:val="pt-PT"/>
        </w:rPr>
        <w:t xml:space="preserve">des </w:t>
      </w:r>
      <w:r>
        <w:rPr>
          <w:rFonts w:eastAsia="Calibri"/>
          <w:kern w:val="0"/>
          <w:sz w:val="21"/>
          <w:szCs w:val="22"/>
          <w:lang w:val="pt-PT"/>
        </w:rPr>
        <w:t xml:space="preserve">CEM, à savoir les </w:t>
      </w:r>
      <w:r w:rsidR="00970511">
        <w:rPr>
          <w:rFonts w:eastAsia="Calibri"/>
          <w:kern w:val="0"/>
          <w:sz w:val="21"/>
          <w:szCs w:val="22"/>
          <w:lang w:val="pt-PT"/>
        </w:rPr>
        <w:t>jeunes qui ne continuent pas dans l’enseignement post-fondamental</w:t>
      </w:r>
      <w:r>
        <w:rPr>
          <w:rFonts w:eastAsia="Calibri"/>
          <w:kern w:val="0"/>
          <w:sz w:val="21"/>
          <w:szCs w:val="22"/>
          <w:lang w:val="pt-PT"/>
        </w:rPr>
        <w:t>, l’appui est également pertinent car il</w:t>
      </w:r>
      <w:r w:rsidRPr="008145CE">
        <w:rPr>
          <w:rFonts w:eastAsia="Calibri"/>
          <w:kern w:val="0"/>
          <w:sz w:val="21"/>
          <w:szCs w:val="22"/>
          <w:lang w:val="pt-PT"/>
        </w:rPr>
        <w:t xml:space="preserve"> </w:t>
      </w:r>
      <w:r>
        <w:rPr>
          <w:rFonts w:eastAsia="Calibri"/>
          <w:kern w:val="0"/>
          <w:sz w:val="21"/>
          <w:szCs w:val="22"/>
          <w:lang w:val="pt-PT"/>
        </w:rPr>
        <w:t xml:space="preserve">donne une formation pratique sur un an, devant transmettre les compétences pour la maîtrise d’un métier de niveau ouvrier dans le bâtiment, l’artisanat de production et les services. </w:t>
      </w:r>
    </w:p>
    <w:p w14:paraId="0AA81A45" w14:textId="7AC32FEA" w:rsidR="007450CE" w:rsidRDefault="008145CE" w:rsidP="007450CE">
      <w:pPr>
        <w:pStyle w:val="Corpsdetexte"/>
        <w:spacing w:after="160" w:line="240" w:lineRule="auto"/>
        <w:rPr>
          <w:rFonts w:eastAsia="Calibri"/>
          <w:kern w:val="0"/>
          <w:sz w:val="21"/>
          <w:szCs w:val="22"/>
          <w:lang w:val="pt-PT"/>
        </w:rPr>
      </w:pPr>
      <w:r>
        <w:rPr>
          <w:rFonts w:eastAsia="Calibri"/>
          <w:kern w:val="0"/>
          <w:sz w:val="21"/>
          <w:szCs w:val="22"/>
          <w:lang w:val="pt-PT"/>
        </w:rPr>
        <w:t>Par rapport à la stratégie belge</w:t>
      </w:r>
      <w:r w:rsidR="00310C00">
        <w:rPr>
          <w:rFonts w:eastAsia="Calibri"/>
          <w:kern w:val="0"/>
          <w:sz w:val="21"/>
          <w:szCs w:val="22"/>
          <w:lang w:val="pt-PT"/>
        </w:rPr>
        <w:t>, l’emploi des jeunes est également une priorité</w:t>
      </w:r>
      <w:r w:rsidR="007450CE">
        <w:rPr>
          <w:rFonts w:eastAsia="Calibri"/>
          <w:kern w:val="0"/>
          <w:sz w:val="21"/>
          <w:szCs w:val="22"/>
          <w:lang w:val="pt-PT"/>
        </w:rPr>
        <w:t>,</w:t>
      </w:r>
      <w:r w:rsidR="00310C00">
        <w:rPr>
          <w:rFonts w:eastAsia="Calibri"/>
          <w:kern w:val="0"/>
          <w:sz w:val="21"/>
          <w:szCs w:val="22"/>
          <w:lang w:val="pt-PT"/>
        </w:rPr>
        <w:t xml:space="preserve"> a fortiori dans un pays avec une forte croissance démographique</w:t>
      </w:r>
      <w:r w:rsidR="007450CE">
        <w:rPr>
          <w:rFonts w:eastAsia="Calibri"/>
          <w:kern w:val="0"/>
          <w:sz w:val="21"/>
          <w:szCs w:val="22"/>
          <w:lang w:val="pt-PT"/>
        </w:rPr>
        <w:t xml:space="preserve"> (</w:t>
      </w:r>
      <w:r w:rsidR="007450CE" w:rsidRPr="007450CE">
        <w:rPr>
          <w:rFonts w:eastAsia="Calibri"/>
          <w:kern w:val="0"/>
          <w:sz w:val="21"/>
          <w:szCs w:val="22"/>
          <w:lang w:val="pt-PT"/>
        </w:rPr>
        <w:t xml:space="preserve">taux de croissance 3,2 % par an) </w:t>
      </w:r>
      <w:r w:rsidR="00310C00">
        <w:rPr>
          <w:rFonts w:eastAsia="Calibri"/>
          <w:kern w:val="0"/>
          <w:sz w:val="21"/>
          <w:szCs w:val="22"/>
          <w:lang w:val="pt-PT"/>
        </w:rPr>
        <w:t xml:space="preserve"> et une population extrêmement jeune</w:t>
      </w:r>
      <w:r w:rsidR="007450CE">
        <w:rPr>
          <w:rFonts w:eastAsia="Calibri"/>
          <w:kern w:val="0"/>
          <w:sz w:val="21"/>
          <w:szCs w:val="22"/>
          <w:lang w:val="pt-PT"/>
        </w:rPr>
        <w:t xml:space="preserve"> (</w:t>
      </w:r>
      <w:r w:rsidR="007450CE" w:rsidRPr="007450CE">
        <w:rPr>
          <w:rFonts w:eastAsia="Calibri"/>
          <w:kern w:val="0"/>
          <w:sz w:val="21"/>
          <w:szCs w:val="22"/>
          <w:lang w:val="pt-PT"/>
        </w:rPr>
        <w:t>46% ont moins de 15 ans et 65% ont moins de 25 ans</w:t>
      </w:r>
      <w:r w:rsidR="007450CE">
        <w:rPr>
          <w:rFonts w:eastAsia="Calibri"/>
          <w:kern w:val="0"/>
          <w:sz w:val="21"/>
          <w:szCs w:val="22"/>
          <w:lang w:val="pt-PT"/>
        </w:rPr>
        <w:t xml:space="preserve">). </w:t>
      </w:r>
    </w:p>
    <w:p w14:paraId="1D250168" w14:textId="77777777" w:rsidR="00866CDF" w:rsidRPr="0052529A" w:rsidRDefault="00866CDF" w:rsidP="0052529A">
      <w:pPr>
        <w:pStyle w:val="Titre3"/>
        <w:numPr>
          <w:ilvl w:val="2"/>
          <w:numId w:val="1"/>
        </w:numPr>
        <w:tabs>
          <w:tab w:val="clear" w:pos="2138"/>
          <w:tab w:val="num" w:pos="720"/>
        </w:tabs>
        <w:ind w:left="720"/>
        <w:rPr>
          <w:lang w:val="fr-BE"/>
        </w:rPr>
      </w:pPr>
      <w:bookmarkStart w:id="35" w:name="_Toc370814189"/>
      <w:bookmarkStart w:id="36" w:name="_Toc370814265"/>
      <w:bookmarkStart w:id="37" w:name="_Toc34243847"/>
      <w:r w:rsidRPr="0052529A">
        <w:rPr>
          <w:lang w:val="fr-BE"/>
        </w:rPr>
        <w:t>Efficacité</w:t>
      </w:r>
      <w:bookmarkEnd w:id="35"/>
      <w:bookmarkEnd w:id="36"/>
      <w:bookmarkEnd w:id="37"/>
      <w:r w:rsidRPr="0052529A">
        <w:rPr>
          <w:lang w:val="fr-B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2557"/>
      </w:tblGrid>
      <w:tr w:rsidR="00866CDF" w:rsidRPr="002D528F" w14:paraId="248AC04E" w14:textId="77777777" w:rsidTr="00866CDF">
        <w:trPr>
          <w:trHeight w:val="253"/>
        </w:trPr>
        <w:tc>
          <w:tcPr>
            <w:tcW w:w="5489" w:type="dxa"/>
            <w:tcBorders>
              <w:top w:val="nil"/>
              <w:left w:val="nil"/>
              <w:bottom w:val="single" w:sz="4" w:space="0" w:color="auto"/>
              <w:right w:val="single" w:sz="4" w:space="0" w:color="auto"/>
            </w:tcBorders>
            <w:shd w:val="clear" w:color="auto" w:fill="auto"/>
          </w:tcPr>
          <w:p w14:paraId="2FB3C4AE" w14:textId="77777777" w:rsidR="00866CDF" w:rsidRPr="002D528F" w:rsidRDefault="00866CDF" w:rsidP="00866CDF">
            <w:pPr>
              <w:rPr>
                <w:b/>
                <w:sz w:val="20"/>
                <w:szCs w:val="20"/>
              </w:rPr>
            </w:pPr>
          </w:p>
        </w:tc>
        <w:tc>
          <w:tcPr>
            <w:tcW w:w="2557" w:type="dxa"/>
            <w:tcBorders>
              <w:left w:val="single" w:sz="4" w:space="0" w:color="auto"/>
              <w:bottom w:val="single" w:sz="4" w:space="0" w:color="auto"/>
            </w:tcBorders>
            <w:shd w:val="clear" w:color="auto" w:fill="auto"/>
          </w:tcPr>
          <w:p w14:paraId="1E8D0F25" w14:textId="77777777" w:rsidR="00866CDF" w:rsidRPr="007450CE" w:rsidRDefault="00866CDF" w:rsidP="007450CE">
            <w:pPr>
              <w:jc w:val="center"/>
              <w:rPr>
                <w:b/>
                <w:sz w:val="20"/>
                <w:szCs w:val="20"/>
              </w:rPr>
            </w:pPr>
            <w:r w:rsidRPr="007450CE">
              <w:rPr>
                <w:b/>
                <w:sz w:val="20"/>
              </w:rPr>
              <w:t>Performance</w:t>
            </w:r>
          </w:p>
        </w:tc>
      </w:tr>
      <w:tr w:rsidR="00866CDF" w:rsidRPr="002D528F" w14:paraId="09CF7433" w14:textId="77777777" w:rsidTr="00866CDF">
        <w:trPr>
          <w:trHeight w:val="272"/>
        </w:trPr>
        <w:tc>
          <w:tcPr>
            <w:tcW w:w="5489" w:type="dxa"/>
            <w:tcBorders>
              <w:top w:val="single" w:sz="4" w:space="0" w:color="auto"/>
            </w:tcBorders>
            <w:shd w:val="clear" w:color="auto" w:fill="auto"/>
          </w:tcPr>
          <w:p w14:paraId="7A003D36" w14:textId="77777777" w:rsidR="00866CDF" w:rsidRPr="002D528F" w:rsidRDefault="00866CDF" w:rsidP="00866CDF">
            <w:pPr>
              <w:rPr>
                <w:b/>
                <w:sz w:val="20"/>
                <w:szCs w:val="20"/>
              </w:rPr>
            </w:pPr>
            <w:r>
              <w:rPr>
                <w:b/>
                <w:sz w:val="20"/>
              </w:rPr>
              <w:t>Efficacité</w:t>
            </w:r>
          </w:p>
        </w:tc>
        <w:tc>
          <w:tcPr>
            <w:tcW w:w="2557" w:type="dxa"/>
            <w:tcBorders>
              <w:top w:val="single" w:sz="4" w:space="0" w:color="auto"/>
            </w:tcBorders>
            <w:shd w:val="clear" w:color="auto" w:fill="auto"/>
          </w:tcPr>
          <w:p w14:paraId="76392864" w14:textId="0C383A80" w:rsidR="00866CDF" w:rsidRPr="007450CE" w:rsidRDefault="001737A2" w:rsidP="007450CE">
            <w:pPr>
              <w:jc w:val="center"/>
              <w:rPr>
                <w:b/>
                <w:sz w:val="20"/>
                <w:szCs w:val="20"/>
              </w:rPr>
            </w:pPr>
            <w:r w:rsidRPr="007450CE">
              <w:rPr>
                <w:b/>
                <w:sz w:val="20"/>
                <w:szCs w:val="20"/>
              </w:rPr>
              <w:t>B</w:t>
            </w:r>
          </w:p>
        </w:tc>
      </w:tr>
    </w:tbl>
    <w:p w14:paraId="1C3CC4AE" w14:textId="77777777" w:rsidR="00181519" w:rsidRDefault="00181519" w:rsidP="00181519">
      <w:pPr>
        <w:pStyle w:val="Corpsdetexte"/>
        <w:spacing w:after="160" w:line="240" w:lineRule="auto"/>
        <w:rPr>
          <w:rFonts w:eastAsia="Calibri"/>
          <w:kern w:val="0"/>
          <w:sz w:val="21"/>
          <w:szCs w:val="22"/>
          <w:highlight w:val="yellow"/>
          <w:lang w:val="pt-PT"/>
        </w:rPr>
      </w:pPr>
    </w:p>
    <w:p w14:paraId="4DF7CF82" w14:textId="73B0A169" w:rsidR="00E316C8" w:rsidRPr="00E316C8" w:rsidRDefault="00181519" w:rsidP="00181519">
      <w:pPr>
        <w:pStyle w:val="Corpsdetexte"/>
        <w:spacing w:after="160" w:line="240" w:lineRule="auto"/>
        <w:rPr>
          <w:rFonts w:eastAsia="Calibri"/>
          <w:kern w:val="0"/>
          <w:sz w:val="21"/>
          <w:szCs w:val="22"/>
          <w:lang w:val="pt-PT"/>
        </w:rPr>
      </w:pPr>
      <w:r w:rsidRPr="00E316C8">
        <w:rPr>
          <w:rFonts w:eastAsia="Calibri"/>
          <w:kern w:val="0"/>
          <w:sz w:val="21"/>
          <w:szCs w:val="22"/>
          <w:lang w:val="pt-PT"/>
        </w:rPr>
        <w:t xml:space="preserve">La réorientation du projet en octobre 2017 (recentrant l’appui du projet sur le cycle CEM et sur un certain nombres de centres) a rendu la logique d’intervention plus cohérente et </w:t>
      </w:r>
      <w:r w:rsidR="00E316C8" w:rsidRPr="00E316C8">
        <w:rPr>
          <w:rFonts w:eastAsia="Calibri"/>
          <w:kern w:val="0"/>
          <w:sz w:val="21"/>
          <w:szCs w:val="22"/>
          <w:lang w:val="pt-PT"/>
        </w:rPr>
        <w:t xml:space="preserve">réalisable. En effet, le spectre </w:t>
      </w:r>
      <w:r w:rsidR="00983247">
        <w:rPr>
          <w:rFonts w:eastAsia="Calibri"/>
          <w:kern w:val="0"/>
          <w:sz w:val="21"/>
          <w:szCs w:val="22"/>
          <w:lang w:val="pt-PT"/>
        </w:rPr>
        <w:t>initial</w:t>
      </w:r>
      <w:r w:rsidR="00E316C8" w:rsidRPr="00E316C8">
        <w:rPr>
          <w:rFonts w:eastAsia="Calibri"/>
          <w:kern w:val="0"/>
          <w:sz w:val="21"/>
          <w:szCs w:val="22"/>
          <w:lang w:val="pt-PT"/>
        </w:rPr>
        <w:t xml:space="preserve"> du projet était trop ambitieux par rapport au niveau de départ du sous-secteur EM-FP-ET et des moyens</w:t>
      </w:r>
      <w:r w:rsidR="00E316C8">
        <w:rPr>
          <w:rFonts w:eastAsia="Calibri"/>
          <w:kern w:val="0"/>
          <w:sz w:val="21"/>
          <w:szCs w:val="22"/>
          <w:lang w:val="pt-PT"/>
        </w:rPr>
        <w:t>; e</w:t>
      </w:r>
      <w:r w:rsidR="00983247">
        <w:rPr>
          <w:rFonts w:eastAsia="Calibri"/>
          <w:kern w:val="0"/>
          <w:sz w:val="21"/>
          <w:szCs w:val="22"/>
          <w:lang w:val="pt-PT"/>
        </w:rPr>
        <w:t>t par ailleurs la réorientation sur des cibles plus opérationnelles et moins institutionnelles</w:t>
      </w:r>
      <w:r w:rsidR="00D915D8">
        <w:rPr>
          <w:rFonts w:eastAsia="Calibri"/>
          <w:kern w:val="0"/>
          <w:sz w:val="21"/>
          <w:szCs w:val="22"/>
          <w:lang w:val="pt-PT"/>
        </w:rPr>
        <w:t xml:space="preserve"> était en phase avec les orientations/instructions de la Coopération Belge suite à la crise socio-politique de 2015. </w:t>
      </w:r>
    </w:p>
    <w:p w14:paraId="3A925E69" w14:textId="6E18C072" w:rsidR="00181519" w:rsidRPr="00E316C8" w:rsidRDefault="00181519" w:rsidP="00181519">
      <w:pPr>
        <w:pStyle w:val="Corpsdetexte"/>
        <w:spacing w:after="160" w:line="240" w:lineRule="auto"/>
        <w:rPr>
          <w:rFonts w:eastAsia="Calibri"/>
          <w:kern w:val="0"/>
          <w:sz w:val="21"/>
          <w:szCs w:val="22"/>
          <w:lang w:val="pt-PT"/>
        </w:rPr>
      </w:pPr>
      <w:r w:rsidRPr="00E316C8">
        <w:rPr>
          <w:rFonts w:eastAsia="Calibri"/>
          <w:kern w:val="0"/>
          <w:sz w:val="21"/>
          <w:szCs w:val="22"/>
          <w:lang w:val="pt-PT"/>
        </w:rPr>
        <w:t xml:space="preserve">Actuellement les indicateurs reflètent bien </w:t>
      </w:r>
      <w:r w:rsidR="00D915D8">
        <w:rPr>
          <w:rFonts w:eastAsia="Calibri"/>
          <w:kern w:val="0"/>
          <w:sz w:val="21"/>
          <w:szCs w:val="22"/>
          <w:lang w:val="pt-PT"/>
        </w:rPr>
        <w:t xml:space="preserve">les progrès à réaliser </w:t>
      </w:r>
      <w:r w:rsidRPr="00E316C8">
        <w:rPr>
          <w:rFonts w:eastAsia="Calibri"/>
          <w:kern w:val="0"/>
          <w:sz w:val="21"/>
          <w:szCs w:val="22"/>
          <w:lang w:val="pt-PT"/>
        </w:rPr>
        <w:t xml:space="preserve">au niveau de chaque résultat. </w:t>
      </w:r>
      <w:r w:rsidR="00D915D8">
        <w:rPr>
          <w:rFonts w:eastAsia="Calibri"/>
          <w:kern w:val="0"/>
          <w:sz w:val="21"/>
          <w:szCs w:val="22"/>
          <w:lang w:val="pt-PT"/>
        </w:rPr>
        <w:t>Par ailleurs, l</w:t>
      </w:r>
      <w:r w:rsidRPr="00E316C8">
        <w:rPr>
          <w:rFonts w:eastAsia="Calibri"/>
          <w:kern w:val="0"/>
          <w:sz w:val="21"/>
          <w:szCs w:val="22"/>
          <w:lang w:val="pt-PT"/>
        </w:rPr>
        <w:t>es risques sont répertoriés</w:t>
      </w:r>
      <w:r w:rsidR="00565949">
        <w:rPr>
          <w:rFonts w:eastAsia="Calibri"/>
          <w:kern w:val="0"/>
          <w:sz w:val="21"/>
          <w:szCs w:val="22"/>
          <w:lang w:val="pt-PT"/>
        </w:rPr>
        <w:t>,</w:t>
      </w:r>
      <w:r w:rsidR="00D915D8">
        <w:rPr>
          <w:rFonts w:eastAsia="Calibri"/>
          <w:kern w:val="0"/>
          <w:sz w:val="21"/>
          <w:szCs w:val="22"/>
          <w:lang w:val="pt-PT"/>
        </w:rPr>
        <w:t xml:space="preserve"> connus </w:t>
      </w:r>
      <w:r w:rsidR="00C605DA">
        <w:rPr>
          <w:rFonts w:eastAsia="Calibri"/>
          <w:kern w:val="0"/>
          <w:sz w:val="21"/>
          <w:szCs w:val="22"/>
          <w:lang w:val="pt-PT"/>
        </w:rPr>
        <w:t xml:space="preserve">et </w:t>
      </w:r>
      <w:r w:rsidRPr="00E316C8">
        <w:rPr>
          <w:rFonts w:eastAsia="Calibri"/>
          <w:kern w:val="0"/>
          <w:sz w:val="21"/>
          <w:szCs w:val="22"/>
          <w:lang w:val="pt-PT"/>
        </w:rPr>
        <w:t xml:space="preserve">gérés </w:t>
      </w:r>
      <w:r w:rsidR="00C605DA">
        <w:rPr>
          <w:rFonts w:eastAsia="Calibri"/>
          <w:kern w:val="0"/>
          <w:sz w:val="21"/>
          <w:szCs w:val="22"/>
          <w:lang w:val="pt-PT"/>
        </w:rPr>
        <w:t>pour autant qu’ils se trouvent dans l</w:t>
      </w:r>
      <w:r w:rsidR="00565949">
        <w:rPr>
          <w:rFonts w:eastAsia="Calibri"/>
          <w:kern w:val="0"/>
          <w:sz w:val="21"/>
          <w:szCs w:val="22"/>
          <w:lang w:val="pt-PT"/>
        </w:rPr>
        <w:t>a</w:t>
      </w:r>
      <w:r w:rsidR="00C605DA">
        <w:rPr>
          <w:rFonts w:eastAsia="Calibri"/>
          <w:kern w:val="0"/>
          <w:sz w:val="21"/>
          <w:szCs w:val="22"/>
          <w:lang w:val="pt-PT"/>
        </w:rPr>
        <w:t xml:space="preserve"> sphère de contr</w:t>
      </w:r>
      <w:r w:rsidR="00565949">
        <w:rPr>
          <w:rFonts w:eastAsia="Calibri"/>
          <w:kern w:val="0"/>
          <w:sz w:val="21"/>
          <w:szCs w:val="22"/>
          <w:lang w:val="pt-PT"/>
        </w:rPr>
        <w:t>ô</w:t>
      </w:r>
      <w:r w:rsidR="00C605DA">
        <w:rPr>
          <w:rFonts w:eastAsia="Calibri"/>
          <w:kern w:val="0"/>
          <w:sz w:val="21"/>
          <w:szCs w:val="22"/>
          <w:lang w:val="pt-PT"/>
        </w:rPr>
        <w:t>le du programme</w:t>
      </w:r>
      <w:r w:rsidRPr="00E316C8">
        <w:rPr>
          <w:rFonts w:eastAsia="Calibri"/>
          <w:kern w:val="0"/>
          <w:sz w:val="21"/>
          <w:szCs w:val="22"/>
          <w:lang w:val="pt-PT"/>
        </w:rPr>
        <w:t xml:space="preserve">. </w:t>
      </w:r>
    </w:p>
    <w:p w14:paraId="30C9FF7D" w14:textId="7DE668D1" w:rsidR="009C34E4" w:rsidRDefault="00D915D8" w:rsidP="0052529A">
      <w:pPr>
        <w:pStyle w:val="Corpsdetexte"/>
        <w:spacing w:after="160" w:line="240" w:lineRule="auto"/>
        <w:rPr>
          <w:rFonts w:eastAsia="Calibri"/>
          <w:kern w:val="0"/>
          <w:sz w:val="21"/>
          <w:szCs w:val="22"/>
          <w:lang w:val="pt-PT"/>
        </w:rPr>
      </w:pPr>
      <w:r>
        <w:rPr>
          <w:rFonts w:eastAsia="Calibri"/>
          <w:kern w:val="0"/>
          <w:sz w:val="21"/>
          <w:szCs w:val="22"/>
          <w:lang w:val="pt-PT"/>
        </w:rPr>
        <w:t>Bien que les indicateurs au niveau de l’outcome sont mitigés, d</w:t>
      </w:r>
      <w:r w:rsidR="001737A2">
        <w:rPr>
          <w:rFonts w:eastAsia="Calibri"/>
          <w:kern w:val="0"/>
          <w:sz w:val="21"/>
          <w:szCs w:val="22"/>
          <w:lang w:val="pt-PT"/>
        </w:rPr>
        <w:t xml:space="preserve">ans chaque résultat les activités ont fait progresser la réalisation des outputs </w:t>
      </w:r>
      <w:r w:rsidR="001737A2" w:rsidRPr="00685C0D">
        <w:rPr>
          <w:rFonts w:eastAsia="Calibri"/>
          <w:kern w:val="0"/>
          <w:sz w:val="21"/>
          <w:szCs w:val="22"/>
          <w:lang w:val="pt-PT"/>
        </w:rPr>
        <w:t xml:space="preserve">et </w:t>
      </w:r>
      <w:r w:rsidRPr="00685C0D">
        <w:rPr>
          <w:rFonts w:eastAsia="Calibri"/>
          <w:kern w:val="0"/>
          <w:sz w:val="21"/>
          <w:szCs w:val="22"/>
          <w:lang w:val="pt-PT"/>
        </w:rPr>
        <w:t xml:space="preserve">en partie </w:t>
      </w:r>
      <w:r w:rsidR="001737A2" w:rsidRPr="00685C0D">
        <w:rPr>
          <w:rFonts w:eastAsia="Calibri"/>
          <w:kern w:val="0"/>
          <w:sz w:val="21"/>
          <w:szCs w:val="22"/>
          <w:lang w:val="pt-PT"/>
        </w:rPr>
        <w:t>de l’outcome:</w:t>
      </w:r>
    </w:p>
    <w:p w14:paraId="6BAF393D" w14:textId="395F724E" w:rsidR="001737A2" w:rsidRDefault="001737A2" w:rsidP="00780745">
      <w:pPr>
        <w:pStyle w:val="Corpsdetexte"/>
        <w:numPr>
          <w:ilvl w:val="0"/>
          <w:numId w:val="30"/>
        </w:numPr>
        <w:spacing w:after="160" w:line="240" w:lineRule="auto"/>
        <w:rPr>
          <w:rFonts w:eastAsia="Calibri"/>
          <w:kern w:val="0"/>
          <w:sz w:val="21"/>
          <w:szCs w:val="22"/>
          <w:lang w:val="pt-PT"/>
        </w:rPr>
      </w:pPr>
      <w:r>
        <w:rPr>
          <w:rFonts w:eastAsia="Calibri"/>
          <w:kern w:val="0"/>
          <w:sz w:val="21"/>
          <w:szCs w:val="22"/>
          <w:lang w:val="pt-PT"/>
        </w:rPr>
        <w:t>R1: l’autonomie des centres est r</w:t>
      </w:r>
      <w:r w:rsidR="00D915D8">
        <w:rPr>
          <w:rFonts w:eastAsia="Calibri"/>
          <w:kern w:val="0"/>
          <w:sz w:val="21"/>
          <w:szCs w:val="22"/>
          <w:lang w:val="pt-PT"/>
        </w:rPr>
        <w:t xml:space="preserve">enforcée </w:t>
      </w:r>
      <w:r w:rsidR="00C605DA">
        <w:rPr>
          <w:rFonts w:eastAsia="Calibri"/>
          <w:kern w:val="0"/>
          <w:sz w:val="21"/>
          <w:szCs w:val="22"/>
          <w:lang w:val="pt-PT"/>
        </w:rPr>
        <w:t xml:space="preserve">par </w:t>
      </w:r>
      <w:r w:rsidR="00D915D8">
        <w:rPr>
          <w:rFonts w:eastAsia="Calibri"/>
          <w:kern w:val="0"/>
          <w:sz w:val="21"/>
          <w:szCs w:val="22"/>
          <w:lang w:val="pt-PT"/>
        </w:rPr>
        <w:t xml:space="preserve">les </w:t>
      </w:r>
      <w:r w:rsidR="00685C0D">
        <w:rPr>
          <w:rFonts w:eastAsia="Calibri"/>
          <w:kern w:val="0"/>
          <w:sz w:val="21"/>
          <w:szCs w:val="22"/>
          <w:lang w:val="pt-PT"/>
        </w:rPr>
        <w:t xml:space="preserve">activités réalisées via les </w:t>
      </w:r>
      <w:r w:rsidR="00D915D8">
        <w:rPr>
          <w:rFonts w:eastAsia="Calibri"/>
          <w:kern w:val="0"/>
          <w:sz w:val="21"/>
          <w:szCs w:val="22"/>
          <w:lang w:val="pt-PT"/>
        </w:rPr>
        <w:t>subsides et l’</w:t>
      </w:r>
      <w:r>
        <w:rPr>
          <w:rFonts w:eastAsia="Calibri"/>
          <w:kern w:val="0"/>
          <w:sz w:val="21"/>
          <w:szCs w:val="22"/>
          <w:lang w:val="pt-PT"/>
        </w:rPr>
        <w:t xml:space="preserve">accompagnement </w:t>
      </w:r>
      <w:r w:rsidR="00C605DA">
        <w:rPr>
          <w:rFonts w:eastAsia="Calibri"/>
          <w:kern w:val="0"/>
          <w:sz w:val="21"/>
          <w:szCs w:val="22"/>
          <w:lang w:val="pt-PT"/>
        </w:rPr>
        <w:t xml:space="preserve">qui </w:t>
      </w:r>
      <w:r>
        <w:rPr>
          <w:rFonts w:eastAsia="Calibri"/>
          <w:kern w:val="0"/>
          <w:sz w:val="21"/>
          <w:szCs w:val="22"/>
          <w:lang w:val="pt-PT"/>
        </w:rPr>
        <w:t>ont fait progresser les fonctions de pilotage des centres</w:t>
      </w:r>
      <w:r w:rsidR="00D915D8">
        <w:rPr>
          <w:rFonts w:eastAsia="Calibri"/>
          <w:kern w:val="0"/>
          <w:sz w:val="21"/>
          <w:szCs w:val="22"/>
          <w:lang w:val="pt-PT"/>
        </w:rPr>
        <w:t>. T</w:t>
      </w:r>
      <w:r>
        <w:rPr>
          <w:rFonts w:eastAsia="Calibri"/>
          <w:kern w:val="0"/>
          <w:sz w:val="21"/>
          <w:szCs w:val="22"/>
          <w:lang w:val="pt-PT"/>
        </w:rPr>
        <w:t xml:space="preserve">ous les centres ont démarré </w:t>
      </w:r>
      <w:r w:rsidR="00D915D8">
        <w:rPr>
          <w:rFonts w:eastAsia="Calibri"/>
          <w:kern w:val="0"/>
          <w:sz w:val="21"/>
          <w:szCs w:val="22"/>
          <w:lang w:val="pt-PT"/>
        </w:rPr>
        <w:t xml:space="preserve">depuis juin 2019 </w:t>
      </w:r>
      <w:r>
        <w:rPr>
          <w:rFonts w:eastAsia="Calibri"/>
          <w:kern w:val="0"/>
          <w:sz w:val="21"/>
          <w:szCs w:val="22"/>
          <w:lang w:val="pt-PT"/>
        </w:rPr>
        <w:t xml:space="preserve">des projets </w:t>
      </w:r>
      <w:r w:rsidR="00D915D8">
        <w:rPr>
          <w:rFonts w:eastAsia="Calibri"/>
          <w:kern w:val="0"/>
          <w:sz w:val="21"/>
          <w:szCs w:val="22"/>
          <w:lang w:val="pt-PT"/>
        </w:rPr>
        <w:t>d’</w:t>
      </w:r>
      <w:r>
        <w:rPr>
          <w:rFonts w:eastAsia="Calibri"/>
          <w:kern w:val="0"/>
          <w:sz w:val="21"/>
          <w:szCs w:val="22"/>
          <w:lang w:val="pt-PT"/>
        </w:rPr>
        <w:t xml:space="preserve">UAP, bien qu’il soit trop tôt d’en tirer les conclusions définitives, le processus est lancé et certains montrent </w:t>
      </w:r>
      <w:r w:rsidR="00D915D8">
        <w:rPr>
          <w:rFonts w:eastAsia="Calibri"/>
          <w:kern w:val="0"/>
          <w:sz w:val="21"/>
          <w:szCs w:val="22"/>
          <w:lang w:val="pt-PT"/>
        </w:rPr>
        <w:t xml:space="preserve">déjà </w:t>
      </w:r>
      <w:r>
        <w:rPr>
          <w:rFonts w:eastAsia="Calibri"/>
          <w:kern w:val="0"/>
          <w:sz w:val="21"/>
          <w:szCs w:val="22"/>
          <w:lang w:val="pt-PT"/>
        </w:rPr>
        <w:t xml:space="preserve">une </w:t>
      </w:r>
      <w:r w:rsidR="00D915D8">
        <w:rPr>
          <w:rFonts w:eastAsia="Calibri"/>
          <w:kern w:val="0"/>
          <w:sz w:val="21"/>
          <w:szCs w:val="22"/>
          <w:lang w:val="pt-PT"/>
        </w:rPr>
        <w:t xml:space="preserve">bonne </w:t>
      </w:r>
      <w:r>
        <w:rPr>
          <w:rFonts w:eastAsia="Calibri"/>
          <w:kern w:val="0"/>
          <w:sz w:val="21"/>
          <w:szCs w:val="22"/>
          <w:lang w:val="pt-PT"/>
        </w:rPr>
        <w:t>dynamique</w:t>
      </w:r>
      <w:r w:rsidR="00D915D8">
        <w:rPr>
          <w:rFonts w:eastAsia="Calibri"/>
          <w:kern w:val="0"/>
          <w:sz w:val="21"/>
          <w:szCs w:val="22"/>
          <w:lang w:val="pt-PT"/>
        </w:rPr>
        <w:t>. Grâce à l’implémentation du</w:t>
      </w:r>
      <w:r>
        <w:rPr>
          <w:rFonts w:eastAsia="Calibri"/>
          <w:kern w:val="0"/>
          <w:sz w:val="21"/>
          <w:szCs w:val="22"/>
          <w:lang w:val="pt-PT"/>
        </w:rPr>
        <w:t xml:space="preserve"> PGS la gestion scolaire dispose </w:t>
      </w:r>
      <w:r w:rsidR="00D915D8">
        <w:rPr>
          <w:rFonts w:eastAsia="Calibri"/>
          <w:kern w:val="0"/>
          <w:sz w:val="21"/>
          <w:szCs w:val="22"/>
          <w:lang w:val="pt-PT"/>
        </w:rPr>
        <w:t xml:space="preserve">désormais </w:t>
      </w:r>
      <w:r>
        <w:rPr>
          <w:rFonts w:eastAsia="Calibri"/>
          <w:kern w:val="0"/>
          <w:sz w:val="21"/>
          <w:szCs w:val="22"/>
          <w:lang w:val="pt-PT"/>
        </w:rPr>
        <w:t>d’une base et structure</w:t>
      </w:r>
      <w:r w:rsidR="00D915D8">
        <w:rPr>
          <w:rFonts w:eastAsia="Calibri"/>
          <w:kern w:val="0"/>
          <w:sz w:val="21"/>
          <w:szCs w:val="22"/>
          <w:lang w:val="pt-PT"/>
        </w:rPr>
        <w:t xml:space="preserve"> harmonisée et pouvant servir à la fois le pilotage de chaque centre individuellement et pouvant être capitalisé au niveau central. Ce système est démarré partout, même si le niveau de maîtrise nécessit</w:t>
      </w:r>
      <w:r w:rsidR="00262D67">
        <w:rPr>
          <w:rFonts w:eastAsia="Calibri"/>
          <w:kern w:val="0"/>
          <w:sz w:val="21"/>
          <w:szCs w:val="22"/>
          <w:lang w:val="pt-PT"/>
        </w:rPr>
        <w:t>era</w:t>
      </w:r>
      <w:r w:rsidR="00D915D8">
        <w:rPr>
          <w:rFonts w:eastAsia="Calibri"/>
          <w:kern w:val="0"/>
          <w:sz w:val="21"/>
          <w:szCs w:val="22"/>
          <w:lang w:val="pt-PT"/>
        </w:rPr>
        <w:t xml:space="preserve"> davantage de suivi et de renforcement de capacités. </w:t>
      </w:r>
    </w:p>
    <w:p w14:paraId="47BD2E5D" w14:textId="77C3C356" w:rsidR="00D60908" w:rsidRDefault="001737A2" w:rsidP="00780745">
      <w:pPr>
        <w:pStyle w:val="Corpsdetexte"/>
        <w:numPr>
          <w:ilvl w:val="0"/>
          <w:numId w:val="30"/>
        </w:numPr>
        <w:spacing w:after="160" w:line="240" w:lineRule="auto"/>
        <w:rPr>
          <w:rFonts w:eastAsia="Calibri"/>
          <w:kern w:val="0"/>
          <w:sz w:val="21"/>
          <w:szCs w:val="22"/>
          <w:lang w:val="pt-PT"/>
        </w:rPr>
      </w:pPr>
      <w:r>
        <w:rPr>
          <w:rFonts w:eastAsia="Calibri"/>
          <w:kern w:val="0"/>
          <w:sz w:val="21"/>
          <w:szCs w:val="22"/>
          <w:lang w:val="pt-PT"/>
        </w:rPr>
        <w:lastRenderedPageBreak/>
        <w:t xml:space="preserve">R2: les manuels qui ont été distribués </w:t>
      </w:r>
      <w:r w:rsidR="00D915D8">
        <w:rPr>
          <w:rFonts w:eastAsia="Calibri"/>
          <w:kern w:val="0"/>
          <w:sz w:val="21"/>
          <w:szCs w:val="22"/>
          <w:lang w:val="pt-PT"/>
        </w:rPr>
        <w:t xml:space="preserve">au cours de </w:t>
      </w:r>
      <w:r>
        <w:rPr>
          <w:rFonts w:eastAsia="Calibri"/>
          <w:kern w:val="0"/>
          <w:sz w:val="21"/>
          <w:szCs w:val="22"/>
          <w:lang w:val="pt-PT"/>
        </w:rPr>
        <w:t>l’année précédente</w:t>
      </w:r>
      <w:r w:rsidR="00D915D8">
        <w:rPr>
          <w:rFonts w:eastAsia="Calibri"/>
          <w:kern w:val="0"/>
          <w:sz w:val="21"/>
          <w:szCs w:val="22"/>
          <w:lang w:val="pt-PT"/>
        </w:rPr>
        <w:t xml:space="preserve"> (2018-19)</w:t>
      </w:r>
      <w:r>
        <w:rPr>
          <w:rFonts w:eastAsia="Calibri"/>
          <w:kern w:val="0"/>
          <w:sz w:val="21"/>
          <w:szCs w:val="22"/>
          <w:lang w:val="pt-PT"/>
        </w:rPr>
        <w:t xml:space="preserve"> sont aujourd’hui mis en oeuvre</w:t>
      </w:r>
      <w:r w:rsidR="00D60908">
        <w:rPr>
          <w:rFonts w:eastAsia="Calibri"/>
          <w:kern w:val="0"/>
          <w:sz w:val="21"/>
          <w:szCs w:val="22"/>
          <w:lang w:val="pt-PT"/>
        </w:rPr>
        <w:t xml:space="preserve"> dans une année scolaire complète</w:t>
      </w:r>
      <w:r>
        <w:rPr>
          <w:rFonts w:eastAsia="Calibri"/>
          <w:kern w:val="0"/>
          <w:sz w:val="21"/>
          <w:szCs w:val="22"/>
          <w:lang w:val="pt-PT"/>
        </w:rPr>
        <w:t>,</w:t>
      </w:r>
      <w:r w:rsidR="00D60908">
        <w:rPr>
          <w:rFonts w:eastAsia="Calibri"/>
          <w:kern w:val="0"/>
          <w:sz w:val="21"/>
          <w:szCs w:val="22"/>
          <w:lang w:val="pt-PT"/>
        </w:rPr>
        <w:t xml:space="preserve"> et</w:t>
      </w:r>
      <w:r>
        <w:rPr>
          <w:rFonts w:eastAsia="Calibri"/>
          <w:kern w:val="0"/>
          <w:sz w:val="21"/>
          <w:szCs w:val="22"/>
          <w:lang w:val="pt-PT"/>
        </w:rPr>
        <w:t xml:space="preserve"> les formateurs les maitrisent de mieux en mieux, m</w:t>
      </w:r>
      <w:r w:rsidR="00886605">
        <w:rPr>
          <w:rFonts w:eastAsia="Calibri"/>
          <w:kern w:val="0"/>
          <w:sz w:val="21"/>
          <w:szCs w:val="22"/>
          <w:lang w:val="pt-PT"/>
        </w:rPr>
        <w:t xml:space="preserve">ême si </w:t>
      </w:r>
      <w:r w:rsidR="00D60908">
        <w:rPr>
          <w:rFonts w:eastAsia="Calibri"/>
          <w:kern w:val="0"/>
          <w:sz w:val="21"/>
          <w:szCs w:val="22"/>
          <w:lang w:val="pt-PT"/>
        </w:rPr>
        <w:t>un suivi plus rapproché sera encore nécessaire, notamment dans la méthode d’évaluation des apprenants qui en découle, et individuellement dans les compétences techniques et pédagogiques de</w:t>
      </w:r>
      <w:r w:rsidR="00F271A8">
        <w:rPr>
          <w:rFonts w:eastAsia="Calibri"/>
          <w:kern w:val="0"/>
          <w:sz w:val="21"/>
          <w:szCs w:val="22"/>
          <w:lang w:val="pt-PT"/>
        </w:rPr>
        <w:t>s</w:t>
      </w:r>
      <w:r w:rsidR="00D60908">
        <w:rPr>
          <w:rFonts w:eastAsia="Calibri"/>
          <w:kern w:val="0"/>
          <w:sz w:val="21"/>
          <w:szCs w:val="22"/>
          <w:lang w:val="pt-PT"/>
        </w:rPr>
        <w:t xml:space="preserve"> formateurs. </w:t>
      </w:r>
    </w:p>
    <w:p w14:paraId="1DB5E4E5" w14:textId="63520F5F" w:rsidR="001737A2" w:rsidRPr="00D60908" w:rsidRDefault="00D60908" w:rsidP="00D60908">
      <w:pPr>
        <w:pStyle w:val="Corpsdetexte"/>
        <w:spacing w:after="160" w:line="240" w:lineRule="auto"/>
        <w:ind w:left="720"/>
        <w:rPr>
          <w:rFonts w:eastAsia="Calibri"/>
          <w:kern w:val="0"/>
          <w:sz w:val="21"/>
          <w:szCs w:val="22"/>
          <w:lang w:val="pt-PT"/>
        </w:rPr>
      </w:pPr>
      <w:r>
        <w:rPr>
          <w:rFonts w:eastAsia="Calibri"/>
          <w:kern w:val="0"/>
          <w:sz w:val="21"/>
          <w:szCs w:val="22"/>
          <w:lang w:val="pt-PT"/>
        </w:rPr>
        <w:t>Au niveau des contenus additionnels, l</w:t>
      </w:r>
      <w:r w:rsidR="00886605" w:rsidRPr="00D60908">
        <w:rPr>
          <w:rFonts w:eastAsia="Calibri"/>
          <w:kern w:val="0"/>
          <w:sz w:val="21"/>
          <w:szCs w:val="22"/>
          <w:lang w:val="pt-PT"/>
        </w:rPr>
        <w:t xml:space="preserve">es Koombooks ont été mis en place </w:t>
      </w:r>
      <w:r>
        <w:rPr>
          <w:rFonts w:eastAsia="Calibri"/>
          <w:kern w:val="0"/>
          <w:sz w:val="21"/>
          <w:szCs w:val="22"/>
          <w:lang w:val="pt-PT"/>
        </w:rPr>
        <w:t xml:space="preserve">dans les 13 centres </w:t>
      </w:r>
      <w:r w:rsidR="00886605" w:rsidRPr="00D60908">
        <w:rPr>
          <w:rFonts w:eastAsia="Calibri"/>
          <w:kern w:val="0"/>
          <w:sz w:val="21"/>
          <w:szCs w:val="22"/>
          <w:lang w:val="pt-PT"/>
        </w:rPr>
        <w:t>en 2019</w:t>
      </w:r>
      <w:r>
        <w:rPr>
          <w:rFonts w:eastAsia="Calibri"/>
          <w:kern w:val="0"/>
          <w:sz w:val="21"/>
          <w:szCs w:val="22"/>
          <w:lang w:val="pt-PT"/>
        </w:rPr>
        <w:t>,</w:t>
      </w:r>
      <w:r w:rsidR="00886605" w:rsidRPr="00D60908">
        <w:rPr>
          <w:rFonts w:eastAsia="Calibri"/>
          <w:kern w:val="0"/>
          <w:sz w:val="21"/>
          <w:szCs w:val="22"/>
          <w:lang w:val="pt-PT"/>
        </w:rPr>
        <w:t xml:space="preserve"> complétant </w:t>
      </w:r>
      <w:r>
        <w:rPr>
          <w:rFonts w:eastAsia="Calibri"/>
          <w:kern w:val="0"/>
          <w:sz w:val="21"/>
          <w:szCs w:val="22"/>
          <w:lang w:val="pt-PT"/>
        </w:rPr>
        <w:t xml:space="preserve">ainsi </w:t>
      </w:r>
      <w:r w:rsidR="00886605" w:rsidRPr="00D60908">
        <w:rPr>
          <w:rFonts w:eastAsia="Calibri"/>
          <w:kern w:val="0"/>
          <w:sz w:val="21"/>
          <w:szCs w:val="22"/>
          <w:lang w:val="pt-PT"/>
        </w:rPr>
        <w:t xml:space="preserve">les supports de formation </w:t>
      </w:r>
      <w:r>
        <w:rPr>
          <w:rFonts w:eastAsia="Calibri"/>
          <w:kern w:val="0"/>
          <w:sz w:val="21"/>
          <w:szCs w:val="22"/>
          <w:lang w:val="pt-PT"/>
        </w:rPr>
        <w:t xml:space="preserve">existants </w:t>
      </w:r>
      <w:r w:rsidR="00886605" w:rsidRPr="00D60908">
        <w:rPr>
          <w:rFonts w:eastAsia="Calibri"/>
          <w:kern w:val="0"/>
          <w:sz w:val="21"/>
          <w:szCs w:val="22"/>
          <w:lang w:val="pt-PT"/>
        </w:rPr>
        <w:t xml:space="preserve">de manière innovante avec </w:t>
      </w:r>
      <w:r>
        <w:rPr>
          <w:rFonts w:eastAsia="Calibri"/>
          <w:kern w:val="0"/>
          <w:sz w:val="21"/>
          <w:szCs w:val="22"/>
          <w:lang w:val="pt-PT"/>
        </w:rPr>
        <w:t xml:space="preserve">des </w:t>
      </w:r>
      <w:r w:rsidR="00886605" w:rsidRPr="00D60908">
        <w:rPr>
          <w:rFonts w:eastAsia="Calibri"/>
          <w:kern w:val="0"/>
          <w:sz w:val="21"/>
          <w:szCs w:val="22"/>
          <w:lang w:val="pt-PT"/>
        </w:rPr>
        <w:t xml:space="preserve">contenus multimédias. </w:t>
      </w:r>
      <w:r>
        <w:rPr>
          <w:rFonts w:eastAsia="Calibri"/>
          <w:kern w:val="0"/>
          <w:sz w:val="21"/>
          <w:szCs w:val="22"/>
          <w:lang w:val="pt-PT"/>
        </w:rPr>
        <w:t xml:space="preserve">Quelques modules de spécialisation ont été finalisés (broderie, soudure mig-mag), d’autres sont en cours (Utilisation des structures didactiques pour les métiers du bâtiment), </w:t>
      </w:r>
      <w:r w:rsidR="00F271A8">
        <w:rPr>
          <w:rFonts w:eastAsia="Calibri"/>
          <w:kern w:val="0"/>
          <w:sz w:val="21"/>
          <w:szCs w:val="22"/>
          <w:lang w:val="pt-PT"/>
        </w:rPr>
        <w:t>et</w:t>
      </w:r>
      <w:r>
        <w:rPr>
          <w:rFonts w:eastAsia="Calibri"/>
          <w:kern w:val="0"/>
          <w:sz w:val="21"/>
          <w:szCs w:val="22"/>
          <w:lang w:val="pt-PT"/>
        </w:rPr>
        <w:t xml:space="preserve"> certaines formations techniques spécialisées ont été organisées (fabrication de mobilier innovant). </w:t>
      </w:r>
    </w:p>
    <w:p w14:paraId="35E08AA8" w14:textId="62D4E65A" w:rsidR="00886605" w:rsidRDefault="00886605" w:rsidP="00780745">
      <w:pPr>
        <w:pStyle w:val="Corpsdetexte"/>
        <w:numPr>
          <w:ilvl w:val="0"/>
          <w:numId w:val="30"/>
        </w:numPr>
        <w:spacing w:after="160" w:line="240" w:lineRule="auto"/>
        <w:rPr>
          <w:rFonts w:eastAsia="Calibri"/>
          <w:kern w:val="0"/>
          <w:sz w:val="21"/>
          <w:szCs w:val="22"/>
          <w:lang w:val="pt-PT"/>
        </w:rPr>
      </w:pPr>
      <w:r>
        <w:rPr>
          <w:rFonts w:eastAsia="Calibri"/>
          <w:kern w:val="0"/>
          <w:sz w:val="21"/>
          <w:szCs w:val="22"/>
          <w:lang w:val="pt-PT"/>
        </w:rPr>
        <w:t xml:space="preserve">R3: </w:t>
      </w:r>
      <w:r w:rsidR="00872921">
        <w:rPr>
          <w:rFonts w:eastAsia="Calibri"/>
          <w:kern w:val="0"/>
          <w:sz w:val="21"/>
          <w:szCs w:val="22"/>
          <w:lang w:val="pt-PT"/>
        </w:rPr>
        <w:t xml:space="preserve">Les mécanismes de stage et </w:t>
      </w:r>
      <w:r w:rsidR="00D60908">
        <w:rPr>
          <w:rFonts w:eastAsia="Calibri"/>
          <w:kern w:val="0"/>
          <w:sz w:val="21"/>
          <w:szCs w:val="22"/>
          <w:lang w:val="pt-PT"/>
        </w:rPr>
        <w:t xml:space="preserve">de </w:t>
      </w:r>
      <w:r w:rsidR="00872921">
        <w:rPr>
          <w:rFonts w:eastAsia="Calibri"/>
          <w:kern w:val="0"/>
          <w:sz w:val="21"/>
          <w:szCs w:val="22"/>
          <w:lang w:val="pt-PT"/>
        </w:rPr>
        <w:t>leasing ont continué à concourir à l’insertion des lauréats. L’appui à la CHASAA lui a permis à continuer à s’étendre</w:t>
      </w:r>
      <w:r w:rsidR="00D60908">
        <w:rPr>
          <w:rFonts w:eastAsia="Calibri"/>
          <w:kern w:val="0"/>
          <w:sz w:val="21"/>
          <w:szCs w:val="22"/>
          <w:lang w:val="pt-PT"/>
        </w:rPr>
        <w:t xml:space="preserve"> de manière</w:t>
      </w:r>
      <w:r w:rsidR="007A694B">
        <w:rPr>
          <w:rFonts w:eastAsia="Calibri"/>
          <w:kern w:val="0"/>
          <w:sz w:val="21"/>
          <w:szCs w:val="22"/>
          <w:lang w:val="pt-PT"/>
        </w:rPr>
        <w:t xml:space="preserve"> remarquable</w:t>
      </w:r>
      <w:r w:rsidR="00872921">
        <w:rPr>
          <w:rFonts w:eastAsia="Calibri"/>
          <w:kern w:val="0"/>
          <w:sz w:val="21"/>
          <w:szCs w:val="22"/>
          <w:lang w:val="pt-PT"/>
        </w:rPr>
        <w:t xml:space="preserve">, créant une dynamique en faveur de l’adéquation </w:t>
      </w:r>
      <w:r w:rsidR="007A694B">
        <w:rPr>
          <w:rFonts w:eastAsia="Calibri"/>
          <w:kern w:val="0"/>
          <w:sz w:val="21"/>
          <w:szCs w:val="22"/>
          <w:lang w:val="pt-PT"/>
        </w:rPr>
        <w:t xml:space="preserve">formation-emploi de manière durable. </w:t>
      </w:r>
    </w:p>
    <w:p w14:paraId="584F3E29" w14:textId="7322F851" w:rsidR="00872921" w:rsidRDefault="007A694B" w:rsidP="00780745">
      <w:pPr>
        <w:pStyle w:val="Corpsdetexte"/>
        <w:numPr>
          <w:ilvl w:val="0"/>
          <w:numId w:val="30"/>
        </w:numPr>
        <w:spacing w:after="160" w:line="240" w:lineRule="auto"/>
        <w:rPr>
          <w:rFonts w:eastAsia="Calibri"/>
          <w:kern w:val="0"/>
          <w:sz w:val="21"/>
          <w:szCs w:val="22"/>
          <w:lang w:val="pt-PT"/>
        </w:rPr>
      </w:pPr>
      <w:r>
        <w:rPr>
          <w:rFonts w:eastAsia="Calibri"/>
          <w:kern w:val="0"/>
          <w:sz w:val="21"/>
          <w:szCs w:val="22"/>
          <w:lang w:val="pt-PT"/>
        </w:rPr>
        <w:t>R4: L</w:t>
      </w:r>
      <w:r w:rsidR="00872921">
        <w:rPr>
          <w:rFonts w:eastAsia="Calibri"/>
          <w:kern w:val="0"/>
          <w:sz w:val="21"/>
          <w:szCs w:val="22"/>
          <w:lang w:val="pt-PT"/>
        </w:rPr>
        <w:t>es conditions physiques d’apprentissage se sont améliorées au cours de l’année notamment par la fin de certaine</w:t>
      </w:r>
      <w:r w:rsidR="00D60908">
        <w:rPr>
          <w:rFonts w:eastAsia="Calibri"/>
          <w:kern w:val="0"/>
          <w:sz w:val="21"/>
          <w:szCs w:val="22"/>
          <w:lang w:val="pt-PT"/>
        </w:rPr>
        <w:t>s</w:t>
      </w:r>
      <w:r w:rsidR="00872921">
        <w:rPr>
          <w:rFonts w:eastAsia="Calibri"/>
          <w:kern w:val="0"/>
          <w:sz w:val="21"/>
          <w:szCs w:val="22"/>
          <w:lang w:val="pt-PT"/>
        </w:rPr>
        <w:t xml:space="preserve"> constructions (</w:t>
      </w:r>
      <w:r>
        <w:rPr>
          <w:rFonts w:eastAsia="Calibri"/>
          <w:kern w:val="0"/>
          <w:sz w:val="21"/>
          <w:szCs w:val="22"/>
          <w:lang w:val="pt-PT"/>
        </w:rPr>
        <w:t xml:space="preserve">CEM </w:t>
      </w:r>
      <w:r w:rsidR="00872921">
        <w:rPr>
          <w:rFonts w:eastAsia="Calibri"/>
          <w:kern w:val="0"/>
          <w:sz w:val="21"/>
          <w:szCs w:val="22"/>
          <w:lang w:val="pt-PT"/>
        </w:rPr>
        <w:t>Bwoga),</w:t>
      </w:r>
      <w:r>
        <w:rPr>
          <w:rFonts w:eastAsia="Calibri"/>
          <w:kern w:val="0"/>
          <w:sz w:val="21"/>
          <w:szCs w:val="22"/>
          <w:lang w:val="pt-PT"/>
        </w:rPr>
        <w:t xml:space="preserve"> la réalisation de 3 chantiers-formations supplémentaires,</w:t>
      </w:r>
      <w:r w:rsidR="00872921">
        <w:rPr>
          <w:rFonts w:eastAsia="Calibri"/>
          <w:kern w:val="0"/>
          <w:sz w:val="21"/>
          <w:szCs w:val="22"/>
          <w:lang w:val="pt-PT"/>
        </w:rPr>
        <w:t xml:space="preserve"> la connectivité</w:t>
      </w:r>
      <w:r>
        <w:rPr>
          <w:rFonts w:eastAsia="Calibri"/>
          <w:kern w:val="0"/>
          <w:sz w:val="21"/>
          <w:szCs w:val="22"/>
          <w:lang w:val="pt-PT"/>
        </w:rPr>
        <w:t xml:space="preserve"> internet et l’informatisation</w:t>
      </w:r>
      <w:r w:rsidR="00872921">
        <w:rPr>
          <w:rFonts w:eastAsia="Calibri"/>
          <w:kern w:val="0"/>
          <w:sz w:val="21"/>
          <w:szCs w:val="22"/>
          <w:lang w:val="pt-PT"/>
        </w:rPr>
        <w:t>,</w:t>
      </w:r>
      <w:r>
        <w:rPr>
          <w:rFonts w:eastAsia="Calibri"/>
          <w:kern w:val="0"/>
          <w:sz w:val="21"/>
          <w:szCs w:val="22"/>
          <w:lang w:val="pt-PT"/>
        </w:rPr>
        <w:t xml:space="preserve"> et</w:t>
      </w:r>
      <w:r w:rsidR="00872921">
        <w:rPr>
          <w:rFonts w:eastAsia="Calibri"/>
          <w:kern w:val="0"/>
          <w:sz w:val="21"/>
          <w:szCs w:val="22"/>
          <w:lang w:val="pt-PT"/>
        </w:rPr>
        <w:t xml:space="preserve"> l’</w:t>
      </w:r>
      <w:r>
        <w:rPr>
          <w:rFonts w:eastAsia="Calibri"/>
          <w:kern w:val="0"/>
          <w:sz w:val="21"/>
          <w:szCs w:val="22"/>
          <w:lang w:val="pt-PT"/>
        </w:rPr>
        <w:t>énergie</w:t>
      </w:r>
      <w:r w:rsidR="00872921">
        <w:rPr>
          <w:rFonts w:eastAsia="Calibri"/>
          <w:kern w:val="0"/>
          <w:sz w:val="21"/>
          <w:szCs w:val="22"/>
          <w:lang w:val="pt-PT"/>
        </w:rPr>
        <w:t xml:space="preserve">. </w:t>
      </w:r>
    </w:p>
    <w:p w14:paraId="0864913B" w14:textId="77777777" w:rsidR="001737A2" w:rsidRPr="0052529A" w:rsidRDefault="001737A2" w:rsidP="0052529A">
      <w:pPr>
        <w:pStyle w:val="Corpsdetexte"/>
        <w:spacing w:after="160" w:line="240" w:lineRule="auto"/>
        <w:rPr>
          <w:rFonts w:eastAsia="Calibri"/>
          <w:kern w:val="0"/>
          <w:sz w:val="21"/>
          <w:szCs w:val="22"/>
          <w:lang w:val="pt-PT"/>
        </w:rPr>
      </w:pPr>
    </w:p>
    <w:p w14:paraId="70281AC2" w14:textId="77777777" w:rsidR="00866CDF" w:rsidRPr="0052529A" w:rsidRDefault="00866CDF" w:rsidP="0052529A">
      <w:pPr>
        <w:pStyle w:val="Titre3"/>
        <w:numPr>
          <w:ilvl w:val="2"/>
          <w:numId w:val="1"/>
        </w:numPr>
        <w:tabs>
          <w:tab w:val="clear" w:pos="2138"/>
          <w:tab w:val="num" w:pos="720"/>
        </w:tabs>
        <w:ind w:left="720"/>
        <w:rPr>
          <w:lang w:val="fr-BE"/>
        </w:rPr>
      </w:pPr>
      <w:bookmarkStart w:id="38" w:name="_Toc370814190"/>
      <w:bookmarkStart w:id="39" w:name="_Toc370814266"/>
      <w:bookmarkStart w:id="40" w:name="_Toc34243848"/>
      <w:r w:rsidRPr="0052529A">
        <w:rPr>
          <w:lang w:val="fr-BE"/>
        </w:rPr>
        <w:t>Efficience</w:t>
      </w:r>
      <w:bookmarkEnd w:id="38"/>
      <w:bookmarkEnd w:id="39"/>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2557"/>
      </w:tblGrid>
      <w:tr w:rsidR="00866CDF" w:rsidRPr="002D528F" w14:paraId="1E2E711D" w14:textId="77777777" w:rsidTr="00866CDF">
        <w:trPr>
          <w:trHeight w:val="253"/>
        </w:trPr>
        <w:tc>
          <w:tcPr>
            <w:tcW w:w="5489" w:type="dxa"/>
            <w:tcBorders>
              <w:top w:val="nil"/>
              <w:left w:val="nil"/>
              <w:bottom w:val="single" w:sz="4" w:space="0" w:color="auto"/>
              <w:right w:val="single" w:sz="4" w:space="0" w:color="auto"/>
            </w:tcBorders>
            <w:shd w:val="clear" w:color="auto" w:fill="auto"/>
          </w:tcPr>
          <w:p w14:paraId="4D97837B" w14:textId="77777777" w:rsidR="00866CDF" w:rsidRPr="002D528F" w:rsidRDefault="00866CDF" w:rsidP="00866CDF">
            <w:pPr>
              <w:rPr>
                <w:b/>
                <w:sz w:val="20"/>
                <w:szCs w:val="20"/>
              </w:rPr>
            </w:pPr>
          </w:p>
        </w:tc>
        <w:tc>
          <w:tcPr>
            <w:tcW w:w="2557" w:type="dxa"/>
            <w:tcBorders>
              <w:left w:val="single" w:sz="4" w:space="0" w:color="auto"/>
              <w:bottom w:val="single" w:sz="4" w:space="0" w:color="auto"/>
            </w:tcBorders>
            <w:shd w:val="clear" w:color="auto" w:fill="auto"/>
          </w:tcPr>
          <w:p w14:paraId="489BDB07" w14:textId="77777777" w:rsidR="00866CDF" w:rsidRPr="00637DFE" w:rsidRDefault="00866CDF" w:rsidP="00637DFE">
            <w:pPr>
              <w:jc w:val="center"/>
              <w:rPr>
                <w:b/>
                <w:sz w:val="20"/>
                <w:szCs w:val="20"/>
              </w:rPr>
            </w:pPr>
            <w:r w:rsidRPr="00637DFE">
              <w:rPr>
                <w:b/>
                <w:sz w:val="20"/>
              </w:rPr>
              <w:t>Performance</w:t>
            </w:r>
          </w:p>
        </w:tc>
      </w:tr>
      <w:tr w:rsidR="00866CDF" w:rsidRPr="002D528F" w14:paraId="54923AF5" w14:textId="77777777" w:rsidTr="00866CDF">
        <w:trPr>
          <w:trHeight w:val="272"/>
        </w:trPr>
        <w:tc>
          <w:tcPr>
            <w:tcW w:w="5489" w:type="dxa"/>
            <w:tcBorders>
              <w:top w:val="single" w:sz="4" w:space="0" w:color="auto"/>
            </w:tcBorders>
            <w:shd w:val="clear" w:color="auto" w:fill="auto"/>
          </w:tcPr>
          <w:p w14:paraId="76B629A4" w14:textId="77777777" w:rsidR="00866CDF" w:rsidRPr="002D528F" w:rsidRDefault="00866CDF" w:rsidP="00866CDF">
            <w:pPr>
              <w:rPr>
                <w:b/>
                <w:sz w:val="20"/>
                <w:szCs w:val="20"/>
              </w:rPr>
            </w:pPr>
            <w:r>
              <w:rPr>
                <w:b/>
                <w:sz w:val="20"/>
              </w:rPr>
              <w:t>Efficience</w:t>
            </w:r>
          </w:p>
        </w:tc>
        <w:tc>
          <w:tcPr>
            <w:tcW w:w="2557" w:type="dxa"/>
            <w:tcBorders>
              <w:top w:val="single" w:sz="4" w:space="0" w:color="auto"/>
            </w:tcBorders>
            <w:shd w:val="clear" w:color="auto" w:fill="auto"/>
          </w:tcPr>
          <w:p w14:paraId="45687D0D" w14:textId="6AAA0705" w:rsidR="00866CDF" w:rsidRPr="00637DFE" w:rsidRDefault="007665E2" w:rsidP="00637DFE">
            <w:pPr>
              <w:jc w:val="center"/>
              <w:rPr>
                <w:b/>
                <w:sz w:val="20"/>
                <w:szCs w:val="20"/>
              </w:rPr>
            </w:pPr>
            <w:r w:rsidRPr="00637DFE">
              <w:rPr>
                <w:b/>
                <w:sz w:val="20"/>
                <w:szCs w:val="20"/>
              </w:rPr>
              <w:t>C</w:t>
            </w:r>
          </w:p>
        </w:tc>
      </w:tr>
    </w:tbl>
    <w:p w14:paraId="02A716D1" w14:textId="77777777" w:rsidR="008B0B46" w:rsidRDefault="008B0B46" w:rsidP="0052529A">
      <w:pPr>
        <w:pStyle w:val="Corpsdetexte"/>
        <w:spacing w:after="160" w:line="240" w:lineRule="auto"/>
        <w:rPr>
          <w:rFonts w:eastAsia="Calibri"/>
          <w:kern w:val="0"/>
          <w:sz w:val="21"/>
          <w:szCs w:val="22"/>
        </w:rPr>
      </w:pPr>
    </w:p>
    <w:p w14:paraId="01385AE3" w14:textId="71E1C328" w:rsidR="008B0B46" w:rsidRDefault="008B0B46" w:rsidP="0052529A">
      <w:pPr>
        <w:pStyle w:val="Corpsdetexte"/>
        <w:spacing w:after="160" w:line="240" w:lineRule="auto"/>
        <w:rPr>
          <w:rFonts w:eastAsia="Calibri"/>
          <w:kern w:val="0"/>
          <w:sz w:val="21"/>
          <w:szCs w:val="22"/>
        </w:rPr>
      </w:pPr>
      <w:r>
        <w:rPr>
          <w:rFonts w:eastAsia="Calibri"/>
          <w:kern w:val="0"/>
          <w:sz w:val="21"/>
          <w:szCs w:val="22"/>
        </w:rPr>
        <w:t xml:space="preserve">Au niveau de l’efficience, </w:t>
      </w:r>
      <w:r w:rsidR="00C813B5">
        <w:rPr>
          <w:rFonts w:eastAsia="Calibri"/>
          <w:kern w:val="0"/>
          <w:sz w:val="21"/>
          <w:szCs w:val="22"/>
        </w:rPr>
        <w:t>le projet ACFPT a été confronté avec plusieurs contraintes en</w:t>
      </w:r>
      <w:r>
        <w:rPr>
          <w:rFonts w:eastAsia="Calibri"/>
          <w:kern w:val="0"/>
          <w:sz w:val="21"/>
          <w:szCs w:val="22"/>
        </w:rPr>
        <w:t xml:space="preserve"> 2019, engendrant des retards ou limitations sur les li</w:t>
      </w:r>
      <w:r w:rsidR="00D2580F">
        <w:rPr>
          <w:rFonts w:eastAsia="Calibri"/>
          <w:kern w:val="0"/>
          <w:sz w:val="21"/>
          <w:szCs w:val="22"/>
        </w:rPr>
        <w:t>vrables de l’année. Différentes</w:t>
      </w:r>
      <w:r>
        <w:rPr>
          <w:rFonts w:eastAsia="Calibri"/>
          <w:kern w:val="0"/>
          <w:sz w:val="21"/>
          <w:szCs w:val="22"/>
        </w:rPr>
        <w:t xml:space="preserve"> raisons peuvent être citées :  </w:t>
      </w:r>
    </w:p>
    <w:p w14:paraId="6A0379C0" w14:textId="28C388CE" w:rsidR="008B0B46" w:rsidRDefault="00262D67" w:rsidP="00780745">
      <w:pPr>
        <w:pStyle w:val="Corpsdetexte"/>
        <w:numPr>
          <w:ilvl w:val="0"/>
          <w:numId w:val="30"/>
        </w:numPr>
        <w:spacing w:after="160" w:line="240" w:lineRule="auto"/>
        <w:rPr>
          <w:rFonts w:eastAsia="Calibri"/>
          <w:kern w:val="0"/>
          <w:sz w:val="21"/>
          <w:szCs w:val="22"/>
        </w:rPr>
      </w:pPr>
      <w:r>
        <w:rPr>
          <w:rFonts w:eastAsia="Calibri"/>
          <w:kern w:val="0"/>
          <w:sz w:val="21"/>
          <w:szCs w:val="22"/>
        </w:rPr>
        <w:t>I</w:t>
      </w:r>
      <w:r w:rsidR="00C813B5">
        <w:rPr>
          <w:rFonts w:eastAsia="Calibri"/>
          <w:kern w:val="0"/>
          <w:sz w:val="21"/>
          <w:szCs w:val="22"/>
        </w:rPr>
        <w:t xml:space="preserve">nstabilité au niveau </w:t>
      </w:r>
      <w:r w:rsidR="008B0B46">
        <w:rPr>
          <w:rFonts w:eastAsia="Calibri"/>
          <w:kern w:val="0"/>
          <w:sz w:val="21"/>
          <w:szCs w:val="22"/>
        </w:rPr>
        <w:t xml:space="preserve">de ressources humaines de l’équipe. </w:t>
      </w:r>
      <w:r w:rsidR="00DC76D0">
        <w:rPr>
          <w:rFonts w:eastAsia="Calibri"/>
          <w:kern w:val="0"/>
          <w:sz w:val="21"/>
          <w:szCs w:val="22"/>
        </w:rPr>
        <w:t xml:space="preserve">En cas de prolongation (de 2 ans) du projet, il s’avèrera indispensable de renforcer l’équipe sur le personnel technique clé perdu au cours des 2 dernières années. </w:t>
      </w:r>
    </w:p>
    <w:p w14:paraId="1B5A5BB2" w14:textId="5E2492F1" w:rsidR="00DC76D0" w:rsidRDefault="00DC76D0" w:rsidP="00780745">
      <w:pPr>
        <w:pStyle w:val="Corpsdetexte"/>
        <w:numPr>
          <w:ilvl w:val="0"/>
          <w:numId w:val="30"/>
        </w:numPr>
        <w:spacing w:after="160" w:line="240" w:lineRule="auto"/>
        <w:rPr>
          <w:rFonts w:eastAsia="Calibri"/>
          <w:kern w:val="0"/>
          <w:sz w:val="21"/>
          <w:szCs w:val="22"/>
        </w:rPr>
      </w:pPr>
      <w:r>
        <w:rPr>
          <w:rFonts w:eastAsia="Calibri"/>
          <w:kern w:val="0"/>
          <w:sz w:val="21"/>
          <w:szCs w:val="22"/>
        </w:rPr>
        <w:t>Etant déjà dans une année de prolongation (cf</w:t>
      </w:r>
      <w:r w:rsidR="00685C0D">
        <w:rPr>
          <w:rFonts w:eastAsia="Calibri"/>
          <w:kern w:val="0"/>
          <w:sz w:val="21"/>
          <w:szCs w:val="22"/>
        </w:rPr>
        <w:t>r. Echanges de lettres de juillet et décembre 2018</w:t>
      </w:r>
      <w:r>
        <w:rPr>
          <w:rFonts w:eastAsia="Calibri"/>
          <w:kern w:val="0"/>
          <w:sz w:val="21"/>
          <w:szCs w:val="22"/>
        </w:rPr>
        <w:t xml:space="preserve">) </w:t>
      </w:r>
      <w:r w:rsidR="00B81079">
        <w:rPr>
          <w:rFonts w:eastAsia="Calibri"/>
          <w:kern w:val="0"/>
          <w:sz w:val="21"/>
          <w:szCs w:val="22"/>
        </w:rPr>
        <w:t xml:space="preserve">avec le même budget, </w:t>
      </w:r>
      <w:r>
        <w:rPr>
          <w:rFonts w:eastAsia="Calibri"/>
          <w:kern w:val="0"/>
          <w:sz w:val="21"/>
          <w:szCs w:val="22"/>
        </w:rPr>
        <w:t>les moye</w:t>
      </w:r>
      <w:r w:rsidR="00B81079">
        <w:rPr>
          <w:rFonts w:eastAsia="Calibri"/>
          <w:kern w:val="0"/>
          <w:sz w:val="21"/>
          <w:szCs w:val="22"/>
        </w:rPr>
        <w:t xml:space="preserve">ns budgétaires disponibles pour cette période ont conduit à une programmation restrictive tout en respectant tous les engagements déjà contractés préalablement, mais limitant les réalisations dans certains axes (notamment pour le nombre de stages et équipements </w:t>
      </w:r>
      <w:r w:rsidR="00F271A8">
        <w:rPr>
          <w:rFonts w:eastAsia="Calibri"/>
          <w:kern w:val="0"/>
          <w:sz w:val="21"/>
          <w:szCs w:val="22"/>
        </w:rPr>
        <w:t xml:space="preserve">affectés au </w:t>
      </w:r>
      <w:r w:rsidR="00B81079">
        <w:rPr>
          <w:rFonts w:eastAsia="Calibri"/>
          <w:kern w:val="0"/>
          <w:sz w:val="21"/>
          <w:szCs w:val="22"/>
        </w:rPr>
        <w:t xml:space="preserve">leasing du Résultat 3). </w:t>
      </w:r>
    </w:p>
    <w:p w14:paraId="514DA9EF" w14:textId="77777777" w:rsidR="002D01C7" w:rsidRDefault="002D01C7" w:rsidP="002D01C7">
      <w:pPr>
        <w:pStyle w:val="Corpsdetexte"/>
        <w:spacing w:after="160" w:line="240" w:lineRule="auto"/>
        <w:ind w:left="720"/>
        <w:rPr>
          <w:rFonts w:eastAsia="Calibri"/>
          <w:kern w:val="0"/>
          <w:sz w:val="21"/>
          <w:szCs w:val="22"/>
        </w:rPr>
      </w:pPr>
    </w:p>
    <w:p w14:paraId="6B454E6D" w14:textId="77777777" w:rsidR="00866CDF" w:rsidRPr="0052529A" w:rsidRDefault="00866CDF" w:rsidP="0052529A">
      <w:pPr>
        <w:pStyle w:val="Titre3"/>
        <w:numPr>
          <w:ilvl w:val="2"/>
          <w:numId w:val="1"/>
        </w:numPr>
        <w:tabs>
          <w:tab w:val="clear" w:pos="2138"/>
          <w:tab w:val="num" w:pos="720"/>
        </w:tabs>
        <w:ind w:left="720"/>
        <w:rPr>
          <w:lang w:val="fr-BE"/>
        </w:rPr>
      </w:pPr>
      <w:bookmarkStart w:id="41" w:name="_Toc370814191"/>
      <w:bookmarkStart w:id="42" w:name="_Toc370814267"/>
      <w:bookmarkStart w:id="43" w:name="_Toc34243849"/>
      <w:r w:rsidRPr="0052529A">
        <w:rPr>
          <w:lang w:val="fr-BE"/>
        </w:rPr>
        <w:t>Durabilité potentielle</w:t>
      </w:r>
      <w:bookmarkEnd w:id="41"/>
      <w:bookmarkEnd w:id="42"/>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2557"/>
      </w:tblGrid>
      <w:tr w:rsidR="00866CDF" w:rsidRPr="002D528F" w14:paraId="68517E37" w14:textId="77777777" w:rsidTr="00866CDF">
        <w:trPr>
          <w:trHeight w:val="253"/>
        </w:trPr>
        <w:tc>
          <w:tcPr>
            <w:tcW w:w="5489" w:type="dxa"/>
            <w:tcBorders>
              <w:top w:val="nil"/>
              <w:left w:val="nil"/>
              <w:bottom w:val="single" w:sz="4" w:space="0" w:color="auto"/>
              <w:right w:val="single" w:sz="4" w:space="0" w:color="auto"/>
            </w:tcBorders>
            <w:shd w:val="clear" w:color="auto" w:fill="auto"/>
          </w:tcPr>
          <w:p w14:paraId="5CDEA4AE" w14:textId="77777777" w:rsidR="00866CDF" w:rsidRPr="002D528F" w:rsidRDefault="00866CDF" w:rsidP="00866CDF">
            <w:pPr>
              <w:rPr>
                <w:b/>
                <w:sz w:val="20"/>
                <w:szCs w:val="20"/>
              </w:rPr>
            </w:pPr>
          </w:p>
        </w:tc>
        <w:tc>
          <w:tcPr>
            <w:tcW w:w="2557" w:type="dxa"/>
            <w:tcBorders>
              <w:left w:val="single" w:sz="4" w:space="0" w:color="auto"/>
              <w:bottom w:val="single" w:sz="4" w:space="0" w:color="auto"/>
            </w:tcBorders>
            <w:shd w:val="clear" w:color="auto" w:fill="auto"/>
          </w:tcPr>
          <w:p w14:paraId="6460956E" w14:textId="77777777" w:rsidR="00866CDF" w:rsidRPr="00B81079" w:rsidRDefault="00866CDF" w:rsidP="00B81079">
            <w:pPr>
              <w:jc w:val="center"/>
              <w:rPr>
                <w:b/>
                <w:sz w:val="20"/>
                <w:szCs w:val="20"/>
              </w:rPr>
            </w:pPr>
            <w:r w:rsidRPr="00B81079">
              <w:rPr>
                <w:b/>
                <w:sz w:val="20"/>
              </w:rPr>
              <w:t>Performance</w:t>
            </w:r>
          </w:p>
        </w:tc>
      </w:tr>
      <w:tr w:rsidR="00866CDF" w:rsidRPr="0002604B" w14:paraId="520EB9AD" w14:textId="77777777" w:rsidTr="00866CDF">
        <w:trPr>
          <w:trHeight w:val="272"/>
        </w:trPr>
        <w:tc>
          <w:tcPr>
            <w:tcW w:w="5489" w:type="dxa"/>
            <w:tcBorders>
              <w:top w:val="single" w:sz="4" w:space="0" w:color="auto"/>
            </w:tcBorders>
            <w:shd w:val="clear" w:color="auto" w:fill="auto"/>
          </w:tcPr>
          <w:p w14:paraId="1963FB58" w14:textId="77777777" w:rsidR="00866CDF" w:rsidRPr="0002604B" w:rsidRDefault="00866CDF" w:rsidP="00866CDF">
            <w:pPr>
              <w:rPr>
                <w:b/>
                <w:sz w:val="20"/>
                <w:szCs w:val="20"/>
              </w:rPr>
            </w:pPr>
            <w:r>
              <w:rPr>
                <w:b/>
                <w:sz w:val="20"/>
              </w:rPr>
              <w:t>Durabilité potentielle</w:t>
            </w:r>
          </w:p>
        </w:tc>
        <w:tc>
          <w:tcPr>
            <w:tcW w:w="2557" w:type="dxa"/>
            <w:tcBorders>
              <w:top w:val="single" w:sz="4" w:space="0" w:color="auto"/>
            </w:tcBorders>
            <w:shd w:val="clear" w:color="auto" w:fill="auto"/>
          </w:tcPr>
          <w:p w14:paraId="2BAE2002" w14:textId="00ED18FC" w:rsidR="00866CDF" w:rsidRPr="00B81079" w:rsidRDefault="00AC4DF3" w:rsidP="00B81079">
            <w:pPr>
              <w:jc w:val="center"/>
              <w:rPr>
                <w:b/>
                <w:sz w:val="20"/>
                <w:szCs w:val="20"/>
              </w:rPr>
            </w:pPr>
            <w:r w:rsidRPr="00B81079">
              <w:rPr>
                <w:b/>
                <w:sz w:val="20"/>
                <w:szCs w:val="20"/>
              </w:rPr>
              <w:t>B</w:t>
            </w:r>
          </w:p>
        </w:tc>
      </w:tr>
    </w:tbl>
    <w:p w14:paraId="66A2B01D" w14:textId="77777777" w:rsidR="0038238F" w:rsidRDefault="0038238F" w:rsidP="0052529A">
      <w:pPr>
        <w:pStyle w:val="Corpsdetexte"/>
        <w:spacing w:after="160" w:line="240" w:lineRule="auto"/>
        <w:rPr>
          <w:rFonts w:eastAsia="Calibri"/>
          <w:kern w:val="0"/>
          <w:sz w:val="21"/>
          <w:szCs w:val="22"/>
          <w:lang w:val="pt-PT"/>
        </w:rPr>
      </w:pPr>
    </w:p>
    <w:p w14:paraId="103A3002" w14:textId="2F093FFC" w:rsidR="00706561" w:rsidRDefault="00706561" w:rsidP="0052529A">
      <w:pPr>
        <w:pStyle w:val="Corpsdetexte"/>
        <w:spacing w:after="160" w:line="240" w:lineRule="auto"/>
        <w:rPr>
          <w:rFonts w:eastAsia="Calibri"/>
          <w:kern w:val="0"/>
          <w:sz w:val="21"/>
          <w:szCs w:val="22"/>
          <w:lang w:val="pt-PT"/>
        </w:rPr>
      </w:pPr>
      <w:r>
        <w:rPr>
          <w:rFonts w:eastAsia="Calibri"/>
          <w:kern w:val="0"/>
          <w:sz w:val="21"/>
          <w:szCs w:val="22"/>
          <w:lang w:val="pt-PT"/>
        </w:rPr>
        <w:t xml:space="preserve">Bien qu’il y ait eu suspension de la cogestion et de l’appui institutionnel et que la réorientation d’octobre 2017 ait donné priorité à l’appui opérationnel, les réalisations du </w:t>
      </w:r>
      <w:r>
        <w:rPr>
          <w:rFonts w:eastAsia="Calibri"/>
          <w:kern w:val="0"/>
          <w:sz w:val="21"/>
          <w:szCs w:val="22"/>
          <w:lang w:val="pt-PT"/>
        </w:rPr>
        <w:lastRenderedPageBreak/>
        <w:t>projet continuent à bénéficier structurellement au partenaire au niveau national, car l’intervention est la plus significative dans le domaine de l’Enseignement des Métiers. L’intervention permet de mettre en oeuvre concrètement certains textes réglementaires (sur le comité de gestion des établissements, sur les UAP, la mise en oeuvre et les référentiels des formations), pour lesquels le partenaire au niveau central ne dispose pas des moyens de déploiement/mise en oeuvre. L’action du projet est dès lors toujours reçue de manière positive par le partenaire au niveau national, en constatant les avancées, bien qu’ils souhaiterait toujours une plus grande extension</w:t>
      </w:r>
      <w:r w:rsidR="00053112">
        <w:rPr>
          <w:rFonts w:eastAsia="Calibri"/>
          <w:kern w:val="0"/>
          <w:sz w:val="21"/>
          <w:szCs w:val="22"/>
          <w:lang w:val="pt-PT"/>
        </w:rPr>
        <w:t xml:space="preserve"> quantitative. </w:t>
      </w:r>
    </w:p>
    <w:p w14:paraId="69CAFB6E" w14:textId="0DC6640F" w:rsidR="00053112" w:rsidRDefault="00053112" w:rsidP="0052529A">
      <w:pPr>
        <w:pStyle w:val="Corpsdetexte"/>
        <w:spacing w:after="160" w:line="240" w:lineRule="auto"/>
        <w:rPr>
          <w:rFonts w:eastAsia="Calibri"/>
          <w:kern w:val="0"/>
          <w:sz w:val="21"/>
          <w:szCs w:val="22"/>
          <w:lang w:val="pt-PT"/>
        </w:rPr>
      </w:pPr>
      <w:r>
        <w:rPr>
          <w:rFonts w:eastAsia="Calibri"/>
          <w:kern w:val="0"/>
          <w:sz w:val="21"/>
          <w:szCs w:val="22"/>
          <w:lang w:val="pt-PT"/>
        </w:rPr>
        <w:t xml:space="preserve">Au niveau des centres de formation, là aussi les acquis sont structurels au niveau de la gestion. Depuis la réorientation, pour les 13 centres ciblés, les actions sont déclinées à partir de plans stratégiques élaborés de manière inclusive avec chaque centre et son environnement; ce qui favorise l’appropriation. Certains outils prennent davantage de temps à être assimilés étant donné leur caractère novateur (ex: PGS, Koombooks), mais constituent une ouverture nouvelle et structurelle. </w:t>
      </w:r>
    </w:p>
    <w:p w14:paraId="71420BAA" w14:textId="3E0C9F0B" w:rsidR="00053112" w:rsidRDefault="00053112" w:rsidP="0052529A">
      <w:pPr>
        <w:pStyle w:val="Corpsdetexte"/>
        <w:spacing w:after="160" w:line="240" w:lineRule="auto"/>
        <w:rPr>
          <w:rFonts w:eastAsia="Calibri"/>
          <w:kern w:val="0"/>
          <w:sz w:val="21"/>
          <w:szCs w:val="22"/>
          <w:lang w:val="pt-PT"/>
        </w:rPr>
      </w:pPr>
      <w:r>
        <w:rPr>
          <w:rFonts w:eastAsia="Calibri"/>
          <w:kern w:val="0"/>
          <w:sz w:val="21"/>
          <w:szCs w:val="22"/>
          <w:lang w:val="pt-PT"/>
        </w:rPr>
        <w:t xml:space="preserve">Enfin, concernant la durabilité économique, bien qu’étant dans un contexte économique défavorable au niveau national, la logique de pouvoir développer davantage de ressources propres via des UAP alignées aux plans stratégiques constituent une avancée structurelle. Au travers de l’élaboration des projets UAP (choix des filières, des produits, des procédés etc.), une logique a été </w:t>
      </w:r>
      <w:r w:rsidR="00086FCC">
        <w:rPr>
          <w:rFonts w:eastAsia="Calibri"/>
          <w:kern w:val="0"/>
          <w:sz w:val="21"/>
          <w:szCs w:val="22"/>
          <w:lang w:val="pt-PT"/>
        </w:rPr>
        <w:t xml:space="preserve">développée et les acquis de l’exercice sont durables, indépendamment des résultats financiers qui seront enregistrés. </w:t>
      </w:r>
    </w:p>
    <w:p w14:paraId="65DEBA31" w14:textId="77777777" w:rsidR="00866CDF" w:rsidRPr="00772F8B" w:rsidRDefault="00866CDF" w:rsidP="006E383A">
      <w:pPr>
        <w:pStyle w:val="Titre3"/>
        <w:numPr>
          <w:ilvl w:val="2"/>
          <w:numId w:val="1"/>
        </w:numPr>
        <w:tabs>
          <w:tab w:val="clear" w:pos="2138"/>
          <w:tab w:val="num" w:pos="720"/>
        </w:tabs>
        <w:spacing w:before="240" w:after="240"/>
        <w:ind w:left="720"/>
        <w:rPr>
          <w:lang w:val="fr-BE"/>
        </w:rPr>
      </w:pPr>
      <w:bookmarkStart w:id="44" w:name="_Toc370814192"/>
      <w:bookmarkStart w:id="45" w:name="_Toc370814268"/>
      <w:bookmarkStart w:id="46" w:name="_Toc34243850"/>
      <w:r w:rsidRPr="00772F8B">
        <w:rPr>
          <w:lang w:val="fr-BE"/>
        </w:rPr>
        <w:t>Conclusions</w:t>
      </w:r>
      <w:bookmarkEnd w:id="44"/>
      <w:bookmarkEnd w:id="45"/>
      <w:bookmarkEnd w:id="46"/>
    </w:p>
    <w:p w14:paraId="290A847C" w14:textId="045051F8" w:rsidR="00DA24BD" w:rsidRDefault="00057863" w:rsidP="00DA24BD">
      <w:pPr>
        <w:pStyle w:val="Corpsdetexte"/>
        <w:spacing w:after="160" w:line="276" w:lineRule="auto"/>
        <w:rPr>
          <w:rFonts w:eastAsia="Calibri"/>
          <w:kern w:val="0"/>
          <w:sz w:val="21"/>
          <w:szCs w:val="22"/>
        </w:rPr>
      </w:pPr>
      <w:r>
        <w:rPr>
          <w:rFonts w:eastAsia="Calibri"/>
          <w:kern w:val="0"/>
          <w:sz w:val="21"/>
          <w:szCs w:val="22"/>
        </w:rPr>
        <w:t>Bien que</w:t>
      </w:r>
      <w:r>
        <w:rPr>
          <w:rFonts w:eastAsia="Calibri"/>
          <w:kern w:val="0"/>
          <w:sz w:val="21"/>
          <w:szCs w:val="22"/>
        </w:rPr>
        <w:t xml:space="preserve"> </w:t>
      </w:r>
      <w:r w:rsidR="00934598">
        <w:rPr>
          <w:rFonts w:eastAsia="Calibri"/>
          <w:kern w:val="0"/>
          <w:sz w:val="21"/>
          <w:szCs w:val="22"/>
        </w:rPr>
        <w:t>l</w:t>
      </w:r>
      <w:r w:rsidR="00251946">
        <w:rPr>
          <w:rFonts w:eastAsia="Calibri"/>
          <w:kern w:val="0"/>
          <w:sz w:val="21"/>
          <w:szCs w:val="22"/>
        </w:rPr>
        <w:t>’année 2019 a</w:t>
      </w:r>
      <w:r w:rsidR="008B1A59">
        <w:rPr>
          <w:rFonts w:eastAsia="Calibri"/>
          <w:kern w:val="0"/>
          <w:sz w:val="21"/>
          <w:szCs w:val="22"/>
        </w:rPr>
        <w:t>it</w:t>
      </w:r>
      <w:r w:rsidR="00251946">
        <w:rPr>
          <w:rFonts w:eastAsia="Calibri"/>
          <w:kern w:val="0"/>
          <w:sz w:val="21"/>
          <w:szCs w:val="22"/>
        </w:rPr>
        <w:t xml:space="preserve"> connu des résultats </w:t>
      </w:r>
      <w:r w:rsidR="008B1A59">
        <w:rPr>
          <w:rFonts w:eastAsia="Calibri"/>
          <w:kern w:val="0"/>
          <w:sz w:val="21"/>
          <w:szCs w:val="22"/>
        </w:rPr>
        <w:t xml:space="preserve">mitigés </w:t>
      </w:r>
      <w:r w:rsidR="00251946">
        <w:rPr>
          <w:rFonts w:eastAsia="Calibri"/>
          <w:kern w:val="0"/>
          <w:sz w:val="21"/>
          <w:szCs w:val="22"/>
        </w:rPr>
        <w:t>au niveau de l’</w:t>
      </w:r>
      <w:r w:rsidR="00EB2F65">
        <w:rPr>
          <w:rFonts w:eastAsia="Calibri"/>
          <w:kern w:val="0"/>
          <w:sz w:val="21"/>
          <w:szCs w:val="22"/>
        </w:rPr>
        <w:t>O</w:t>
      </w:r>
      <w:r w:rsidR="00251946">
        <w:rPr>
          <w:rFonts w:eastAsia="Calibri"/>
          <w:kern w:val="0"/>
          <w:sz w:val="21"/>
          <w:szCs w:val="22"/>
        </w:rPr>
        <w:t>utcome</w:t>
      </w:r>
      <w:r w:rsidR="00934598">
        <w:rPr>
          <w:rFonts w:eastAsia="Calibri"/>
          <w:kern w:val="0"/>
          <w:sz w:val="21"/>
          <w:szCs w:val="22"/>
        </w:rPr>
        <w:t>, l</w:t>
      </w:r>
      <w:r w:rsidR="00251946">
        <w:rPr>
          <w:rFonts w:eastAsia="Calibri"/>
          <w:kern w:val="0"/>
          <w:sz w:val="21"/>
          <w:szCs w:val="22"/>
        </w:rPr>
        <w:t xml:space="preserve">’action du projet a permis des avancées </w:t>
      </w:r>
      <w:r w:rsidR="001D73A5">
        <w:rPr>
          <w:rFonts w:eastAsia="Calibri"/>
          <w:kern w:val="0"/>
          <w:sz w:val="21"/>
          <w:szCs w:val="22"/>
        </w:rPr>
        <w:t xml:space="preserve">structurelles au niveau des </w:t>
      </w:r>
      <w:r w:rsidR="00251946">
        <w:rPr>
          <w:rFonts w:eastAsia="Calibri"/>
          <w:kern w:val="0"/>
          <w:sz w:val="21"/>
          <w:szCs w:val="22"/>
        </w:rPr>
        <w:t xml:space="preserve">outputs : </w:t>
      </w:r>
    </w:p>
    <w:p w14:paraId="1E11F83F" w14:textId="53F25C82" w:rsidR="00251946" w:rsidRDefault="00251946" w:rsidP="00251946">
      <w:pPr>
        <w:pStyle w:val="Corpsdetexte"/>
        <w:numPr>
          <w:ilvl w:val="0"/>
          <w:numId w:val="13"/>
        </w:numPr>
        <w:spacing w:after="160" w:line="276" w:lineRule="auto"/>
        <w:rPr>
          <w:rFonts w:eastAsia="Calibri"/>
          <w:kern w:val="0"/>
          <w:sz w:val="21"/>
          <w:szCs w:val="22"/>
        </w:rPr>
      </w:pPr>
      <w:r>
        <w:rPr>
          <w:rFonts w:eastAsia="Calibri"/>
          <w:kern w:val="0"/>
          <w:sz w:val="21"/>
          <w:szCs w:val="22"/>
        </w:rPr>
        <w:t xml:space="preserve">Le Progiciel de Gestion Scolaire a établi un cadre de référence pour la gestion des centres et pouvant être consolidé au niveau central. </w:t>
      </w:r>
      <w:r w:rsidR="00934598">
        <w:rPr>
          <w:rFonts w:eastAsia="Calibri"/>
          <w:kern w:val="0"/>
          <w:sz w:val="21"/>
          <w:szCs w:val="22"/>
        </w:rPr>
        <w:t xml:space="preserve">Le </w:t>
      </w:r>
      <w:r>
        <w:rPr>
          <w:rFonts w:eastAsia="Calibri"/>
          <w:kern w:val="0"/>
          <w:sz w:val="21"/>
          <w:szCs w:val="22"/>
        </w:rPr>
        <w:t>travail se poursui</w:t>
      </w:r>
      <w:r w:rsidR="00934598">
        <w:rPr>
          <w:rFonts w:eastAsia="Calibri"/>
          <w:kern w:val="0"/>
          <w:sz w:val="21"/>
          <w:szCs w:val="22"/>
        </w:rPr>
        <w:t>t</w:t>
      </w:r>
      <w:r>
        <w:rPr>
          <w:rFonts w:eastAsia="Calibri"/>
          <w:kern w:val="0"/>
          <w:sz w:val="21"/>
          <w:szCs w:val="22"/>
        </w:rPr>
        <w:t xml:space="preserve"> pour améliorer la complétude des données et </w:t>
      </w:r>
      <w:r w:rsidR="00C931F7">
        <w:rPr>
          <w:rFonts w:eastAsia="Calibri"/>
          <w:kern w:val="0"/>
          <w:sz w:val="21"/>
          <w:szCs w:val="22"/>
        </w:rPr>
        <w:t xml:space="preserve">la </w:t>
      </w:r>
      <w:r>
        <w:rPr>
          <w:rFonts w:eastAsia="Calibri"/>
          <w:kern w:val="0"/>
          <w:sz w:val="21"/>
          <w:szCs w:val="22"/>
        </w:rPr>
        <w:t xml:space="preserve">maitrise des différents modules. </w:t>
      </w:r>
    </w:p>
    <w:p w14:paraId="658A391B" w14:textId="13D3CD6F" w:rsidR="00251946" w:rsidRDefault="00251946" w:rsidP="00251946">
      <w:pPr>
        <w:pStyle w:val="Corpsdetexte"/>
        <w:numPr>
          <w:ilvl w:val="0"/>
          <w:numId w:val="13"/>
        </w:numPr>
        <w:spacing w:after="160" w:line="276" w:lineRule="auto"/>
        <w:rPr>
          <w:rFonts w:eastAsia="Calibri"/>
          <w:kern w:val="0"/>
          <w:sz w:val="21"/>
          <w:szCs w:val="22"/>
        </w:rPr>
      </w:pPr>
      <w:r>
        <w:rPr>
          <w:rFonts w:eastAsia="Calibri"/>
          <w:kern w:val="0"/>
          <w:sz w:val="21"/>
          <w:szCs w:val="22"/>
        </w:rPr>
        <w:t>Tous les centres ont démarré des projets d’UAP, favorisant l’autonomisation et l’orientation des centres comme acteur</w:t>
      </w:r>
      <w:r w:rsidR="001D73A5">
        <w:rPr>
          <w:rFonts w:eastAsia="Calibri"/>
          <w:kern w:val="0"/>
          <w:sz w:val="21"/>
          <w:szCs w:val="22"/>
        </w:rPr>
        <w:t>s</w:t>
      </w:r>
      <w:r>
        <w:rPr>
          <w:rFonts w:eastAsia="Calibri"/>
          <w:kern w:val="0"/>
          <w:sz w:val="21"/>
          <w:szCs w:val="22"/>
        </w:rPr>
        <w:t xml:space="preserve"> de formation, d’insertion et d’acteur</w:t>
      </w:r>
      <w:r w:rsidR="001D73A5">
        <w:rPr>
          <w:rFonts w:eastAsia="Calibri"/>
          <w:kern w:val="0"/>
          <w:sz w:val="21"/>
          <w:szCs w:val="22"/>
        </w:rPr>
        <w:t>s</w:t>
      </w:r>
      <w:r>
        <w:rPr>
          <w:rFonts w:eastAsia="Calibri"/>
          <w:kern w:val="0"/>
          <w:sz w:val="21"/>
          <w:szCs w:val="22"/>
        </w:rPr>
        <w:t xml:space="preserve"> économique</w:t>
      </w:r>
      <w:r w:rsidR="001D73A5">
        <w:rPr>
          <w:rFonts w:eastAsia="Calibri"/>
          <w:kern w:val="0"/>
          <w:sz w:val="21"/>
          <w:szCs w:val="22"/>
        </w:rPr>
        <w:t>s</w:t>
      </w:r>
      <w:r>
        <w:rPr>
          <w:rFonts w:eastAsia="Calibri"/>
          <w:kern w:val="0"/>
          <w:sz w:val="21"/>
          <w:szCs w:val="22"/>
        </w:rPr>
        <w:t xml:space="preserve"> au sein de </w:t>
      </w:r>
      <w:r w:rsidR="001D73A5">
        <w:rPr>
          <w:rFonts w:eastAsia="Calibri"/>
          <w:kern w:val="0"/>
          <w:sz w:val="21"/>
          <w:szCs w:val="22"/>
        </w:rPr>
        <w:t>leur</w:t>
      </w:r>
      <w:r>
        <w:rPr>
          <w:rFonts w:eastAsia="Calibri"/>
          <w:kern w:val="0"/>
          <w:sz w:val="21"/>
          <w:szCs w:val="22"/>
        </w:rPr>
        <w:t xml:space="preserve"> environnement. </w:t>
      </w:r>
      <w:r w:rsidR="001D73A5">
        <w:rPr>
          <w:rFonts w:eastAsia="Calibri"/>
          <w:kern w:val="0"/>
          <w:sz w:val="21"/>
          <w:szCs w:val="22"/>
        </w:rPr>
        <w:t xml:space="preserve">Les résultats des UAP en cours </w:t>
      </w:r>
      <w:r w:rsidR="00934598">
        <w:rPr>
          <w:rFonts w:eastAsia="Calibri"/>
          <w:kern w:val="0"/>
          <w:sz w:val="21"/>
          <w:szCs w:val="22"/>
        </w:rPr>
        <w:t xml:space="preserve">vont </w:t>
      </w:r>
      <w:r w:rsidR="001D73A5">
        <w:rPr>
          <w:rFonts w:eastAsia="Calibri"/>
          <w:kern w:val="0"/>
          <w:sz w:val="21"/>
          <w:szCs w:val="22"/>
        </w:rPr>
        <w:t xml:space="preserve">être suivis en 2020 pour en tirer les succès, échecs, leçons apprises. </w:t>
      </w:r>
    </w:p>
    <w:p w14:paraId="47E2C1DA" w14:textId="03DF44EB" w:rsidR="00251946" w:rsidRDefault="00251946" w:rsidP="00251946">
      <w:pPr>
        <w:pStyle w:val="Corpsdetexte"/>
        <w:numPr>
          <w:ilvl w:val="0"/>
          <w:numId w:val="13"/>
        </w:numPr>
        <w:spacing w:after="160" w:line="276" w:lineRule="auto"/>
        <w:rPr>
          <w:rFonts w:eastAsia="Calibri"/>
          <w:kern w:val="0"/>
          <w:sz w:val="21"/>
          <w:szCs w:val="22"/>
        </w:rPr>
      </w:pPr>
      <w:r>
        <w:rPr>
          <w:rFonts w:eastAsia="Calibri"/>
          <w:kern w:val="0"/>
          <w:sz w:val="21"/>
          <w:szCs w:val="22"/>
        </w:rPr>
        <w:t xml:space="preserve">Les référentiels pour l’apprentissage des métiers ont été complétés par des modules complémentaires, des formations spécialisées, des contenus multimédias et la mise en œuvre des bibliothèques numériques (Koombooks). </w:t>
      </w:r>
    </w:p>
    <w:p w14:paraId="2448472D" w14:textId="17E61564" w:rsidR="00251946" w:rsidRDefault="00251946" w:rsidP="00251946">
      <w:pPr>
        <w:pStyle w:val="Corpsdetexte"/>
        <w:numPr>
          <w:ilvl w:val="0"/>
          <w:numId w:val="13"/>
        </w:numPr>
        <w:spacing w:after="160" w:line="276" w:lineRule="auto"/>
        <w:rPr>
          <w:rFonts w:eastAsia="Calibri"/>
          <w:kern w:val="0"/>
          <w:sz w:val="21"/>
          <w:szCs w:val="22"/>
        </w:rPr>
      </w:pPr>
      <w:r>
        <w:rPr>
          <w:rFonts w:eastAsia="Calibri"/>
          <w:kern w:val="0"/>
          <w:sz w:val="21"/>
          <w:szCs w:val="22"/>
        </w:rPr>
        <w:t>Les mécanismes d’insertion (stages et leasing) ont continué d’être implémentés. L</w:t>
      </w:r>
      <w:r w:rsidR="001D73A5">
        <w:rPr>
          <w:rFonts w:eastAsia="Calibri"/>
          <w:kern w:val="0"/>
          <w:sz w:val="21"/>
          <w:szCs w:val="22"/>
        </w:rPr>
        <w:t>e</w:t>
      </w:r>
      <w:r>
        <w:rPr>
          <w:rFonts w:eastAsia="Calibri"/>
          <w:kern w:val="0"/>
          <w:sz w:val="21"/>
          <w:szCs w:val="22"/>
        </w:rPr>
        <w:t xml:space="preserve"> partenariat avec la CHASAA a produit des résultats impressionnants, </w:t>
      </w:r>
      <w:r w:rsidR="008672EB">
        <w:rPr>
          <w:rFonts w:eastAsia="Calibri"/>
          <w:kern w:val="0"/>
          <w:sz w:val="21"/>
          <w:szCs w:val="22"/>
        </w:rPr>
        <w:t xml:space="preserve">durables et </w:t>
      </w:r>
      <w:r>
        <w:rPr>
          <w:rFonts w:eastAsia="Calibri"/>
          <w:kern w:val="0"/>
          <w:sz w:val="21"/>
          <w:szCs w:val="22"/>
        </w:rPr>
        <w:t>en partie inattendus</w:t>
      </w:r>
      <w:r w:rsidR="008672EB">
        <w:rPr>
          <w:rFonts w:eastAsia="Calibri"/>
          <w:kern w:val="0"/>
          <w:sz w:val="21"/>
          <w:szCs w:val="22"/>
        </w:rPr>
        <w:t>, ce qui démontre la plus-value de l’investissement et du suivi y consacré, tout en tirant des leçons apprise</w:t>
      </w:r>
      <w:r w:rsidR="001D73A5">
        <w:rPr>
          <w:rFonts w:eastAsia="Calibri"/>
          <w:kern w:val="0"/>
          <w:sz w:val="21"/>
          <w:szCs w:val="22"/>
        </w:rPr>
        <w:t>s</w:t>
      </w:r>
      <w:r w:rsidR="008672EB">
        <w:rPr>
          <w:rFonts w:eastAsia="Calibri"/>
          <w:kern w:val="0"/>
          <w:sz w:val="21"/>
          <w:szCs w:val="22"/>
        </w:rPr>
        <w:t xml:space="preserve"> sur les conditions de succès.  </w:t>
      </w:r>
    </w:p>
    <w:p w14:paraId="7C792A61" w14:textId="2D045CB8" w:rsidR="008672EB" w:rsidRDefault="008672EB" w:rsidP="00251946">
      <w:pPr>
        <w:pStyle w:val="Corpsdetexte"/>
        <w:numPr>
          <w:ilvl w:val="0"/>
          <w:numId w:val="13"/>
        </w:numPr>
        <w:spacing w:after="160" w:line="276" w:lineRule="auto"/>
        <w:rPr>
          <w:rFonts w:eastAsia="Calibri"/>
          <w:kern w:val="0"/>
          <w:sz w:val="21"/>
          <w:szCs w:val="22"/>
        </w:rPr>
      </w:pPr>
      <w:r>
        <w:rPr>
          <w:rFonts w:eastAsia="Calibri"/>
          <w:kern w:val="0"/>
          <w:sz w:val="21"/>
          <w:szCs w:val="22"/>
        </w:rPr>
        <w:t>Les conditions matérielles d’apprentissage dans les centres ont été renforcées au niveau de l’énergie (eau et sécurisation électricité), de la connectivité et informatisation, et au niveau des ateliers via les chantiers-formations notamment. Si les effectifs d’apprenants n’ont pas augmenté en 2019-20, ces investissements devraient renforcer l’attractivité à l’avenir, moyennant davantage d’activités de communication avant la prochaine rentrée scolaire</w:t>
      </w:r>
      <w:r w:rsidR="001D73A5">
        <w:rPr>
          <w:rFonts w:eastAsia="Calibri"/>
          <w:kern w:val="0"/>
          <w:sz w:val="21"/>
          <w:szCs w:val="22"/>
        </w:rPr>
        <w:t>, et des choix de stratégie/pilotage à effectuer par les centres</w:t>
      </w:r>
      <w:r>
        <w:rPr>
          <w:rFonts w:eastAsia="Calibri"/>
          <w:kern w:val="0"/>
          <w:sz w:val="21"/>
          <w:szCs w:val="22"/>
        </w:rPr>
        <w:t xml:space="preserve">. </w:t>
      </w:r>
    </w:p>
    <w:p w14:paraId="13895B19" w14:textId="1D6D43AA" w:rsidR="00DA24BD" w:rsidRDefault="001D73A5" w:rsidP="00DA24BD">
      <w:pPr>
        <w:pStyle w:val="Corpsdetexte"/>
        <w:spacing w:after="160" w:line="276" w:lineRule="auto"/>
        <w:rPr>
          <w:rFonts w:eastAsia="Calibri"/>
          <w:kern w:val="0"/>
          <w:sz w:val="21"/>
          <w:szCs w:val="22"/>
        </w:rPr>
      </w:pPr>
      <w:r>
        <w:rPr>
          <w:rFonts w:eastAsia="Calibri"/>
          <w:kern w:val="0"/>
          <w:sz w:val="21"/>
          <w:szCs w:val="22"/>
        </w:rPr>
        <w:lastRenderedPageBreak/>
        <w:t>Au-delà des aspects opérationnels, le projet ACFPT reste une référence au niveau du sous-secteur de</w:t>
      </w:r>
      <w:r w:rsidR="00C931F7">
        <w:rPr>
          <w:rFonts w:eastAsia="Calibri"/>
          <w:kern w:val="0"/>
          <w:sz w:val="21"/>
          <w:szCs w:val="22"/>
        </w:rPr>
        <w:t xml:space="preserve"> la formation professionnelle et de</w:t>
      </w:r>
      <w:r>
        <w:rPr>
          <w:rFonts w:eastAsia="Calibri"/>
          <w:kern w:val="0"/>
          <w:sz w:val="21"/>
          <w:szCs w:val="22"/>
        </w:rPr>
        <w:t xml:space="preserve"> l’Enseignement des Métiers en particulier, vis-à-vis du Ministère et des autres partenaires, puisqu’adressant des aspects structurels</w:t>
      </w:r>
      <w:r w:rsidR="00934598">
        <w:rPr>
          <w:rFonts w:eastAsia="Calibri"/>
          <w:kern w:val="0"/>
          <w:sz w:val="21"/>
          <w:szCs w:val="22"/>
        </w:rPr>
        <w:t xml:space="preserve"> et</w:t>
      </w:r>
      <w:r>
        <w:rPr>
          <w:rFonts w:eastAsia="Calibri"/>
          <w:kern w:val="0"/>
          <w:sz w:val="21"/>
          <w:szCs w:val="22"/>
        </w:rPr>
        <w:t xml:space="preserve"> donnant des expériences</w:t>
      </w:r>
      <w:r w:rsidR="00985DC7">
        <w:rPr>
          <w:rFonts w:eastAsia="Calibri"/>
          <w:kern w:val="0"/>
          <w:sz w:val="21"/>
          <w:szCs w:val="22"/>
        </w:rPr>
        <w:t xml:space="preserve"> pilotes</w:t>
      </w:r>
      <w:r>
        <w:rPr>
          <w:rFonts w:eastAsia="Calibri"/>
          <w:kern w:val="0"/>
          <w:sz w:val="21"/>
          <w:szCs w:val="22"/>
        </w:rPr>
        <w:t xml:space="preserve"> et des outils de base généralisables (Référentiels/curricula sur les métiers et modules complémentaires, le PGS</w:t>
      </w:r>
      <w:r w:rsidR="00985DC7">
        <w:rPr>
          <w:rFonts w:eastAsia="Calibri"/>
          <w:kern w:val="0"/>
          <w:sz w:val="21"/>
          <w:szCs w:val="22"/>
        </w:rPr>
        <w:t xml:space="preserve"> et l’outil de suivi de la performance</w:t>
      </w:r>
      <w:r>
        <w:rPr>
          <w:rFonts w:eastAsia="Calibri"/>
          <w:kern w:val="0"/>
          <w:sz w:val="21"/>
          <w:szCs w:val="22"/>
        </w:rPr>
        <w:t xml:space="preserve">, le leasing comme outil d’insertion,…). </w:t>
      </w:r>
    </w:p>
    <w:p w14:paraId="17787D97" w14:textId="77777777" w:rsidR="00DA24BD" w:rsidRDefault="00DA24BD" w:rsidP="00DA24BD">
      <w:pPr>
        <w:pStyle w:val="Corpsdetexte"/>
        <w:spacing w:after="160" w:line="276" w:lineRule="auto"/>
        <w:rPr>
          <w:rFonts w:eastAsia="Calibri"/>
          <w:kern w:val="0"/>
          <w:sz w:val="21"/>
          <w:szCs w:val="22"/>
        </w:rPr>
      </w:pPr>
    </w:p>
    <w:p w14:paraId="544811EE" w14:textId="77777777" w:rsidR="00876FFD" w:rsidRDefault="00876FFD" w:rsidP="0052529A">
      <w:pPr>
        <w:pStyle w:val="Corpsdetexte"/>
        <w:spacing w:after="160" w:line="240" w:lineRule="auto"/>
        <w:rPr>
          <w:rFonts w:eastAsia="Calibri"/>
          <w:kern w:val="0"/>
          <w:sz w:val="21"/>
          <w:szCs w:val="22"/>
          <w:lang w:val="pt-PT"/>
        </w:rPr>
      </w:pPr>
    </w:p>
    <w:p w14:paraId="2458A140" w14:textId="77777777" w:rsidR="00AB32CF" w:rsidRDefault="00AB32CF" w:rsidP="0052529A">
      <w:pPr>
        <w:pStyle w:val="Corpsdetexte"/>
        <w:spacing w:after="160" w:line="240" w:lineRule="auto"/>
        <w:rPr>
          <w:rFonts w:eastAsia="Calibri"/>
          <w:kern w:val="0"/>
          <w:sz w:val="21"/>
          <w:szCs w:val="22"/>
          <w:lang w:val="pt-PT"/>
        </w:rPr>
      </w:pPr>
    </w:p>
    <w:p w14:paraId="40A03B6B" w14:textId="77777777" w:rsidR="0052529A" w:rsidRDefault="0052529A" w:rsidP="0052529A">
      <w:pPr>
        <w:pStyle w:val="Corpsdetexte"/>
        <w:spacing w:after="160" w:line="240" w:lineRule="auto"/>
        <w:rPr>
          <w:rFonts w:eastAsia="Calibri"/>
          <w:kern w:val="0"/>
          <w:sz w:val="21"/>
          <w:szCs w:val="22"/>
          <w:lang w:val="pt-PT"/>
        </w:rPr>
      </w:pPr>
    </w:p>
    <w:tbl>
      <w:tblPr>
        <w:tblpPr w:leftFromText="180" w:rightFromText="180" w:vertAnchor="text" w:horzAnchor="margin" w:tblpXSpec="center"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6"/>
        <w:gridCol w:w="4075"/>
      </w:tblGrid>
      <w:tr w:rsidR="008E41A5" w14:paraId="7FE73553" w14:textId="77777777" w:rsidTr="00772F8B">
        <w:tc>
          <w:tcPr>
            <w:tcW w:w="4076" w:type="dxa"/>
            <w:vAlign w:val="center"/>
          </w:tcPr>
          <w:p w14:paraId="3CEBE760" w14:textId="4C398982" w:rsidR="008E41A5" w:rsidRPr="00DA24BD" w:rsidRDefault="008E41A5" w:rsidP="00876FFD">
            <w:pPr>
              <w:pStyle w:val="NormalWeb"/>
              <w:spacing w:before="0" w:beforeAutospacing="0"/>
              <w:jc w:val="center"/>
              <w:rPr>
                <w:rFonts w:ascii="Georgia" w:hAnsi="Georgia" w:cs="Arial"/>
                <w:sz w:val="20"/>
              </w:rPr>
            </w:pPr>
            <w:r w:rsidRPr="00DA24BD">
              <w:rPr>
                <w:rFonts w:ascii="Georgia" w:hAnsi="Georgia"/>
                <w:sz w:val="20"/>
              </w:rPr>
              <w:t>Fonctionnaire exécution nationale</w:t>
            </w:r>
            <w:r w:rsidR="00876FFD">
              <w:rPr>
                <w:rStyle w:val="Appelnotedebasdep"/>
                <w:rFonts w:ascii="Georgia" w:hAnsi="Georgia"/>
              </w:rPr>
              <w:footnoteReference w:id="1"/>
            </w:r>
          </w:p>
          <w:p w14:paraId="41182BD6" w14:textId="77777777" w:rsidR="008E41A5" w:rsidRPr="00DA24BD" w:rsidRDefault="008E41A5" w:rsidP="00772F8B">
            <w:pPr>
              <w:pStyle w:val="NormalWeb"/>
              <w:spacing w:before="0" w:beforeAutospacing="0"/>
              <w:jc w:val="center"/>
              <w:rPr>
                <w:rFonts w:ascii="Georgia" w:hAnsi="Georgia" w:cs="Arial"/>
                <w:sz w:val="20"/>
              </w:rPr>
            </w:pPr>
          </w:p>
        </w:tc>
        <w:tc>
          <w:tcPr>
            <w:tcW w:w="4075" w:type="dxa"/>
            <w:vAlign w:val="center"/>
          </w:tcPr>
          <w:p w14:paraId="5756820A" w14:textId="12195D71" w:rsidR="008E41A5" w:rsidRPr="00DA24BD" w:rsidRDefault="00BD203F" w:rsidP="00772F8B">
            <w:pPr>
              <w:pStyle w:val="NormalWeb"/>
              <w:spacing w:before="0" w:beforeAutospacing="0"/>
              <w:jc w:val="center"/>
              <w:rPr>
                <w:rFonts w:ascii="Georgia" w:hAnsi="Georgia" w:cs="Arial"/>
                <w:sz w:val="20"/>
              </w:rPr>
            </w:pPr>
            <w:r>
              <w:rPr>
                <w:rFonts w:ascii="Georgia" w:hAnsi="Georgia"/>
                <w:sz w:val="20"/>
              </w:rPr>
              <w:t>Intervention Manager</w:t>
            </w:r>
            <w:r w:rsidR="008E41A5" w:rsidRPr="00DA24BD">
              <w:rPr>
                <w:rFonts w:ascii="Georgia" w:hAnsi="Georgia"/>
                <w:sz w:val="20"/>
              </w:rPr>
              <w:t xml:space="preserve"> E</w:t>
            </w:r>
            <w:r>
              <w:rPr>
                <w:rFonts w:ascii="Georgia" w:hAnsi="Georgia"/>
                <w:sz w:val="20"/>
              </w:rPr>
              <w:t>nabel</w:t>
            </w:r>
          </w:p>
          <w:p w14:paraId="2CC7968C" w14:textId="77777777" w:rsidR="008E41A5" w:rsidRPr="00DA24BD" w:rsidRDefault="008E41A5" w:rsidP="00772F8B">
            <w:pPr>
              <w:pStyle w:val="NormalWeb"/>
              <w:spacing w:before="0" w:beforeAutospacing="0"/>
              <w:jc w:val="center"/>
              <w:rPr>
                <w:rFonts w:ascii="Georgia" w:hAnsi="Georgia" w:cs="Arial"/>
                <w:sz w:val="20"/>
              </w:rPr>
            </w:pPr>
          </w:p>
        </w:tc>
      </w:tr>
      <w:tr w:rsidR="008E41A5" w14:paraId="05F1A775" w14:textId="77777777" w:rsidTr="00772F8B">
        <w:tc>
          <w:tcPr>
            <w:tcW w:w="4076" w:type="dxa"/>
          </w:tcPr>
          <w:p w14:paraId="63F5A165" w14:textId="77777777" w:rsidR="008E41A5" w:rsidRPr="0052529A" w:rsidRDefault="008E41A5" w:rsidP="00985DC7">
            <w:pPr>
              <w:pStyle w:val="Corpsdetexte"/>
              <w:spacing w:after="160" w:line="240" w:lineRule="auto"/>
              <w:jc w:val="center"/>
              <w:rPr>
                <w:rFonts w:eastAsia="Calibri"/>
                <w:kern w:val="0"/>
                <w:sz w:val="21"/>
                <w:szCs w:val="22"/>
                <w:lang w:val="pt-PT"/>
              </w:rPr>
            </w:pPr>
          </w:p>
        </w:tc>
        <w:tc>
          <w:tcPr>
            <w:tcW w:w="4075" w:type="dxa"/>
          </w:tcPr>
          <w:p w14:paraId="613D7D6D" w14:textId="77777777" w:rsidR="008E41A5" w:rsidRDefault="008E41A5" w:rsidP="00985DC7">
            <w:pPr>
              <w:pStyle w:val="Corpsdetexte"/>
              <w:spacing w:after="160" w:line="240" w:lineRule="auto"/>
              <w:jc w:val="center"/>
              <w:rPr>
                <w:rFonts w:eastAsia="Calibri"/>
                <w:kern w:val="0"/>
                <w:sz w:val="21"/>
                <w:szCs w:val="22"/>
                <w:lang w:val="pt-PT"/>
              </w:rPr>
            </w:pPr>
          </w:p>
          <w:p w14:paraId="0F01A15B" w14:textId="3DCF2E58" w:rsidR="008E41A5" w:rsidRDefault="008E41A5" w:rsidP="00985DC7">
            <w:pPr>
              <w:pStyle w:val="Corpsdetexte"/>
              <w:spacing w:after="160" w:line="240" w:lineRule="auto"/>
              <w:jc w:val="center"/>
              <w:rPr>
                <w:rFonts w:eastAsia="Calibri"/>
                <w:kern w:val="0"/>
                <w:sz w:val="21"/>
                <w:szCs w:val="22"/>
                <w:lang w:val="pt-PT"/>
              </w:rPr>
            </w:pPr>
          </w:p>
          <w:p w14:paraId="4C97E2F8" w14:textId="77777777" w:rsidR="008E41A5" w:rsidRDefault="008E41A5" w:rsidP="00985DC7">
            <w:pPr>
              <w:pStyle w:val="Corpsdetexte"/>
              <w:spacing w:after="160" w:line="240" w:lineRule="auto"/>
              <w:jc w:val="center"/>
              <w:rPr>
                <w:rFonts w:eastAsia="Calibri"/>
                <w:kern w:val="0"/>
                <w:sz w:val="21"/>
                <w:szCs w:val="22"/>
                <w:lang w:val="pt-PT"/>
              </w:rPr>
            </w:pPr>
          </w:p>
          <w:p w14:paraId="79EB25CC" w14:textId="77777777" w:rsidR="008E41A5" w:rsidRDefault="008E41A5" w:rsidP="00985DC7">
            <w:pPr>
              <w:pStyle w:val="Corpsdetexte"/>
              <w:spacing w:after="160" w:line="240" w:lineRule="auto"/>
              <w:jc w:val="center"/>
              <w:rPr>
                <w:rFonts w:eastAsia="Calibri"/>
                <w:kern w:val="0"/>
                <w:sz w:val="21"/>
                <w:szCs w:val="22"/>
                <w:lang w:val="pt-PT"/>
              </w:rPr>
            </w:pPr>
          </w:p>
          <w:p w14:paraId="21744E6E" w14:textId="7222703F" w:rsidR="008E41A5" w:rsidRPr="0052529A" w:rsidRDefault="00222D22" w:rsidP="00985DC7">
            <w:pPr>
              <w:pStyle w:val="Corpsdetexte"/>
              <w:spacing w:after="160" w:line="240" w:lineRule="auto"/>
              <w:jc w:val="center"/>
              <w:rPr>
                <w:rFonts w:eastAsia="Calibri"/>
                <w:kern w:val="0"/>
                <w:sz w:val="21"/>
                <w:szCs w:val="22"/>
                <w:lang w:val="pt-PT"/>
              </w:rPr>
            </w:pPr>
            <w:r>
              <w:rPr>
                <w:rFonts w:eastAsia="Calibri"/>
                <w:kern w:val="0"/>
                <w:sz w:val="21"/>
                <w:szCs w:val="22"/>
                <w:lang w:val="pt-PT"/>
              </w:rPr>
              <w:t>Etienne RODENBACH</w:t>
            </w:r>
          </w:p>
        </w:tc>
      </w:tr>
    </w:tbl>
    <w:p w14:paraId="7655BA18" w14:textId="77777777" w:rsidR="008E41A5" w:rsidRDefault="008E41A5" w:rsidP="0052529A">
      <w:pPr>
        <w:pStyle w:val="Corpsdetexte"/>
        <w:spacing w:after="160" w:line="240" w:lineRule="auto"/>
        <w:rPr>
          <w:rFonts w:eastAsia="Calibri"/>
          <w:kern w:val="0"/>
          <w:sz w:val="21"/>
          <w:szCs w:val="22"/>
          <w:lang w:val="pt-PT"/>
        </w:rPr>
      </w:pPr>
    </w:p>
    <w:p w14:paraId="5E1460D8" w14:textId="02F4740D" w:rsidR="0052529A" w:rsidRDefault="008E41A5" w:rsidP="0052529A">
      <w:pPr>
        <w:pStyle w:val="Corpsdetexte"/>
        <w:spacing w:after="160" w:line="240" w:lineRule="auto"/>
        <w:rPr>
          <w:rFonts w:eastAsia="Calibri"/>
          <w:kern w:val="0"/>
          <w:sz w:val="21"/>
          <w:szCs w:val="22"/>
          <w:lang w:val="pt-PT"/>
        </w:rPr>
      </w:pPr>
      <w:r>
        <w:rPr>
          <w:rFonts w:eastAsia="Calibri"/>
          <w:kern w:val="0"/>
          <w:sz w:val="21"/>
          <w:szCs w:val="22"/>
          <w:lang w:val="pt-PT"/>
        </w:rPr>
        <w:br w:type="page"/>
      </w:r>
    </w:p>
    <w:p w14:paraId="716BC71A" w14:textId="52610825" w:rsidR="00FE3FBB" w:rsidRPr="00A05CCB" w:rsidRDefault="00045D20" w:rsidP="00A05CCB">
      <w:pPr>
        <w:pStyle w:val="Titre1"/>
      </w:pPr>
      <w:bookmarkStart w:id="47" w:name="_Toc34243851"/>
      <w:r w:rsidRPr="00A05CCB">
        <w:lastRenderedPageBreak/>
        <w:t>Suivi des résultats</w:t>
      </w:r>
      <w:r w:rsidRPr="003618FE">
        <w:rPr>
          <w:vertAlign w:val="superscript"/>
        </w:rPr>
        <w:footnoteReference w:id="2"/>
      </w:r>
      <w:bookmarkEnd w:id="47"/>
    </w:p>
    <w:p w14:paraId="641ADE51" w14:textId="75CFBD1D" w:rsidR="00045D20" w:rsidRDefault="00045D20" w:rsidP="008C7552">
      <w:pPr>
        <w:pStyle w:val="Titre2"/>
      </w:pPr>
      <w:bookmarkStart w:id="48" w:name="_Toc34243852"/>
      <w:bookmarkStart w:id="49" w:name="_Toc305765850"/>
      <w:bookmarkStart w:id="50" w:name="_Toc370814195"/>
      <w:bookmarkStart w:id="51" w:name="_Toc370814271"/>
      <w:r>
        <w:t>Evolution du contexte</w:t>
      </w:r>
      <w:bookmarkEnd w:id="48"/>
    </w:p>
    <w:p w14:paraId="0E4CB699" w14:textId="7B374D29" w:rsidR="00866CDF" w:rsidRPr="00A05CCB" w:rsidRDefault="00866CDF" w:rsidP="00693DB3">
      <w:pPr>
        <w:pStyle w:val="Titre3"/>
        <w:spacing w:after="360"/>
      </w:pPr>
      <w:bookmarkStart w:id="52" w:name="_Toc34243853"/>
      <w:r w:rsidRPr="00A05CCB">
        <w:t>Contexte général</w:t>
      </w:r>
      <w:bookmarkEnd w:id="49"/>
      <w:bookmarkEnd w:id="50"/>
      <w:bookmarkEnd w:id="51"/>
      <w:r w:rsidR="007C202F" w:rsidRPr="00A05CCB">
        <w:t xml:space="preserve"> et institutionnel</w:t>
      </w:r>
      <w:bookmarkEnd w:id="52"/>
    </w:p>
    <w:p w14:paraId="3658E88A" w14:textId="136D8540" w:rsidR="001857B7" w:rsidRPr="001857B7" w:rsidRDefault="001857B7" w:rsidP="001857B7">
      <w:pPr>
        <w:pStyle w:val="Corpsdetexte"/>
        <w:spacing w:line="240" w:lineRule="auto"/>
        <w:rPr>
          <w:rFonts w:eastAsia="Calibri"/>
          <w:kern w:val="0"/>
          <w:sz w:val="21"/>
          <w:szCs w:val="22"/>
          <w:lang w:val="pt-PT"/>
        </w:rPr>
      </w:pPr>
      <w:r w:rsidRPr="001857B7">
        <w:rPr>
          <w:rFonts w:eastAsia="Calibri"/>
          <w:b/>
          <w:kern w:val="0"/>
          <w:sz w:val="21"/>
          <w:szCs w:val="22"/>
          <w:lang w:val="pt-PT"/>
        </w:rPr>
        <w:t>Situation économique</w:t>
      </w:r>
      <w:r w:rsidR="00693DB3">
        <w:rPr>
          <w:rFonts w:eastAsia="Calibri"/>
          <w:b/>
          <w:kern w:val="0"/>
          <w:sz w:val="21"/>
          <w:szCs w:val="22"/>
          <w:lang w:val="pt-PT"/>
        </w:rPr>
        <w:t>, sociale et enjeux de développement</w:t>
      </w:r>
      <w:r>
        <w:rPr>
          <w:rFonts w:eastAsia="Calibri"/>
          <w:b/>
          <w:kern w:val="0"/>
          <w:sz w:val="21"/>
          <w:szCs w:val="22"/>
          <w:lang w:val="pt-PT"/>
        </w:rPr>
        <w:t xml:space="preserve"> </w:t>
      </w:r>
      <w:r w:rsidRPr="001857B7">
        <w:rPr>
          <w:rFonts w:eastAsia="Calibri"/>
          <w:kern w:val="0"/>
          <w:sz w:val="21"/>
          <w:szCs w:val="22"/>
          <w:lang w:val="pt-PT"/>
        </w:rPr>
        <w:t>(source: Banque Mondiale, nov 2019)</w:t>
      </w:r>
    </w:p>
    <w:p w14:paraId="55F686D8" w14:textId="6387E54F" w:rsidR="001857B7" w:rsidRPr="001857B7" w:rsidRDefault="001857B7" w:rsidP="001857B7">
      <w:pPr>
        <w:pStyle w:val="Corpsdetexte"/>
        <w:spacing w:line="240" w:lineRule="auto"/>
        <w:rPr>
          <w:rFonts w:eastAsia="Calibri"/>
          <w:kern w:val="0"/>
          <w:sz w:val="21"/>
          <w:szCs w:val="22"/>
          <w:lang w:val="pt-PT"/>
        </w:rPr>
      </w:pPr>
      <w:r w:rsidRPr="001857B7">
        <w:rPr>
          <w:rFonts w:eastAsia="Calibri"/>
          <w:kern w:val="0"/>
          <w:sz w:val="21"/>
          <w:szCs w:val="22"/>
          <w:lang w:val="pt-PT"/>
        </w:rPr>
        <w:t xml:space="preserve">L’économie se redresse lentement, avec une croissance qui </w:t>
      </w:r>
      <w:r>
        <w:rPr>
          <w:rFonts w:eastAsia="Calibri"/>
          <w:kern w:val="0"/>
          <w:sz w:val="21"/>
          <w:szCs w:val="22"/>
          <w:lang w:val="pt-PT"/>
        </w:rPr>
        <w:t>a atteint</w:t>
      </w:r>
      <w:r w:rsidRPr="001857B7">
        <w:rPr>
          <w:rFonts w:eastAsia="Calibri"/>
          <w:kern w:val="0"/>
          <w:sz w:val="21"/>
          <w:szCs w:val="22"/>
          <w:lang w:val="pt-PT"/>
        </w:rPr>
        <w:t xml:space="preserve"> 1,6 % en 2018 contre 0,5 % en 2017, après deux années consécutives de récession en 2015 (-3,9 %) et 2016 (-0,6 %).</w:t>
      </w:r>
    </w:p>
    <w:p w14:paraId="6DA0015B" w14:textId="286B9BE3" w:rsidR="001857B7" w:rsidRPr="001857B7" w:rsidRDefault="001857B7" w:rsidP="001857B7">
      <w:pPr>
        <w:pStyle w:val="Corpsdetexte"/>
        <w:spacing w:line="240" w:lineRule="auto"/>
        <w:rPr>
          <w:rFonts w:eastAsia="Calibri"/>
          <w:kern w:val="0"/>
          <w:sz w:val="21"/>
          <w:szCs w:val="22"/>
          <w:lang w:val="pt-PT"/>
        </w:rPr>
      </w:pPr>
      <w:r w:rsidRPr="001857B7">
        <w:rPr>
          <w:rFonts w:eastAsia="Calibri"/>
          <w:kern w:val="0"/>
          <w:sz w:val="21"/>
          <w:szCs w:val="22"/>
          <w:lang w:val="pt-PT"/>
        </w:rPr>
        <w:t>Une reprise fragile qui reste en dessous des 4,2 % enregistrés de 2004 à 2014 et exposée à de nombreux défis : un manque de ressources budgétaires pour financer les investissements publics, une pénurie persistante de devises avec la baisse des réserves internationales, la vulnérabilité du secteur financier, l’accroissement des déficits fiscal et courant.</w:t>
      </w:r>
    </w:p>
    <w:p w14:paraId="2E60E7B0" w14:textId="6616751A" w:rsidR="001857B7" w:rsidRPr="001857B7" w:rsidRDefault="001857B7" w:rsidP="001857B7">
      <w:pPr>
        <w:pStyle w:val="Corpsdetexte"/>
        <w:spacing w:line="240" w:lineRule="auto"/>
        <w:rPr>
          <w:rFonts w:eastAsia="Calibri"/>
          <w:kern w:val="0"/>
          <w:sz w:val="21"/>
          <w:szCs w:val="22"/>
          <w:lang w:val="pt-PT"/>
        </w:rPr>
      </w:pPr>
      <w:r w:rsidRPr="001857B7">
        <w:rPr>
          <w:rFonts w:eastAsia="Calibri"/>
          <w:kern w:val="0"/>
          <w:sz w:val="21"/>
          <w:szCs w:val="22"/>
          <w:lang w:val="pt-PT"/>
        </w:rPr>
        <w:t>Après avoir grimpé à 16,1 % en 2017, l’inflation a fortement baissé pour atteindre -2,6 % (déflation) en 2018. La déflation s’est maintenue en 2019 pour s’établir à -4,2 % en août 2019. Elle s’explique par une bonne saison agricole qui a fait baisser les prix des denrées alimentaires. Cependant, cette déflation persistante pourrait aussi refléter une demande plus faible.</w:t>
      </w:r>
    </w:p>
    <w:p w14:paraId="56A50681" w14:textId="01A86B66" w:rsidR="001857B7" w:rsidRPr="001857B7" w:rsidRDefault="001857B7" w:rsidP="001857B7">
      <w:pPr>
        <w:pStyle w:val="Corpsdetexte"/>
        <w:spacing w:line="240" w:lineRule="auto"/>
        <w:rPr>
          <w:rFonts w:eastAsia="Calibri"/>
          <w:kern w:val="0"/>
          <w:sz w:val="21"/>
          <w:szCs w:val="22"/>
          <w:lang w:val="pt-PT"/>
        </w:rPr>
      </w:pPr>
      <w:r w:rsidRPr="001857B7">
        <w:rPr>
          <w:rFonts w:eastAsia="Calibri"/>
          <w:kern w:val="0"/>
          <w:sz w:val="21"/>
          <w:szCs w:val="22"/>
          <w:lang w:val="pt-PT"/>
        </w:rPr>
        <w:t>Les comptes extérieurs restent vulnérables, avec une très forte augmentation du déficit du compte courant, estimé à 14,3 % du PIB en 2018 contre 11,3 % en 2017.  Cette détérioration est liée à l’aggravation du déficit commercial, combinée à la diminution des transferts d’aide internationale aux ONG.</w:t>
      </w:r>
    </w:p>
    <w:p w14:paraId="13F76C37" w14:textId="3612056D" w:rsidR="001857B7" w:rsidRPr="001857B7" w:rsidRDefault="001857B7" w:rsidP="001857B7">
      <w:pPr>
        <w:pStyle w:val="Corpsdetexte"/>
        <w:spacing w:line="240" w:lineRule="auto"/>
        <w:rPr>
          <w:rFonts w:eastAsia="Calibri"/>
          <w:kern w:val="0"/>
          <w:sz w:val="21"/>
          <w:szCs w:val="22"/>
          <w:lang w:val="pt-PT"/>
        </w:rPr>
      </w:pPr>
      <w:r w:rsidRPr="001857B7">
        <w:rPr>
          <w:rFonts w:eastAsia="Calibri"/>
          <w:kern w:val="0"/>
          <w:sz w:val="21"/>
          <w:szCs w:val="22"/>
          <w:lang w:val="pt-PT"/>
        </w:rPr>
        <w:t xml:space="preserve">Les tensions sur le marché des changes ont perduré avec une baisse plus prononcée des réserves de change et des répercussions négatives sur les importations. Les réserves internationales ne couvraient que 0,9 mois d'importations en Juin 2019. La prime du marché parallèle des changes est toujours élevée, à 70 % en juillet 2019. </w:t>
      </w:r>
    </w:p>
    <w:p w14:paraId="7BB8D991" w14:textId="32E16E70" w:rsidR="001857B7" w:rsidRPr="00693DB3" w:rsidRDefault="00693DB3" w:rsidP="001857B7">
      <w:pPr>
        <w:pStyle w:val="Corpsdetexte"/>
        <w:spacing w:line="240" w:lineRule="auto"/>
        <w:rPr>
          <w:rFonts w:eastAsia="Calibri"/>
          <w:kern w:val="0"/>
          <w:sz w:val="21"/>
          <w:szCs w:val="22"/>
          <w:u w:val="single"/>
          <w:lang w:val="pt-PT"/>
        </w:rPr>
      </w:pPr>
      <w:r w:rsidRPr="00693DB3">
        <w:rPr>
          <w:rFonts w:eastAsia="Calibri"/>
          <w:kern w:val="0"/>
          <w:sz w:val="21"/>
          <w:szCs w:val="22"/>
          <w:u w:val="single"/>
          <w:lang w:val="pt-PT"/>
        </w:rPr>
        <w:t>Situation sociale</w:t>
      </w:r>
    </w:p>
    <w:p w14:paraId="20218F1C" w14:textId="77777777" w:rsidR="001857B7" w:rsidRPr="001857B7" w:rsidRDefault="001857B7" w:rsidP="001857B7">
      <w:pPr>
        <w:pStyle w:val="Corpsdetexte"/>
        <w:spacing w:line="240" w:lineRule="auto"/>
        <w:rPr>
          <w:rFonts w:eastAsia="Calibri"/>
          <w:kern w:val="0"/>
          <w:sz w:val="21"/>
          <w:szCs w:val="22"/>
          <w:lang w:val="pt-PT"/>
        </w:rPr>
      </w:pPr>
      <w:r w:rsidRPr="001857B7">
        <w:rPr>
          <w:rFonts w:eastAsia="Calibri"/>
          <w:kern w:val="0"/>
          <w:sz w:val="21"/>
          <w:szCs w:val="22"/>
          <w:lang w:val="pt-PT"/>
        </w:rPr>
        <w:t>La majeure partie de la population burundaise vit dans la pauvreté, surtout en milieu rural. Le niveau d’insécurité alimentaire est presque deux fois plus élevé que la moyenne des pays d’Afrique subsaharienne, avec environ 1,77 million de personnes qui auront besoin d’une aide humanitaire en 2019 selon le plan de réponse humanitaire (HRP), qui se chiffrerait à 106 millions de dollars.</w:t>
      </w:r>
    </w:p>
    <w:p w14:paraId="27E1FF8F" w14:textId="77777777" w:rsidR="001857B7" w:rsidRPr="00693DB3" w:rsidRDefault="001857B7" w:rsidP="001857B7">
      <w:pPr>
        <w:pStyle w:val="Corpsdetexte"/>
        <w:spacing w:line="240" w:lineRule="auto"/>
        <w:rPr>
          <w:rFonts w:eastAsia="Calibri"/>
          <w:kern w:val="0"/>
          <w:sz w:val="21"/>
          <w:szCs w:val="22"/>
          <w:u w:val="single"/>
          <w:lang w:val="pt-PT"/>
        </w:rPr>
      </w:pPr>
      <w:r w:rsidRPr="00693DB3">
        <w:rPr>
          <w:rFonts w:eastAsia="Calibri"/>
          <w:kern w:val="0"/>
          <w:sz w:val="21"/>
          <w:szCs w:val="22"/>
          <w:u w:val="single"/>
          <w:lang w:val="pt-PT"/>
        </w:rPr>
        <w:t>Les aléas climatiques et la résurgence d’épidémies viennent souvent aggraver cette situation.</w:t>
      </w:r>
    </w:p>
    <w:p w14:paraId="7672E959" w14:textId="77777777" w:rsidR="001857B7" w:rsidRPr="001857B7" w:rsidRDefault="001857B7" w:rsidP="001857B7">
      <w:pPr>
        <w:pStyle w:val="Corpsdetexte"/>
        <w:spacing w:line="240" w:lineRule="auto"/>
        <w:rPr>
          <w:rFonts w:eastAsia="Calibri"/>
          <w:kern w:val="0"/>
          <w:sz w:val="21"/>
          <w:szCs w:val="22"/>
          <w:lang w:val="pt-PT"/>
        </w:rPr>
      </w:pPr>
      <w:r w:rsidRPr="001857B7">
        <w:rPr>
          <w:rFonts w:eastAsia="Calibri"/>
          <w:kern w:val="0"/>
          <w:sz w:val="21"/>
          <w:szCs w:val="22"/>
          <w:lang w:val="pt-PT"/>
        </w:rPr>
        <w:t>Par ailleurs, l’agriculture qui est le principal pourvoyeur d’emploi (près de 80 % de la population) ne rapporte pas suffisamment de revenus et contribue à seulement 40 % du PIB. L’accès à l’eau et à l’assainissement demeure très faible et moins de 5 % de la population a accès à l’électricité (dont 52,1 % des ménages urbains et 2 % des ménages ruraux).</w:t>
      </w:r>
    </w:p>
    <w:p w14:paraId="06F72813" w14:textId="77777777" w:rsidR="001857B7" w:rsidRPr="001857B7" w:rsidRDefault="001857B7" w:rsidP="001857B7">
      <w:pPr>
        <w:pStyle w:val="Corpsdetexte"/>
        <w:spacing w:line="240" w:lineRule="auto"/>
        <w:rPr>
          <w:rFonts w:eastAsia="Calibri"/>
          <w:kern w:val="0"/>
          <w:sz w:val="21"/>
          <w:szCs w:val="22"/>
          <w:lang w:val="pt-PT"/>
        </w:rPr>
      </w:pPr>
      <w:r w:rsidRPr="001857B7">
        <w:rPr>
          <w:rFonts w:eastAsia="Calibri"/>
          <w:kern w:val="0"/>
          <w:sz w:val="21"/>
          <w:szCs w:val="22"/>
          <w:lang w:val="pt-PT"/>
        </w:rPr>
        <w:t>Le pays a fait des progrès pour ralentir sa croissance démographique, avec un taux de fécondité qui a baissé de 6,4 à 5,5 enfants par femme en moyenne entre 2010 et 2017.</w:t>
      </w:r>
    </w:p>
    <w:p w14:paraId="095025B2" w14:textId="77777777" w:rsidR="001857B7" w:rsidRDefault="001857B7" w:rsidP="001857B7">
      <w:pPr>
        <w:pStyle w:val="Corpsdetexte"/>
        <w:spacing w:line="240" w:lineRule="auto"/>
        <w:rPr>
          <w:rFonts w:eastAsia="Calibri"/>
          <w:kern w:val="0"/>
          <w:sz w:val="21"/>
          <w:szCs w:val="22"/>
          <w:lang w:val="pt-PT"/>
        </w:rPr>
      </w:pPr>
      <w:r w:rsidRPr="001857B7">
        <w:rPr>
          <w:rFonts w:eastAsia="Calibri"/>
          <w:kern w:val="0"/>
          <w:sz w:val="21"/>
          <w:szCs w:val="22"/>
          <w:lang w:val="pt-PT"/>
        </w:rPr>
        <w:t>En raison de sa proximité avec la République démocratique du Congo, le pays est également exposé à l’épidémie d’Ebola qui y sévit depuis juin 2018 et a pris des mesures de prévention et de lutte contre la maladie, avec l’appui de la Banque mondiale, en installant des centres de dépistage et de traitement près des frontières.</w:t>
      </w:r>
    </w:p>
    <w:p w14:paraId="0DBCDB47" w14:textId="1305E50D" w:rsidR="00EB49BD" w:rsidRDefault="00EB49BD" w:rsidP="00EB49BD">
      <w:pPr>
        <w:pStyle w:val="Corpsdetexte"/>
        <w:spacing w:before="240" w:after="160" w:line="240" w:lineRule="auto"/>
        <w:rPr>
          <w:rFonts w:eastAsia="Calibri"/>
          <w:b/>
          <w:kern w:val="0"/>
          <w:sz w:val="21"/>
          <w:szCs w:val="22"/>
          <w:lang w:val="pt-PT"/>
        </w:rPr>
      </w:pPr>
      <w:r w:rsidRPr="00EB49BD">
        <w:rPr>
          <w:rFonts w:eastAsia="Calibri"/>
          <w:b/>
          <w:kern w:val="0"/>
          <w:sz w:val="21"/>
          <w:szCs w:val="22"/>
          <w:lang w:val="pt-PT"/>
        </w:rPr>
        <w:lastRenderedPageBreak/>
        <w:t>Marché du travail</w:t>
      </w:r>
    </w:p>
    <w:p w14:paraId="3AAC22EE" w14:textId="3FB651EE" w:rsidR="00EB49BD" w:rsidRPr="00EB49BD" w:rsidRDefault="00EB49BD" w:rsidP="00EB49BD">
      <w:pPr>
        <w:pStyle w:val="Corpsdetexte"/>
        <w:spacing w:after="160" w:line="240" w:lineRule="auto"/>
        <w:rPr>
          <w:rFonts w:eastAsia="Calibri"/>
          <w:b/>
          <w:kern w:val="0"/>
          <w:sz w:val="21"/>
          <w:szCs w:val="22"/>
          <w:lang w:val="pt-PT"/>
        </w:rPr>
      </w:pPr>
      <w:r w:rsidRPr="00EB49BD">
        <w:rPr>
          <w:rFonts w:eastAsia="Calibri"/>
          <w:kern w:val="0"/>
          <w:sz w:val="21"/>
          <w:szCs w:val="22"/>
          <w:lang w:val="pt-PT"/>
        </w:rPr>
        <w:t xml:space="preserve">Le marché du travail continue </w:t>
      </w:r>
      <w:r>
        <w:rPr>
          <w:rFonts w:eastAsia="Calibri"/>
          <w:kern w:val="0"/>
          <w:sz w:val="21"/>
          <w:szCs w:val="22"/>
          <w:lang w:val="pt-PT"/>
        </w:rPr>
        <w:t>de soule</w:t>
      </w:r>
      <w:r w:rsidRPr="00EB49BD">
        <w:rPr>
          <w:rFonts w:eastAsia="Calibri"/>
          <w:kern w:val="0"/>
          <w:sz w:val="21"/>
          <w:szCs w:val="22"/>
          <w:lang w:val="pt-PT"/>
        </w:rPr>
        <w:t>ve</w:t>
      </w:r>
      <w:r>
        <w:rPr>
          <w:rFonts w:eastAsia="Calibri"/>
          <w:kern w:val="0"/>
          <w:sz w:val="21"/>
          <w:szCs w:val="22"/>
          <w:lang w:val="pt-PT"/>
        </w:rPr>
        <w:t>r</w:t>
      </w:r>
      <w:r w:rsidRPr="00EB49BD">
        <w:rPr>
          <w:rFonts w:eastAsia="Calibri"/>
          <w:kern w:val="0"/>
          <w:sz w:val="21"/>
          <w:szCs w:val="22"/>
          <w:lang w:val="pt-PT"/>
        </w:rPr>
        <w:t xml:space="preserve"> un certain nombre de faiblesses liées à la prédominance de l’emploi informel et de l’absence de statistiques sur l’emploi. Les structures chargées de la promotion de l’emploi (CFCIB et OBEM) sont insuffisamment dotées de capacités humaines, de moyens d’action et de coordination pour intervenir efficacement dans le domaine de l’emploi, notamment à l’intérieur du pays. Les politiques macroéconomiques sont peu incitatives à la création des micro-entreprises. L’absence de politique nationale salariale et de culture d’entreprise constituent des freins au développement de l’auto entreprenariat des jeunes.</w:t>
      </w:r>
    </w:p>
    <w:p w14:paraId="29347EC3" w14:textId="7CA71842" w:rsidR="00DB2603" w:rsidRPr="00DB2603" w:rsidRDefault="00BE564B" w:rsidP="00693DB3">
      <w:pPr>
        <w:pStyle w:val="Corpsdetexte"/>
        <w:spacing w:before="240" w:after="160" w:line="240" w:lineRule="auto"/>
        <w:rPr>
          <w:rFonts w:eastAsia="Calibri"/>
          <w:b/>
          <w:kern w:val="0"/>
          <w:sz w:val="21"/>
          <w:szCs w:val="22"/>
          <w:lang w:val="pt-PT"/>
        </w:rPr>
      </w:pPr>
      <w:r w:rsidRPr="00BE564B">
        <w:rPr>
          <w:rFonts w:eastAsia="Calibri"/>
          <w:b/>
          <w:kern w:val="0"/>
          <w:sz w:val="21"/>
          <w:szCs w:val="22"/>
          <w:lang w:val="pt-PT"/>
        </w:rPr>
        <w:t xml:space="preserve">Secteur </w:t>
      </w:r>
      <w:r w:rsidR="00DB2603" w:rsidRPr="00BE564B">
        <w:rPr>
          <w:rFonts w:eastAsia="Calibri"/>
          <w:b/>
          <w:kern w:val="0"/>
          <w:sz w:val="21"/>
          <w:szCs w:val="22"/>
          <w:lang w:val="pt-PT"/>
        </w:rPr>
        <w:t>Education</w:t>
      </w:r>
    </w:p>
    <w:p w14:paraId="5605F9AB" w14:textId="61EBF0E2" w:rsidR="00DB2603" w:rsidRDefault="00CC5262" w:rsidP="0052529A">
      <w:pPr>
        <w:pStyle w:val="Corpsdetexte"/>
        <w:spacing w:after="160" w:line="240" w:lineRule="auto"/>
        <w:rPr>
          <w:rFonts w:eastAsia="Calibri"/>
          <w:kern w:val="0"/>
          <w:sz w:val="21"/>
          <w:szCs w:val="21"/>
          <w:lang w:val="pt-PT"/>
        </w:rPr>
      </w:pPr>
      <w:r>
        <w:rPr>
          <w:rFonts w:eastAsia="Calibri"/>
          <w:kern w:val="0"/>
          <w:sz w:val="21"/>
          <w:szCs w:val="21"/>
          <w:lang w:val="pt-PT"/>
        </w:rPr>
        <w:t>Le secteur de l’Education reste en termes quantitatifs, en termes de ressources internes (de l’Etat burundais) et externes (bailleurs de fonds étrangers) majoritairement focalisé sur l’enseignement fondamental. En effet, suite à la réforme de l’enseignement fondamental (passant de 6 à 9 ans) et à la crise socio-politique de 2015, la stratégie a été d</w:t>
      </w:r>
      <w:r w:rsidR="00685C0D">
        <w:rPr>
          <w:rFonts w:eastAsia="Calibri"/>
          <w:kern w:val="0"/>
          <w:sz w:val="21"/>
          <w:szCs w:val="21"/>
          <w:lang w:val="pt-PT"/>
        </w:rPr>
        <w:t>e sauvegarder autant que faire s</w:t>
      </w:r>
      <w:r>
        <w:rPr>
          <w:rFonts w:eastAsia="Calibri"/>
          <w:kern w:val="0"/>
          <w:sz w:val="21"/>
          <w:szCs w:val="21"/>
          <w:lang w:val="pt-PT"/>
        </w:rPr>
        <w:t xml:space="preserve">e peut l’enseignement fondamental, </w:t>
      </w:r>
      <w:r w:rsidR="00685C0D">
        <w:rPr>
          <w:rFonts w:eastAsia="Calibri"/>
          <w:kern w:val="0"/>
          <w:sz w:val="21"/>
          <w:szCs w:val="21"/>
          <w:lang w:val="pt-PT"/>
        </w:rPr>
        <w:t>tel que reflété dans</w:t>
      </w:r>
      <w:r>
        <w:rPr>
          <w:rFonts w:eastAsia="Calibri"/>
          <w:kern w:val="0"/>
          <w:sz w:val="21"/>
          <w:szCs w:val="21"/>
          <w:lang w:val="pt-PT"/>
        </w:rPr>
        <w:t xml:space="preserve"> le document </w:t>
      </w:r>
      <w:r w:rsidR="003B0803">
        <w:rPr>
          <w:rFonts w:eastAsia="Calibri"/>
          <w:kern w:val="0"/>
          <w:sz w:val="21"/>
          <w:szCs w:val="21"/>
          <w:lang w:val="pt-PT"/>
        </w:rPr>
        <w:t xml:space="preserve">stragégique </w:t>
      </w:r>
      <w:r>
        <w:rPr>
          <w:rFonts w:eastAsia="Calibri"/>
          <w:kern w:val="0"/>
          <w:sz w:val="21"/>
          <w:szCs w:val="21"/>
          <w:lang w:val="pt-PT"/>
        </w:rPr>
        <w:t>du Plan Transitoire de l’Education (PTE</w:t>
      </w:r>
      <w:r w:rsidR="003B0803">
        <w:rPr>
          <w:rFonts w:eastAsia="Calibri"/>
          <w:kern w:val="0"/>
          <w:sz w:val="21"/>
          <w:szCs w:val="21"/>
          <w:lang w:val="pt-PT"/>
        </w:rPr>
        <w:t xml:space="preserve"> 2018-2020). </w:t>
      </w:r>
    </w:p>
    <w:p w14:paraId="2E78F96C" w14:textId="712A40C0" w:rsidR="003B0803" w:rsidRDefault="003B0803" w:rsidP="0052529A">
      <w:pPr>
        <w:pStyle w:val="Corpsdetexte"/>
        <w:spacing w:after="160" w:line="240" w:lineRule="auto"/>
        <w:rPr>
          <w:rFonts w:eastAsia="Calibri"/>
          <w:kern w:val="0"/>
          <w:sz w:val="21"/>
          <w:szCs w:val="21"/>
          <w:lang w:val="pt-PT"/>
        </w:rPr>
      </w:pPr>
      <w:r>
        <w:rPr>
          <w:rFonts w:eastAsia="Calibri"/>
          <w:kern w:val="0"/>
          <w:sz w:val="21"/>
          <w:szCs w:val="21"/>
          <w:lang w:val="pt-PT"/>
        </w:rPr>
        <w:t>Une revue sectorielle conjointe a eu lieu en mars 2019, et a constaté au niveau des grands indicateurs que les effectifs quantitatifs du fondamental et du post-fondamental augmentent (en lien avec la réforme du fondamental et à la croissance démographique), mais la majorité des indicateurs qualitatifs régressent: le taux de redoublement augmente, le taux d’achèvement diminue, les inéquités (selon le genre et les régions) subsistent. La part du budget de l’Etat consacré à l’Education reste stable (environ 17%)</w:t>
      </w:r>
      <w:r w:rsidR="000B0DD9">
        <w:rPr>
          <w:rFonts w:eastAsia="Calibri"/>
          <w:kern w:val="0"/>
          <w:sz w:val="21"/>
          <w:szCs w:val="21"/>
          <w:lang w:val="pt-PT"/>
        </w:rPr>
        <w:t xml:space="preserve">, mais le pays a du mal à gérer l’accroissement quantitatif (le ratio d’élèves par salle de classe et par enseignant augmente au fondamental et post-fondamental), ce qui se traduit par une baisse qualitative. </w:t>
      </w:r>
    </w:p>
    <w:p w14:paraId="20BD3A07" w14:textId="28641230" w:rsidR="000B0DD9" w:rsidRDefault="000B0DD9" w:rsidP="0052529A">
      <w:pPr>
        <w:pStyle w:val="Corpsdetexte"/>
        <w:spacing w:after="160" w:line="240" w:lineRule="auto"/>
        <w:rPr>
          <w:rFonts w:eastAsia="Calibri"/>
          <w:kern w:val="0"/>
          <w:sz w:val="21"/>
          <w:szCs w:val="21"/>
          <w:lang w:val="pt-PT"/>
        </w:rPr>
      </w:pPr>
      <w:r>
        <w:rPr>
          <w:rFonts w:eastAsia="Calibri"/>
          <w:kern w:val="0"/>
          <w:sz w:val="21"/>
          <w:szCs w:val="21"/>
          <w:lang w:val="pt-PT"/>
        </w:rPr>
        <w:t>L</w:t>
      </w:r>
      <w:r w:rsidRPr="00EB49BD">
        <w:rPr>
          <w:rFonts w:eastAsia="Calibri"/>
          <w:kern w:val="0"/>
          <w:sz w:val="21"/>
          <w:szCs w:val="21"/>
          <w:lang w:val="pt-PT"/>
        </w:rPr>
        <w:t>es plus gros financements extérieurs pour le secteur concernent aussi le niveau fondamental (PAADESCO</w:t>
      </w:r>
      <w:r w:rsidR="00EB49BD" w:rsidRPr="00EB49BD">
        <w:rPr>
          <w:rFonts w:eastAsia="Calibri"/>
          <w:kern w:val="0"/>
          <w:sz w:val="21"/>
          <w:szCs w:val="21"/>
          <w:lang w:val="pt-PT"/>
        </w:rPr>
        <w:t xml:space="preserve"> - Projet d’appui à l’amélioration des apprentissages en début de scolarité - </w:t>
      </w:r>
      <w:r w:rsidR="00BE564B" w:rsidRPr="00EB49BD">
        <w:rPr>
          <w:rFonts w:eastAsia="Calibri"/>
          <w:kern w:val="0"/>
          <w:sz w:val="21"/>
          <w:szCs w:val="21"/>
          <w:lang w:val="pt-PT"/>
        </w:rPr>
        <w:t>financé par la Banque Mondiale</w:t>
      </w:r>
      <w:r w:rsidR="00EB49BD" w:rsidRPr="00EB49BD">
        <w:rPr>
          <w:rFonts w:eastAsia="Calibri"/>
          <w:kern w:val="0"/>
          <w:sz w:val="21"/>
          <w:szCs w:val="21"/>
          <w:lang w:val="pt-PT"/>
        </w:rPr>
        <w:t xml:space="preserve"> (40 M $);</w:t>
      </w:r>
      <w:r w:rsidRPr="00EB49BD">
        <w:rPr>
          <w:rFonts w:eastAsia="Calibri"/>
          <w:kern w:val="0"/>
          <w:sz w:val="21"/>
          <w:szCs w:val="21"/>
          <w:lang w:val="pt-PT"/>
        </w:rPr>
        <w:t xml:space="preserve"> et </w:t>
      </w:r>
      <w:r w:rsidR="00BE564B" w:rsidRPr="00EB49BD">
        <w:rPr>
          <w:rFonts w:eastAsia="Calibri"/>
          <w:kern w:val="0"/>
          <w:sz w:val="21"/>
          <w:szCs w:val="21"/>
          <w:lang w:val="pt-PT"/>
        </w:rPr>
        <w:t>le programme “Twige Neza” financé par le Partenariat Mondial pour l’Education</w:t>
      </w:r>
      <w:r w:rsidR="00EB49BD" w:rsidRPr="00EB49BD">
        <w:rPr>
          <w:rFonts w:eastAsia="Calibri"/>
          <w:kern w:val="0"/>
          <w:sz w:val="21"/>
          <w:szCs w:val="21"/>
          <w:lang w:val="pt-PT"/>
        </w:rPr>
        <w:t xml:space="preserve"> (25,6 M $ et fonds complémentaires possibles de 21,3 M $) et mis en oeuvre par l’AfD</w:t>
      </w:r>
      <w:r w:rsidRPr="00EB49BD">
        <w:rPr>
          <w:rFonts w:eastAsia="Calibri"/>
          <w:kern w:val="0"/>
          <w:sz w:val="21"/>
          <w:szCs w:val="21"/>
          <w:lang w:val="pt-PT"/>
        </w:rPr>
        <w:t>)</w:t>
      </w:r>
      <w:r w:rsidR="00EB49BD">
        <w:rPr>
          <w:rFonts w:eastAsia="Calibri"/>
          <w:kern w:val="0"/>
          <w:sz w:val="21"/>
          <w:szCs w:val="21"/>
          <w:lang w:val="pt-PT"/>
        </w:rPr>
        <w:t>. M</w:t>
      </w:r>
      <w:r w:rsidR="00BE564B">
        <w:rPr>
          <w:rFonts w:eastAsia="Calibri"/>
          <w:kern w:val="0"/>
          <w:sz w:val="21"/>
          <w:szCs w:val="21"/>
          <w:lang w:val="pt-PT"/>
        </w:rPr>
        <w:t xml:space="preserve">algré les avancées sur les textes d’approbation, le montage de comités de pilotage, et les montages contractuels/de convention, ces </w:t>
      </w:r>
      <w:r w:rsidR="00EB49BD">
        <w:rPr>
          <w:rFonts w:eastAsia="Calibri"/>
          <w:kern w:val="0"/>
          <w:sz w:val="21"/>
          <w:szCs w:val="21"/>
          <w:lang w:val="pt-PT"/>
        </w:rPr>
        <w:t>deux grands programmes</w:t>
      </w:r>
      <w:r w:rsidR="00BE564B">
        <w:rPr>
          <w:rFonts w:eastAsia="Calibri"/>
          <w:kern w:val="0"/>
          <w:sz w:val="21"/>
          <w:szCs w:val="21"/>
          <w:lang w:val="pt-PT"/>
        </w:rPr>
        <w:t xml:space="preserve"> n’ont pas réellement commencé à avoir des actions opérationnelles et déboursements effectifs en 2019. </w:t>
      </w:r>
    </w:p>
    <w:p w14:paraId="4FE63AE6" w14:textId="77777777" w:rsidR="00CC5262" w:rsidRPr="00CC5262" w:rsidRDefault="00CC5262" w:rsidP="00CC5262">
      <w:pPr>
        <w:pStyle w:val="Corpsdetexte"/>
        <w:spacing w:line="240" w:lineRule="auto"/>
        <w:rPr>
          <w:sz w:val="21"/>
          <w:szCs w:val="21"/>
          <w:u w:val="single"/>
        </w:rPr>
      </w:pPr>
      <w:r w:rsidRPr="00CC5262">
        <w:rPr>
          <w:sz w:val="21"/>
          <w:szCs w:val="21"/>
          <w:u w:val="single"/>
        </w:rPr>
        <w:t xml:space="preserve">Coordination sectorielle et perspectives : </w:t>
      </w:r>
    </w:p>
    <w:p w14:paraId="4E6E69D6" w14:textId="77777777" w:rsidR="00CC5262" w:rsidRPr="00CC5262" w:rsidRDefault="00CC5262" w:rsidP="00CC5262">
      <w:pPr>
        <w:pStyle w:val="Corpsdetexte"/>
        <w:spacing w:line="240" w:lineRule="auto"/>
        <w:rPr>
          <w:sz w:val="21"/>
          <w:szCs w:val="21"/>
        </w:rPr>
      </w:pPr>
      <w:r w:rsidRPr="00CC5262">
        <w:rPr>
          <w:sz w:val="21"/>
          <w:szCs w:val="21"/>
        </w:rPr>
        <w:t xml:space="preserve">Les réunions du Groupe Sectoriel Education, présidées par le Ministère de l’Education et co-présidées par l’UNICEF sont régulières (tous les deux mois) et représentatives de l’ensemble des intervenants du secteur. Le GSE valide et assure le suivi des documents stratégiques et instruments de la politique sectorielle (plan stratégique, plan d’actions, revues sectorielles) et informe/coordonne les appuis des intervenants extérieurs. </w:t>
      </w:r>
    </w:p>
    <w:p w14:paraId="24C8FF8A" w14:textId="5B555BD4" w:rsidR="00BE564B" w:rsidRDefault="00CC5262" w:rsidP="00CC5262">
      <w:pPr>
        <w:pStyle w:val="Corpsdetexte"/>
        <w:spacing w:line="240" w:lineRule="auto"/>
        <w:rPr>
          <w:sz w:val="21"/>
          <w:szCs w:val="21"/>
        </w:rPr>
      </w:pPr>
      <w:r w:rsidRPr="00CC5262">
        <w:rPr>
          <w:sz w:val="21"/>
          <w:szCs w:val="21"/>
        </w:rPr>
        <w:t xml:space="preserve">Depuis début de l’année 2019, les groupes thématiques (au nombre de 5 : Pilotage, Accès, Qualité, Formation technique et professionnelle, Enseignement supérieur) ont été redémarrés, afin de stimuler les échanges plus techniques et alimenter le GSE. Enabel est particulièrement intéressée par 2 de ces 5 groupes thématiques : GT Qualité (en lien avec le PAORC-FE) et GT ETFP (en lien avec ACFPT). </w:t>
      </w:r>
      <w:r w:rsidRPr="00E372B7">
        <w:rPr>
          <w:sz w:val="21"/>
          <w:szCs w:val="21"/>
        </w:rPr>
        <w:t xml:space="preserve">La régularité de ces GT est encore fort variable, </w:t>
      </w:r>
      <w:r w:rsidR="00BE564B" w:rsidRPr="00E372B7">
        <w:rPr>
          <w:sz w:val="21"/>
          <w:szCs w:val="21"/>
        </w:rPr>
        <w:t>le GT ETFP ne s’étant réuni qu’une seule fois en 2019</w:t>
      </w:r>
      <w:r w:rsidR="00C931F7">
        <w:rPr>
          <w:sz w:val="21"/>
          <w:szCs w:val="21"/>
        </w:rPr>
        <w:t xml:space="preserve"> (2/5/19), mais</w:t>
      </w:r>
      <w:r w:rsidR="00E372B7" w:rsidRPr="00E372B7">
        <w:rPr>
          <w:sz w:val="21"/>
          <w:szCs w:val="21"/>
        </w:rPr>
        <w:t xml:space="preserve"> avait toutefois connu une bonne participation</w:t>
      </w:r>
      <w:r w:rsidR="00BE564B" w:rsidRPr="00E372B7">
        <w:rPr>
          <w:sz w:val="21"/>
          <w:szCs w:val="21"/>
        </w:rPr>
        <w:t>.</w:t>
      </w:r>
      <w:r w:rsidR="00BE564B">
        <w:rPr>
          <w:sz w:val="21"/>
          <w:szCs w:val="21"/>
        </w:rPr>
        <w:t xml:space="preserve"> </w:t>
      </w:r>
    </w:p>
    <w:p w14:paraId="16E4BAC6" w14:textId="7505C812" w:rsidR="00CC5262" w:rsidRDefault="00CC5262" w:rsidP="00CC5262">
      <w:pPr>
        <w:pStyle w:val="Corpsdetexte"/>
        <w:spacing w:line="240" w:lineRule="auto"/>
        <w:rPr>
          <w:sz w:val="21"/>
          <w:szCs w:val="21"/>
        </w:rPr>
      </w:pPr>
      <w:r w:rsidRPr="00CC5262">
        <w:rPr>
          <w:sz w:val="21"/>
          <w:szCs w:val="21"/>
        </w:rPr>
        <w:t xml:space="preserve">Le Ministère de l’Education entend préparer un nouveau Plan sectoriel 2021-2030, processus qui sera appuyé par l’UNESCO/Pôle de Dakar. Le processus de préparation comprend trois étapes : établissement du RESEN (Rapport d’Etat sur le Système d’Education Nationale), Cadrage et scénario financier, Ecriture du plan sectoriel décennal et du premier plan d’action sur 3 ans. </w:t>
      </w:r>
    </w:p>
    <w:p w14:paraId="68AA04E8" w14:textId="4053669C" w:rsidR="00DB2603" w:rsidRDefault="00DB2603" w:rsidP="00220E70">
      <w:pPr>
        <w:pStyle w:val="Corpsdetexte"/>
        <w:spacing w:before="240" w:after="160" w:line="240" w:lineRule="auto"/>
        <w:rPr>
          <w:rFonts w:eastAsia="Calibri"/>
          <w:b/>
          <w:kern w:val="0"/>
          <w:sz w:val="21"/>
          <w:szCs w:val="22"/>
          <w:lang w:val="pt-PT"/>
        </w:rPr>
      </w:pPr>
      <w:r w:rsidRPr="00E372B7">
        <w:rPr>
          <w:rFonts w:eastAsia="Calibri"/>
          <w:b/>
          <w:kern w:val="0"/>
          <w:sz w:val="21"/>
          <w:szCs w:val="22"/>
          <w:lang w:val="pt-PT"/>
        </w:rPr>
        <w:lastRenderedPageBreak/>
        <w:t>Formation professionnelle</w:t>
      </w:r>
    </w:p>
    <w:p w14:paraId="2A863A6E" w14:textId="74B0AD67" w:rsidR="008E768B" w:rsidRPr="00E372B7" w:rsidRDefault="008E768B" w:rsidP="008746EB">
      <w:pPr>
        <w:shd w:val="clear" w:color="auto" w:fill="FFFFFF"/>
        <w:spacing w:after="150" w:line="240" w:lineRule="auto"/>
        <w:jc w:val="both"/>
        <w:rPr>
          <w:rFonts w:eastAsia="Arial Unicode MS"/>
          <w:kern w:val="18"/>
          <w:szCs w:val="21"/>
        </w:rPr>
      </w:pPr>
      <w:r w:rsidRPr="00E372B7">
        <w:rPr>
          <w:rFonts w:eastAsia="Arial Unicode MS"/>
          <w:kern w:val="18"/>
          <w:szCs w:val="21"/>
        </w:rPr>
        <w:t xml:space="preserve">La formation </w:t>
      </w:r>
      <w:r w:rsidR="00E372B7" w:rsidRPr="00E372B7">
        <w:rPr>
          <w:rFonts w:eastAsia="Arial Unicode MS"/>
          <w:kern w:val="18"/>
          <w:szCs w:val="21"/>
        </w:rPr>
        <w:t xml:space="preserve">technique et </w:t>
      </w:r>
      <w:r w:rsidRPr="00E372B7">
        <w:rPr>
          <w:rFonts w:eastAsia="Arial Unicode MS"/>
          <w:kern w:val="18"/>
          <w:szCs w:val="21"/>
        </w:rPr>
        <w:t>professionnelle est considérée par le Gouvernement du Burundi comme une réponse aux besoins réels de l’économie nationale en matière des ressources humaines tant en ce qui concerne l’emploi formel et informel que dans le cadre de l’entreprenariat et de la c</w:t>
      </w:r>
      <w:r w:rsidR="00497A3D" w:rsidRPr="00E372B7">
        <w:rPr>
          <w:rFonts w:eastAsia="Arial Unicode MS"/>
          <w:kern w:val="18"/>
          <w:szCs w:val="21"/>
        </w:rPr>
        <w:t xml:space="preserve">réation génératrice de revenus, même si les moyens ne sont </w:t>
      </w:r>
      <w:r w:rsidR="00C931F7">
        <w:rPr>
          <w:rFonts w:eastAsia="Arial Unicode MS"/>
          <w:kern w:val="18"/>
          <w:szCs w:val="21"/>
        </w:rPr>
        <w:t xml:space="preserve">malheureusement </w:t>
      </w:r>
      <w:r w:rsidR="00497A3D" w:rsidRPr="00E372B7">
        <w:rPr>
          <w:rFonts w:eastAsia="Arial Unicode MS"/>
          <w:kern w:val="18"/>
          <w:szCs w:val="21"/>
        </w:rPr>
        <w:t>pas en adéquation avec cette priorité</w:t>
      </w:r>
      <w:r w:rsidR="00E372B7" w:rsidRPr="00E372B7">
        <w:rPr>
          <w:rFonts w:eastAsia="Arial Unicode MS"/>
          <w:kern w:val="18"/>
          <w:szCs w:val="21"/>
        </w:rPr>
        <w:t xml:space="preserve">. Les CEM, en particulier, sont toujours considérés comme des outils pour absorber le flux de jeunes qui ne poursuivront pas dans l’enseignement post-fondamental et supérieur, et qui doivent donc acquérir des compétences rapidement pour apprendre un métier et pouvoir intégrer la vie active. </w:t>
      </w:r>
    </w:p>
    <w:p w14:paraId="36A49669" w14:textId="152B2651" w:rsidR="000E4520" w:rsidRPr="000E4520" w:rsidRDefault="00E372B7" w:rsidP="008746EB">
      <w:pPr>
        <w:shd w:val="clear" w:color="auto" w:fill="FFFFFF"/>
        <w:spacing w:after="150" w:line="240" w:lineRule="auto"/>
        <w:jc w:val="both"/>
        <w:rPr>
          <w:rFonts w:eastAsia="Arial Unicode MS"/>
          <w:kern w:val="18"/>
          <w:szCs w:val="21"/>
        </w:rPr>
      </w:pPr>
      <w:r w:rsidRPr="00E372B7">
        <w:rPr>
          <w:rFonts w:eastAsia="Arial Unicode MS"/>
          <w:kern w:val="18"/>
          <w:szCs w:val="21"/>
        </w:rPr>
        <w:t>Selon les statistiques du MEFTP, p</w:t>
      </w:r>
      <w:r w:rsidR="000E4520" w:rsidRPr="00E372B7">
        <w:rPr>
          <w:rFonts w:eastAsia="Arial Unicode MS"/>
          <w:kern w:val="18"/>
          <w:szCs w:val="21"/>
        </w:rPr>
        <w:t>our l’année 2018-19, il y avait 95.575 inscrits au concours national à la fin du cycle fondamental</w:t>
      </w:r>
      <w:r w:rsidRPr="00E372B7">
        <w:rPr>
          <w:rFonts w:eastAsia="Arial Unicode MS"/>
          <w:kern w:val="18"/>
          <w:szCs w:val="21"/>
        </w:rPr>
        <w:t xml:space="preserve"> et </w:t>
      </w:r>
      <w:r w:rsidR="000E4520" w:rsidRPr="00E372B7">
        <w:rPr>
          <w:rFonts w:eastAsia="Arial Unicode MS"/>
          <w:kern w:val="18"/>
          <w:szCs w:val="21"/>
        </w:rPr>
        <w:t>58.467 lauréats</w:t>
      </w:r>
      <w:r w:rsidRPr="00E372B7">
        <w:rPr>
          <w:rFonts w:eastAsia="Arial Unicode MS"/>
          <w:kern w:val="18"/>
          <w:szCs w:val="21"/>
        </w:rPr>
        <w:t xml:space="preserve"> à l’issue de cet examen</w:t>
      </w:r>
      <w:r w:rsidR="000E4520" w:rsidRPr="00E372B7">
        <w:rPr>
          <w:rFonts w:eastAsia="Arial Unicode MS"/>
          <w:kern w:val="18"/>
          <w:szCs w:val="21"/>
        </w:rPr>
        <w:t>, soit un taux de réussite de 61%. Environ 37.000 apprenants n’ayant pas réussi pourraient potentielleme</w:t>
      </w:r>
      <w:r w:rsidR="000E4520" w:rsidRPr="000E4520">
        <w:rPr>
          <w:rFonts w:eastAsia="Arial Unicode MS"/>
          <w:kern w:val="18"/>
          <w:szCs w:val="21"/>
        </w:rPr>
        <w:t xml:space="preserve">nt intégrer les CEM, ce qui signifie que environ ¼ d’entre eux s’y inscrivent réellement. </w:t>
      </w:r>
    </w:p>
    <w:p w14:paraId="576D8CF3" w14:textId="08AA45A8" w:rsidR="00497A3D" w:rsidRDefault="00E372B7" w:rsidP="008746EB">
      <w:pPr>
        <w:shd w:val="clear" w:color="auto" w:fill="FFFFFF"/>
        <w:spacing w:after="150" w:line="240" w:lineRule="auto"/>
        <w:jc w:val="both"/>
        <w:rPr>
          <w:rFonts w:eastAsia="Arial Unicode MS"/>
          <w:kern w:val="18"/>
          <w:szCs w:val="21"/>
        </w:rPr>
      </w:pPr>
      <w:r>
        <w:rPr>
          <w:rFonts w:eastAsia="Arial Unicode MS"/>
          <w:kern w:val="18"/>
          <w:szCs w:val="21"/>
        </w:rPr>
        <w:t xml:space="preserve">Toujours selon ces </w:t>
      </w:r>
      <w:r w:rsidR="00305A8A" w:rsidRPr="00305A8A">
        <w:rPr>
          <w:rFonts w:eastAsia="Arial Unicode MS"/>
          <w:kern w:val="18"/>
          <w:szCs w:val="21"/>
        </w:rPr>
        <w:t>statistiques du Ministère, pour l’année 2018-19</w:t>
      </w:r>
      <w:r w:rsidR="00305A8A">
        <w:rPr>
          <w:rFonts w:eastAsia="Arial Unicode MS"/>
          <w:kern w:val="18"/>
          <w:szCs w:val="21"/>
        </w:rPr>
        <w:t>, il y avait :</w:t>
      </w:r>
    </w:p>
    <w:p w14:paraId="667B2923" w14:textId="742FBEC7" w:rsidR="00497A3D" w:rsidRPr="00EE7014" w:rsidRDefault="00305A8A" w:rsidP="008746EB">
      <w:pPr>
        <w:numPr>
          <w:ilvl w:val="0"/>
          <w:numId w:val="13"/>
        </w:numPr>
        <w:shd w:val="clear" w:color="auto" w:fill="FFFFFF"/>
        <w:spacing w:after="150" w:line="240" w:lineRule="auto"/>
        <w:jc w:val="both"/>
        <w:rPr>
          <w:rFonts w:eastAsia="Arial Unicode MS"/>
          <w:kern w:val="18"/>
          <w:szCs w:val="21"/>
        </w:rPr>
      </w:pPr>
      <w:r w:rsidRPr="00305A8A">
        <w:rPr>
          <w:rFonts w:eastAsia="Arial Unicode MS"/>
          <w:kern w:val="18"/>
          <w:szCs w:val="21"/>
        </w:rPr>
        <w:t>233 centres de formation, la majorité étant des CEM</w:t>
      </w:r>
      <w:r>
        <w:rPr>
          <w:rFonts w:eastAsia="Arial Unicode MS"/>
          <w:kern w:val="18"/>
          <w:szCs w:val="21"/>
        </w:rPr>
        <w:t xml:space="preserve">, les autres étant : </w:t>
      </w:r>
      <w:r w:rsidRPr="00305A8A">
        <w:rPr>
          <w:rFonts w:eastAsia="Arial Unicode MS"/>
          <w:kern w:val="18"/>
          <w:szCs w:val="21"/>
        </w:rPr>
        <w:t>15 centres de formation professionnelle (CFP)</w:t>
      </w:r>
      <w:r>
        <w:rPr>
          <w:rFonts w:eastAsia="Arial Unicode MS"/>
          <w:kern w:val="18"/>
          <w:szCs w:val="21"/>
        </w:rPr>
        <w:t xml:space="preserve">, </w:t>
      </w:r>
      <w:r w:rsidRPr="00305A8A">
        <w:rPr>
          <w:rFonts w:eastAsia="Arial Unicode MS"/>
          <w:kern w:val="18"/>
          <w:szCs w:val="21"/>
        </w:rPr>
        <w:t xml:space="preserve">trois Centres de Formation Professionnelle et de Perfectionnement (CFPP Nyakabiga  en Mairie de Bujumbura, CFPP Bururi et </w:t>
      </w:r>
      <w:r w:rsidRPr="00EE7014">
        <w:rPr>
          <w:rFonts w:eastAsia="Arial Unicode MS"/>
          <w:kern w:val="18"/>
          <w:szCs w:val="21"/>
        </w:rPr>
        <w:t>CFPP Kirundo), et 2 centres de formation artisanale (CFA)</w:t>
      </w:r>
      <w:r w:rsidR="00E372B7">
        <w:rPr>
          <w:rFonts w:eastAsia="Arial Unicode MS"/>
          <w:kern w:val="18"/>
          <w:szCs w:val="21"/>
        </w:rPr>
        <w:t xml:space="preserve">. </w:t>
      </w:r>
      <w:r w:rsidR="007C12FF">
        <w:rPr>
          <w:rFonts w:eastAsia="Arial Unicode MS"/>
          <w:kern w:val="18"/>
          <w:szCs w:val="21"/>
        </w:rPr>
        <w:t xml:space="preserve">Il est également à noter que parmi les CEM, </w:t>
      </w:r>
      <w:r w:rsidR="007C12FF" w:rsidRPr="007C12FF">
        <w:rPr>
          <w:rFonts w:eastAsia="Arial Unicode MS"/>
          <w:kern w:val="18"/>
          <w:szCs w:val="21"/>
        </w:rPr>
        <w:t>120 ont été construits en 2016 grâce au FONIC</w:t>
      </w:r>
      <w:r w:rsidR="00631EC7">
        <w:rPr>
          <w:rFonts w:eastAsia="Arial Unicode MS"/>
          <w:kern w:val="18"/>
          <w:szCs w:val="21"/>
        </w:rPr>
        <w:t xml:space="preserve"> (</w:t>
      </w:r>
      <w:r w:rsidR="00631EC7" w:rsidRPr="00631EC7">
        <w:rPr>
          <w:rFonts w:eastAsia="Arial Unicode MS"/>
          <w:kern w:val="18"/>
          <w:szCs w:val="21"/>
        </w:rPr>
        <w:t>Fonds national d'investissement communal)</w:t>
      </w:r>
      <w:r w:rsidR="007C12FF" w:rsidRPr="007C12FF">
        <w:rPr>
          <w:rFonts w:eastAsia="Arial Unicode MS"/>
          <w:kern w:val="18"/>
          <w:szCs w:val="21"/>
        </w:rPr>
        <w:t xml:space="preserve"> et sont destinés uniquement à la filière agriculture et élevage. </w:t>
      </w:r>
    </w:p>
    <w:p w14:paraId="3B21D04E" w14:textId="6C37D0E5" w:rsidR="00FF5CBC" w:rsidRPr="00EE7014" w:rsidRDefault="00FF5CBC" w:rsidP="008746EB">
      <w:pPr>
        <w:numPr>
          <w:ilvl w:val="0"/>
          <w:numId w:val="13"/>
        </w:numPr>
        <w:shd w:val="clear" w:color="auto" w:fill="FFFFFF"/>
        <w:spacing w:after="150" w:line="240" w:lineRule="auto"/>
        <w:jc w:val="both"/>
        <w:rPr>
          <w:rFonts w:eastAsia="Arial Unicode MS"/>
          <w:kern w:val="18"/>
          <w:szCs w:val="21"/>
        </w:rPr>
      </w:pPr>
      <w:r w:rsidRPr="00EE7014">
        <w:rPr>
          <w:rFonts w:eastAsia="Arial Unicode MS"/>
          <w:kern w:val="18"/>
          <w:szCs w:val="21"/>
        </w:rPr>
        <w:t>9</w:t>
      </w:r>
      <w:r w:rsidR="00E372B7">
        <w:rPr>
          <w:rFonts w:eastAsia="Arial Unicode MS"/>
          <w:kern w:val="18"/>
          <w:szCs w:val="21"/>
        </w:rPr>
        <w:t>.</w:t>
      </w:r>
      <w:r w:rsidRPr="00EE7014">
        <w:rPr>
          <w:rFonts w:eastAsia="Arial Unicode MS"/>
          <w:kern w:val="18"/>
          <w:szCs w:val="21"/>
        </w:rPr>
        <w:t xml:space="preserve">801 apprenants dans les centres publics (tous types de centres confondus). </w:t>
      </w:r>
    </w:p>
    <w:p w14:paraId="0B820D46" w14:textId="1D922796" w:rsidR="00FF5CBC" w:rsidRPr="00EE7014" w:rsidRDefault="00FF5CBC" w:rsidP="008746EB">
      <w:pPr>
        <w:shd w:val="clear" w:color="auto" w:fill="FFFFFF"/>
        <w:spacing w:after="150" w:line="240" w:lineRule="auto"/>
        <w:ind w:left="720"/>
        <w:jc w:val="both"/>
        <w:rPr>
          <w:rFonts w:eastAsia="Arial Unicode MS"/>
          <w:kern w:val="18"/>
          <w:szCs w:val="21"/>
        </w:rPr>
      </w:pPr>
      <w:r w:rsidRPr="00EE7014">
        <w:rPr>
          <w:rFonts w:eastAsia="Arial Unicode MS"/>
          <w:kern w:val="18"/>
          <w:szCs w:val="21"/>
        </w:rPr>
        <w:t>Le projet ACFPT répertorie 2</w:t>
      </w:r>
      <w:r w:rsidR="00E372B7">
        <w:rPr>
          <w:rFonts w:eastAsia="Arial Unicode MS"/>
          <w:kern w:val="18"/>
          <w:szCs w:val="21"/>
        </w:rPr>
        <w:t>.</w:t>
      </w:r>
      <w:r w:rsidRPr="00EE7014">
        <w:rPr>
          <w:rFonts w:eastAsia="Arial Unicode MS"/>
          <w:kern w:val="18"/>
          <w:szCs w:val="21"/>
        </w:rPr>
        <w:t xml:space="preserve">549 apprenants dans les 13 centres appuyés </w:t>
      </w:r>
      <w:r w:rsidR="00E372B7">
        <w:rPr>
          <w:rFonts w:eastAsia="Arial Unicode MS"/>
          <w:kern w:val="18"/>
          <w:szCs w:val="21"/>
        </w:rPr>
        <w:t>pour la même année (soit 26%</w:t>
      </w:r>
      <w:r w:rsidRPr="00EE7014">
        <w:rPr>
          <w:rFonts w:eastAsia="Arial Unicode MS"/>
          <w:kern w:val="18"/>
          <w:szCs w:val="21"/>
        </w:rPr>
        <w:t xml:space="preserve"> du nombre total</w:t>
      </w:r>
      <w:r w:rsidR="00E372B7">
        <w:rPr>
          <w:rFonts w:eastAsia="Arial Unicode MS"/>
          <w:kern w:val="18"/>
          <w:szCs w:val="21"/>
        </w:rPr>
        <w:t>)</w:t>
      </w:r>
      <w:r w:rsidRPr="00EE7014">
        <w:rPr>
          <w:rFonts w:eastAsia="Arial Unicode MS"/>
          <w:kern w:val="18"/>
          <w:szCs w:val="21"/>
        </w:rPr>
        <w:t>, ce qui confirme</w:t>
      </w:r>
      <w:r w:rsidR="00635E2A" w:rsidRPr="00EE7014">
        <w:rPr>
          <w:rFonts w:eastAsia="Arial Unicode MS"/>
          <w:kern w:val="18"/>
          <w:szCs w:val="21"/>
        </w:rPr>
        <w:t>rait</w:t>
      </w:r>
      <w:r w:rsidRPr="00EE7014">
        <w:rPr>
          <w:rFonts w:eastAsia="Arial Unicode MS"/>
          <w:kern w:val="18"/>
          <w:szCs w:val="21"/>
        </w:rPr>
        <w:t xml:space="preserve"> que la majorité des CEM</w:t>
      </w:r>
      <w:r w:rsidR="00635E2A" w:rsidRPr="00EE7014">
        <w:rPr>
          <w:rFonts w:eastAsia="Arial Unicode MS"/>
          <w:kern w:val="18"/>
          <w:szCs w:val="21"/>
        </w:rPr>
        <w:t xml:space="preserve"> du pays </w:t>
      </w:r>
      <w:r w:rsidRPr="00EE7014">
        <w:rPr>
          <w:rFonts w:eastAsia="Arial Unicode MS"/>
          <w:kern w:val="18"/>
          <w:szCs w:val="21"/>
        </w:rPr>
        <w:t xml:space="preserve">ont </w:t>
      </w:r>
      <w:r w:rsidR="00635E2A" w:rsidRPr="00EE7014">
        <w:rPr>
          <w:rFonts w:eastAsia="Arial Unicode MS"/>
          <w:kern w:val="18"/>
          <w:szCs w:val="21"/>
        </w:rPr>
        <w:t>très peu d’apprenants voire que certains sont vides</w:t>
      </w:r>
      <w:r w:rsidRPr="00EE7014">
        <w:rPr>
          <w:rFonts w:eastAsia="Arial Unicode MS"/>
          <w:kern w:val="18"/>
          <w:szCs w:val="21"/>
        </w:rPr>
        <w:t xml:space="preserve"> (car il y aurait en moyenne </w:t>
      </w:r>
      <w:r w:rsidR="00635E2A" w:rsidRPr="00EE7014">
        <w:rPr>
          <w:rFonts w:eastAsia="Arial Unicode MS"/>
          <w:kern w:val="18"/>
          <w:szCs w:val="21"/>
        </w:rPr>
        <w:t xml:space="preserve">seulement 33 apprenants par centre </w:t>
      </w:r>
      <w:r w:rsidRPr="00EE7014">
        <w:rPr>
          <w:rFonts w:eastAsia="Arial Unicode MS"/>
          <w:kern w:val="18"/>
          <w:szCs w:val="21"/>
        </w:rPr>
        <w:t>(7252/220</w:t>
      </w:r>
      <w:r w:rsidR="00635E2A" w:rsidRPr="00EE7014">
        <w:rPr>
          <w:rFonts w:eastAsia="Arial Unicode MS"/>
          <w:kern w:val="18"/>
          <w:szCs w:val="21"/>
        </w:rPr>
        <w:t xml:space="preserve">)). </w:t>
      </w:r>
    </w:p>
    <w:p w14:paraId="10D10339" w14:textId="75F4FF76" w:rsidR="00635E2A" w:rsidRPr="00EE7014" w:rsidRDefault="00635E2A" w:rsidP="008746EB">
      <w:pPr>
        <w:numPr>
          <w:ilvl w:val="0"/>
          <w:numId w:val="13"/>
        </w:numPr>
        <w:shd w:val="clear" w:color="auto" w:fill="FFFFFF"/>
        <w:spacing w:after="150" w:line="240" w:lineRule="auto"/>
        <w:jc w:val="both"/>
        <w:rPr>
          <w:rFonts w:eastAsia="Arial Unicode MS"/>
          <w:kern w:val="18"/>
          <w:szCs w:val="21"/>
        </w:rPr>
      </w:pPr>
      <w:r w:rsidRPr="00EE7014">
        <w:rPr>
          <w:rFonts w:eastAsia="Arial Unicode MS"/>
          <w:kern w:val="18"/>
          <w:szCs w:val="21"/>
        </w:rPr>
        <w:t>1</w:t>
      </w:r>
      <w:r w:rsidR="00E372B7">
        <w:rPr>
          <w:rFonts w:eastAsia="Arial Unicode MS"/>
          <w:kern w:val="18"/>
          <w:szCs w:val="21"/>
        </w:rPr>
        <w:t>.</w:t>
      </w:r>
      <w:r w:rsidRPr="00EE7014">
        <w:rPr>
          <w:rFonts w:eastAsia="Arial Unicode MS"/>
          <w:kern w:val="18"/>
          <w:szCs w:val="21"/>
        </w:rPr>
        <w:t xml:space="preserve">225 formateurs et 566 </w:t>
      </w:r>
      <w:r w:rsidR="00E372B7" w:rsidRPr="00EE7014">
        <w:rPr>
          <w:rFonts w:eastAsia="Arial Unicode MS"/>
          <w:kern w:val="18"/>
          <w:szCs w:val="21"/>
        </w:rPr>
        <w:t>personnel</w:t>
      </w:r>
      <w:r w:rsidR="00E372B7">
        <w:rPr>
          <w:rFonts w:eastAsia="Arial Unicode MS"/>
          <w:kern w:val="18"/>
          <w:szCs w:val="21"/>
        </w:rPr>
        <w:t>s administratifs</w:t>
      </w:r>
      <w:r w:rsidRPr="00EE7014">
        <w:rPr>
          <w:rFonts w:eastAsia="Arial Unicode MS"/>
          <w:kern w:val="18"/>
          <w:szCs w:val="21"/>
        </w:rPr>
        <w:t xml:space="preserve"> et d’encadrement. Le ratio apprenants/formateur serait de 8 apprenant</w:t>
      </w:r>
      <w:r w:rsidR="00E372B7">
        <w:rPr>
          <w:rFonts w:eastAsia="Arial Unicode MS"/>
          <w:kern w:val="18"/>
          <w:szCs w:val="21"/>
        </w:rPr>
        <w:t>s</w:t>
      </w:r>
      <w:r w:rsidRPr="00EE7014">
        <w:rPr>
          <w:rFonts w:eastAsia="Arial Unicode MS"/>
          <w:kern w:val="18"/>
          <w:szCs w:val="21"/>
        </w:rPr>
        <w:t xml:space="preserve">/formateur, ce qui est en ligne avec le taux constaté dans les centres appuyés (8,92 en 2018-19). </w:t>
      </w:r>
    </w:p>
    <w:p w14:paraId="710B2F07" w14:textId="38F93D02" w:rsidR="009A26D0" w:rsidRPr="00220E70" w:rsidRDefault="00E67C61" w:rsidP="008746EB">
      <w:pPr>
        <w:shd w:val="clear" w:color="auto" w:fill="FFFFFF"/>
        <w:spacing w:after="0" w:line="240" w:lineRule="auto"/>
        <w:jc w:val="both"/>
        <w:rPr>
          <w:rFonts w:eastAsia="Arial Unicode MS"/>
          <w:kern w:val="18"/>
          <w:szCs w:val="21"/>
        </w:rPr>
      </w:pPr>
      <w:r w:rsidRPr="00E67C61">
        <w:rPr>
          <w:rFonts w:eastAsia="Arial Unicode MS"/>
          <w:kern w:val="18"/>
          <w:szCs w:val="21"/>
        </w:rPr>
        <w:t xml:space="preserve">Le calendrier scolaire </w:t>
      </w:r>
      <w:r w:rsidR="00365C16">
        <w:rPr>
          <w:rFonts w:eastAsia="Arial Unicode MS"/>
          <w:kern w:val="18"/>
          <w:szCs w:val="21"/>
        </w:rPr>
        <w:t xml:space="preserve">et </w:t>
      </w:r>
      <w:r w:rsidR="00C931F7">
        <w:rPr>
          <w:rFonts w:eastAsia="Arial Unicode MS"/>
          <w:kern w:val="18"/>
          <w:szCs w:val="21"/>
        </w:rPr>
        <w:t xml:space="preserve">les </w:t>
      </w:r>
      <w:r w:rsidR="00365C16">
        <w:rPr>
          <w:rFonts w:eastAsia="Arial Unicode MS"/>
          <w:kern w:val="18"/>
          <w:szCs w:val="21"/>
        </w:rPr>
        <w:t>modalités d’inscription pour la rentrée 2019-20 n’ont</w:t>
      </w:r>
      <w:r w:rsidRPr="00E67C61">
        <w:rPr>
          <w:rFonts w:eastAsia="Arial Unicode MS"/>
          <w:kern w:val="18"/>
          <w:szCs w:val="21"/>
        </w:rPr>
        <w:t xml:space="preserve"> pas connu les mêmes problèmes que l’année précédente (où les dates et conditions d’inscriptions n’étaient pas harmonisées entre les provinces et centres)</w:t>
      </w:r>
      <w:r w:rsidR="00631EC7">
        <w:rPr>
          <w:rFonts w:eastAsia="Arial Unicode MS"/>
          <w:kern w:val="18"/>
          <w:szCs w:val="21"/>
        </w:rPr>
        <w:t>. En effet,</w:t>
      </w:r>
      <w:r w:rsidRPr="00E67C61">
        <w:rPr>
          <w:rFonts w:eastAsia="Arial Unicode MS"/>
          <w:kern w:val="18"/>
          <w:szCs w:val="21"/>
        </w:rPr>
        <w:t xml:space="preserve"> la rentrée </w:t>
      </w:r>
      <w:r w:rsidR="00631EC7">
        <w:rPr>
          <w:rFonts w:eastAsia="Arial Unicode MS"/>
          <w:kern w:val="18"/>
          <w:szCs w:val="21"/>
        </w:rPr>
        <w:t>20</w:t>
      </w:r>
      <w:r w:rsidRPr="00E67C61">
        <w:rPr>
          <w:rFonts w:eastAsia="Arial Unicode MS"/>
          <w:kern w:val="18"/>
          <w:szCs w:val="21"/>
        </w:rPr>
        <w:t xml:space="preserve">19-20 s’est </w:t>
      </w:r>
      <w:r>
        <w:rPr>
          <w:rFonts w:eastAsia="Arial Unicode MS"/>
          <w:kern w:val="18"/>
          <w:szCs w:val="21"/>
        </w:rPr>
        <w:t xml:space="preserve">bien </w:t>
      </w:r>
      <w:r w:rsidRPr="00E67C61">
        <w:rPr>
          <w:rFonts w:eastAsia="Arial Unicode MS"/>
          <w:kern w:val="18"/>
          <w:szCs w:val="21"/>
        </w:rPr>
        <w:t xml:space="preserve">faite dans tous les centres appuyés en </w:t>
      </w:r>
      <w:r>
        <w:rPr>
          <w:rFonts w:eastAsia="Arial Unicode MS"/>
          <w:kern w:val="18"/>
          <w:szCs w:val="21"/>
        </w:rPr>
        <w:t xml:space="preserve">septembre 2019. Cependant cela n’a pas eu d’influence positive sur le nombre total d’inscrits dans les centres appuyés qui a globalement </w:t>
      </w:r>
      <w:r w:rsidR="00631EC7">
        <w:rPr>
          <w:rFonts w:eastAsia="Arial Unicode MS"/>
          <w:kern w:val="18"/>
          <w:szCs w:val="21"/>
        </w:rPr>
        <w:t>baissé par rapport à 2018-19</w:t>
      </w:r>
      <w:r>
        <w:rPr>
          <w:rFonts w:eastAsia="Arial Unicode MS"/>
          <w:kern w:val="18"/>
          <w:szCs w:val="21"/>
        </w:rPr>
        <w:t xml:space="preserve"> (cf. </w:t>
      </w:r>
      <w:r w:rsidR="00365C16">
        <w:rPr>
          <w:rFonts w:eastAsia="Arial Unicode MS"/>
          <w:kern w:val="18"/>
          <w:szCs w:val="21"/>
        </w:rPr>
        <w:t>infra</w:t>
      </w:r>
      <w:r>
        <w:rPr>
          <w:rFonts w:eastAsia="Arial Unicode MS"/>
          <w:kern w:val="18"/>
          <w:szCs w:val="21"/>
        </w:rPr>
        <w:t xml:space="preserve">). </w:t>
      </w:r>
    </w:p>
    <w:p w14:paraId="5417C6EF" w14:textId="77777777" w:rsidR="00601125" w:rsidRDefault="00601125" w:rsidP="00A67C46">
      <w:pPr>
        <w:pStyle w:val="Corpsdetexte"/>
        <w:spacing w:after="0" w:line="240" w:lineRule="auto"/>
        <w:ind w:left="709" w:hanging="709"/>
        <w:rPr>
          <w:rFonts w:eastAsia="Calibri"/>
          <w:b/>
          <w:kern w:val="0"/>
          <w:sz w:val="21"/>
          <w:szCs w:val="22"/>
          <w:lang w:val="pt-PT"/>
        </w:rPr>
        <w:sectPr w:rsidR="00601125" w:rsidSect="00BE564B">
          <w:headerReference w:type="default" r:id="rId14"/>
          <w:footerReference w:type="default" r:id="rId15"/>
          <w:type w:val="continuous"/>
          <w:pgSz w:w="11905" w:h="16837"/>
          <w:pgMar w:top="1702" w:right="1418" w:bottom="1514" w:left="1985" w:header="709" w:footer="907" w:gutter="0"/>
          <w:cols w:space="708"/>
          <w:formProt w:val="0"/>
          <w:docGrid w:linePitch="326"/>
        </w:sectPr>
      </w:pPr>
    </w:p>
    <w:p w14:paraId="01E13320" w14:textId="77777777" w:rsidR="00220E70" w:rsidRPr="00A05CCB" w:rsidRDefault="00220E70" w:rsidP="00220E70">
      <w:pPr>
        <w:pStyle w:val="Titre3"/>
      </w:pPr>
      <w:bookmarkStart w:id="53" w:name="_Toc305765852"/>
      <w:bookmarkStart w:id="54" w:name="_Toc370814197"/>
      <w:bookmarkStart w:id="55" w:name="_Toc370814273"/>
      <w:bookmarkStart w:id="56" w:name="_Toc34243854"/>
      <w:r w:rsidRPr="00A05CCB">
        <w:lastRenderedPageBreak/>
        <w:t>Contexte de gestion</w:t>
      </w:r>
      <w:bookmarkEnd w:id="53"/>
      <w:bookmarkEnd w:id="54"/>
      <w:bookmarkEnd w:id="55"/>
      <w:bookmarkEnd w:id="56"/>
    </w:p>
    <w:p w14:paraId="3772FDC9" w14:textId="77777777" w:rsidR="00220E70" w:rsidRPr="00A05CCB" w:rsidRDefault="00220E70" w:rsidP="00220E70">
      <w:pPr>
        <w:pStyle w:val="Titre4"/>
        <w:spacing w:before="240" w:after="240"/>
        <w:ind w:left="862" w:hanging="862"/>
      </w:pPr>
      <w:r w:rsidRPr="00A05CCB">
        <w:t>Modalités de partenariat</w:t>
      </w:r>
    </w:p>
    <w:p w14:paraId="74DC96DB" w14:textId="7BCBCA2B" w:rsidR="001F17B0" w:rsidRPr="00682BC3" w:rsidRDefault="009A26D0" w:rsidP="00A67C46">
      <w:pPr>
        <w:pStyle w:val="Corpsdetexte"/>
        <w:spacing w:after="0" w:line="240" w:lineRule="auto"/>
        <w:ind w:left="709" w:hanging="709"/>
        <w:rPr>
          <w:rFonts w:eastAsia="Calibri"/>
          <w:b/>
          <w:kern w:val="0"/>
          <w:sz w:val="21"/>
          <w:szCs w:val="22"/>
          <w:lang w:val="pt-PT"/>
        </w:rPr>
      </w:pPr>
      <w:r w:rsidRPr="00682BC3">
        <w:rPr>
          <w:rFonts w:eastAsia="Calibri"/>
          <w:b/>
          <w:kern w:val="0"/>
          <w:sz w:val="21"/>
          <w:szCs w:val="22"/>
          <w:lang w:val="pt-PT"/>
        </w:rPr>
        <w:t>Subsides</w:t>
      </w:r>
    </w:p>
    <w:p w14:paraId="66B11FE1" w14:textId="77777777" w:rsidR="009A26D0" w:rsidRPr="00682BC3" w:rsidRDefault="009A26D0" w:rsidP="00A67C46">
      <w:pPr>
        <w:pStyle w:val="Corpsdetexte"/>
        <w:spacing w:after="0" w:line="240" w:lineRule="auto"/>
        <w:ind w:left="709" w:hanging="709"/>
        <w:rPr>
          <w:rFonts w:eastAsia="Calibri"/>
          <w:kern w:val="0"/>
          <w:sz w:val="21"/>
          <w:szCs w:val="22"/>
          <w:lang w:val="pt-PT"/>
        </w:rPr>
      </w:pPr>
    </w:p>
    <w:p w14:paraId="2FB1516D" w14:textId="2398B3F7" w:rsidR="00682BC3" w:rsidRDefault="00682BC3" w:rsidP="00682BC3">
      <w:pPr>
        <w:pStyle w:val="Corpsdetexte"/>
        <w:spacing w:after="0" w:line="240" w:lineRule="auto"/>
        <w:rPr>
          <w:rFonts w:eastAsia="Calibri"/>
          <w:kern w:val="0"/>
          <w:sz w:val="21"/>
          <w:szCs w:val="22"/>
          <w:lang w:val="pt-PT"/>
        </w:rPr>
      </w:pPr>
      <w:r>
        <w:rPr>
          <w:rFonts w:eastAsia="Calibri"/>
          <w:kern w:val="0"/>
          <w:sz w:val="21"/>
          <w:szCs w:val="22"/>
          <w:lang w:val="pt-PT"/>
        </w:rPr>
        <w:t xml:space="preserve">Au cours de l’année 2019, les subsides avec les 13 centres bénéficiaires ont connu 2 avenants: </w:t>
      </w:r>
    </w:p>
    <w:p w14:paraId="343CC9E5" w14:textId="77777777" w:rsidR="00682BC3" w:rsidRDefault="00682BC3" w:rsidP="00A67C46">
      <w:pPr>
        <w:pStyle w:val="Corpsdetexte"/>
        <w:spacing w:after="0" w:line="240" w:lineRule="auto"/>
        <w:ind w:left="709" w:hanging="709"/>
        <w:rPr>
          <w:rFonts w:eastAsia="Calibri"/>
          <w:kern w:val="0"/>
          <w:sz w:val="21"/>
          <w:szCs w:val="22"/>
          <w:lang w:val="pt-PT"/>
        </w:rPr>
      </w:pPr>
    </w:p>
    <w:p w14:paraId="4E383CB0" w14:textId="031FFD74" w:rsidR="00BF7E13" w:rsidRPr="00BF7E13" w:rsidRDefault="00BF7E13" w:rsidP="00780745">
      <w:pPr>
        <w:pStyle w:val="Corpsdetexte"/>
        <w:numPr>
          <w:ilvl w:val="0"/>
          <w:numId w:val="31"/>
        </w:numPr>
        <w:spacing w:after="0" w:line="240" w:lineRule="auto"/>
        <w:rPr>
          <w:rFonts w:eastAsia="Calibri"/>
          <w:kern w:val="0"/>
          <w:sz w:val="21"/>
          <w:szCs w:val="22"/>
          <w:lang w:val="pt-PT"/>
        </w:rPr>
      </w:pPr>
      <w:r w:rsidRPr="00BF7E13">
        <w:rPr>
          <w:rFonts w:eastAsia="Calibri"/>
          <w:kern w:val="0"/>
          <w:sz w:val="21"/>
          <w:szCs w:val="22"/>
          <w:lang w:val="pt-PT"/>
        </w:rPr>
        <w:t xml:space="preserve">en mai 2019 des prolongations avec augmentation budgétaire ont été accordées pour </w:t>
      </w:r>
      <w:r>
        <w:rPr>
          <w:rFonts w:eastAsia="Calibri"/>
          <w:kern w:val="0"/>
          <w:sz w:val="21"/>
          <w:szCs w:val="22"/>
          <w:lang w:val="pt-PT"/>
        </w:rPr>
        <w:t>poursuivre</w:t>
      </w:r>
      <w:r w:rsidRPr="00BF7E13">
        <w:rPr>
          <w:rFonts w:eastAsia="Calibri"/>
          <w:kern w:val="0"/>
          <w:sz w:val="21"/>
          <w:szCs w:val="22"/>
          <w:lang w:val="pt-PT"/>
        </w:rPr>
        <w:t xml:space="preserve"> la mise en oeuvre des activités planifiées dans les plans stratégiques (PS) et les plans d’action opérationnels des centres (PAO)</w:t>
      </w:r>
      <w:r>
        <w:rPr>
          <w:rFonts w:eastAsia="Calibri"/>
          <w:kern w:val="0"/>
          <w:sz w:val="21"/>
          <w:szCs w:val="22"/>
          <w:lang w:val="pt-PT"/>
        </w:rPr>
        <w:t xml:space="preserve"> en matière de gestion, qualité des formations, insertion et maintenance</w:t>
      </w:r>
      <w:r w:rsidRPr="00BF7E13">
        <w:rPr>
          <w:rFonts w:eastAsia="Calibri"/>
          <w:kern w:val="0"/>
          <w:sz w:val="21"/>
          <w:szCs w:val="22"/>
          <w:lang w:val="pt-PT"/>
        </w:rPr>
        <w:t>. Une durée supplémentaire de 9 mois (de juin 2019 à février 2020) a été accordé</w:t>
      </w:r>
      <w:r w:rsidR="00794EFD">
        <w:rPr>
          <w:rFonts w:eastAsia="Calibri"/>
          <w:kern w:val="0"/>
          <w:sz w:val="21"/>
          <w:szCs w:val="22"/>
          <w:lang w:val="pt-PT"/>
        </w:rPr>
        <w:t>e</w:t>
      </w:r>
      <w:r w:rsidRPr="00BF7E13">
        <w:rPr>
          <w:rFonts w:eastAsia="Calibri"/>
          <w:kern w:val="0"/>
          <w:sz w:val="21"/>
          <w:szCs w:val="22"/>
          <w:lang w:val="pt-PT"/>
        </w:rPr>
        <w:t xml:space="preserve">. </w:t>
      </w:r>
    </w:p>
    <w:p w14:paraId="5E7CFBF6" w14:textId="22E4C5B4" w:rsidR="00BF7E13" w:rsidRDefault="00BF7E13" w:rsidP="00780745">
      <w:pPr>
        <w:pStyle w:val="Corpsdetexte"/>
        <w:numPr>
          <w:ilvl w:val="0"/>
          <w:numId w:val="31"/>
        </w:numPr>
        <w:spacing w:after="0" w:line="240" w:lineRule="auto"/>
        <w:rPr>
          <w:rFonts w:eastAsia="Calibri"/>
          <w:kern w:val="0"/>
          <w:sz w:val="21"/>
          <w:szCs w:val="22"/>
          <w:lang w:val="pt-PT"/>
        </w:rPr>
      </w:pPr>
      <w:r w:rsidRPr="00BF7E13">
        <w:rPr>
          <w:rFonts w:eastAsia="Calibri"/>
          <w:kern w:val="0"/>
          <w:sz w:val="21"/>
          <w:szCs w:val="22"/>
          <w:lang w:val="pt-PT"/>
        </w:rPr>
        <w:t>en juin 2019, les volets UAP ont été ajoutés aux 13 conventions de subsides existantes (cfr. Chapitre 3.3)</w:t>
      </w:r>
      <w:r>
        <w:rPr>
          <w:rFonts w:eastAsia="Calibri"/>
          <w:kern w:val="0"/>
          <w:sz w:val="21"/>
          <w:szCs w:val="22"/>
          <w:lang w:val="pt-PT"/>
        </w:rPr>
        <w:t xml:space="preserve">. </w:t>
      </w:r>
    </w:p>
    <w:p w14:paraId="7BEA6174" w14:textId="77777777" w:rsidR="00257A27" w:rsidRPr="00BF7E13" w:rsidRDefault="00257A27" w:rsidP="00BF7E13">
      <w:pPr>
        <w:pStyle w:val="Corpsdetexte"/>
        <w:spacing w:after="0" w:line="240" w:lineRule="auto"/>
        <w:ind w:left="709" w:hanging="709"/>
        <w:rPr>
          <w:rFonts w:eastAsia="Calibri"/>
          <w:kern w:val="0"/>
          <w:sz w:val="21"/>
          <w:szCs w:val="22"/>
          <w:lang w:val="pt-PT"/>
        </w:rPr>
      </w:pPr>
    </w:p>
    <w:p w14:paraId="67587CE2" w14:textId="3202B411" w:rsidR="00BF7E13" w:rsidRPr="00257A27" w:rsidRDefault="00BF7E13" w:rsidP="00257A27">
      <w:pPr>
        <w:pStyle w:val="Corpsdetexte"/>
        <w:spacing w:after="0" w:line="240" w:lineRule="auto"/>
        <w:rPr>
          <w:rFonts w:eastAsia="Calibri"/>
          <w:kern w:val="0"/>
          <w:sz w:val="21"/>
          <w:szCs w:val="22"/>
          <w:lang w:val="pt-PT"/>
        </w:rPr>
      </w:pPr>
      <w:r w:rsidRPr="00BF7E13">
        <w:rPr>
          <w:rFonts w:eastAsia="Calibri"/>
          <w:kern w:val="0"/>
          <w:sz w:val="21"/>
          <w:szCs w:val="22"/>
          <w:lang w:val="pt-PT"/>
        </w:rPr>
        <w:t xml:space="preserve">Au cours de cette même année, au mois de mai 2019, le subside avec </w:t>
      </w:r>
      <w:r w:rsidR="00257A27">
        <w:rPr>
          <w:rFonts w:eastAsia="Calibri"/>
          <w:kern w:val="0"/>
          <w:sz w:val="21"/>
          <w:szCs w:val="22"/>
          <w:lang w:val="pt-PT"/>
        </w:rPr>
        <w:t xml:space="preserve">la </w:t>
      </w:r>
      <w:r w:rsidRPr="00BF7E13">
        <w:rPr>
          <w:rFonts w:eastAsia="Calibri"/>
          <w:kern w:val="0"/>
          <w:sz w:val="21"/>
          <w:szCs w:val="22"/>
          <w:lang w:val="pt-PT"/>
        </w:rPr>
        <w:t xml:space="preserve">CHASAA a également connu un avenant supplémentaire à celui signé en décembre 2018. Cet avenant a permis la </w:t>
      </w:r>
      <w:r w:rsidR="00257A27">
        <w:rPr>
          <w:rFonts w:eastAsia="Calibri"/>
          <w:kern w:val="0"/>
          <w:sz w:val="21"/>
          <w:szCs w:val="22"/>
          <w:lang w:val="pt-PT"/>
        </w:rPr>
        <w:t xml:space="preserve">poursuite des activités jusque octobre 2019 </w:t>
      </w:r>
      <w:r w:rsidRPr="00BF7E13">
        <w:rPr>
          <w:rFonts w:eastAsia="Calibri"/>
          <w:kern w:val="0"/>
          <w:sz w:val="21"/>
          <w:szCs w:val="22"/>
          <w:lang w:val="pt-PT"/>
        </w:rPr>
        <w:t>et la mise en place des actions nécessaires à la durabilité des résultats déjà atteints.</w:t>
      </w:r>
    </w:p>
    <w:p w14:paraId="48BBCCB5" w14:textId="77777777" w:rsidR="00BF7E13" w:rsidRDefault="00BF7E13" w:rsidP="00A67C46">
      <w:pPr>
        <w:pStyle w:val="Corpsdetexte"/>
        <w:spacing w:after="0" w:line="240" w:lineRule="auto"/>
        <w:ind w:left="709" w:hanging="709"/>
        <w:rPr>
          <w:rFonts w:eastAsia="Calibri"/>
          <w:kern w:val="0"/>
          <w:sz w:val="21"/>
          <w:szCs w:val="22"/>
          <w:highlight w:val="yellow"/>
          <w:lang w:val="pt-PT"/>
        </w:rPr>
      </w:pPr>
    </w:p>
    <w:p w14:paraId="6AAE54D2" w14:textId="39B5DFCB" w:rsidR="00601125" w:rsidRPr="00601125" w:rsidRDefault="00601125" w:rsidP="00601125">
      <w:pPr>
        <w:spacing w:line="240" w:lineRule="auto"/>
        <w:ind w:left="1134" w:hanging="1134"/>
        <w:rPr>
          <w:szCs w:val="21"/>
          <w:u w:val="single"/>
          <w:lang w:val="pt-PT"/>
        </w:rPr>
      </w:pPr>
      <w:r w:rsidRPr="00601125">
        <w:rPr>
          <w:szCs w:val="21"/>
          <w:u w:val="single"/>
          <w:lang w:val="pt-PT"/>
        </w:rPr>
        <w:t>Tableau : Situation des Conventions de subsides fin 2019</w:t>
      </w:r>
      <w:r w:rsidR="003D3E47">
        <w:rPr>
          <w:szCs w:val="21"/>
          <w:u w:val="single"/>
          <w:lang w:val="pt-PT"/>
        </w:rPr>
        <w:t>:</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1984"/>
        <w:gridCol w:w="1843"/>
        <w:gridCol w:w="992"/>
        <w:gridCol w:w="1273"/>
        <w:gridCol w:w="1154"/>
        <w:gridCol w:w="1259"/>
        <w:gridCol w:w="1134"/>
        <w:gridCol w:w="1134"/>
        <w:gridCol w:w="1276"/>
        <w:gridCol w:w="1134"/>
      </w:tblGrid>
      <w:tr w:rsidR="00601125" w:rsidRPr="00601125" w14:paraId="67671727" w14:textId="77777777" w:rsidTr="00EB6C05">
        <w:trPr>
          <w:trHeight w:val="495"/>
        </w:trPr>
        <w:tc>
          <w:tcPr>
            <w:tcW w:w="846" w:type="dxa"/>
            <w:shd w:val="clear" w:color="auto" w:fill="DDD9C3"/>
            <w:vAlign w:val="center"/>
            <w:hideMark/>
          </w:tcPr>
          <w:p w14:paraId="3CF8EEB4" w14:textId="77777777" w:rsidR="00601125" w:rsidRPr="00601125" w:rsidRDefault="00601125" w:rsidP="00601125">
            <w:pPr>
              <w:spacing w:after="0"/>
              <w:jc w:val="center"/>
              <w:rPr>
                <w:rFonts w:eastAsia="Times New Roman"/>
                <w:b/>
                <w:bCs/>
                <w:color w:val="000000"/>
                <w:sz w:val="16"/>
                <w:szCs w:val="18"/>
              </w:rPr>
            </w:pPr>
            <w:r w:rsidRPr="00601125">
              <w:rPr>
                <w:rFonts w:eastAsia="Times New Roman"/>
                <w:b/>
                <w:bCs/>
                <w:color w:val="000000"/>
                <w:sz w:val="16"/>
                <w:szCs w:val="18"/>
              </w:rPr>
              <w:t>Résultat</w:t>
            </w:r>
          </w:p>
        </w:tc>
        <w:tc>
          <w:tcPr>
            <w:tcW w:w="1984" w:type="dxa"/>
            <w:shd w:val="clear" w:color="auto" w:fill="DDD9C3"/>
            <w:vAlign w:val="center"/>
            <w:hideMark/>
          </w:tcPr>
          <w:p w14:paraId="34EA573E" w14:textId="77777777" w:rsidR="00601125" w:rsidRPr="00601125" w:rsidRDefault="00601125" w:rsidP="00601125">
            <w:pPr>
              <w:spacing w:after="0"/>
              <w:jc w:val="center"/>
              <w:rPr>
                <w:rFonts w:eastAsia="Times New Roman"/>
                <w:b/>
                <w:bCs/>
                <w:color w:val="000000"/>
                <w:sz w:val="16"/>
                <w:szCs w:val="18"/>
              </w:rPr>
            </w:pPr>
            <w:r w:rsidRPr="00601125">
              <w:rPr>
                <w:rFonts w:eastAsia="Times New Roman"/>
                <w:b/>
                <w:bCs/>
                <w:color w:val="000000"/>
                <w:sz w:val="16"/>
                <w:szCs w:val="18"/>
              </w:rPr>
              <w:t>Intitulé</w:t>
            </w:r>
          </w:p>
        </w:tc>
        <w:tc>
          <w:tcPr>
            <w:tcW w:w="1843" w:type="dxa"/>
            <w:shd w:val="clear" w:color="auto" w:fill="DDD9C3"/>
            <w:vAlign w:val="center"/>
            <w:hideMark/>
          </w:tcPr>
          <w:p w14:paraId="1D21B5ED" w14:textId="77777777" w:rsidR="00601125" w:rsidRPr="00601125" w:rsidRDefault="00601125" w:rsidP="00601125">
            <w:pPr>
              <w:spacing w:after="0"/>
              <w:jc w:val="center"/>
              <w:rPr>
                <w:rFonts w:eastAsia="Times New Roman"/>
                <w:b/>
                <w:bCs/>
                <w:color w:val="000000"/>
                <w:sz w:val="16"/>
                <w:szCs w:val="18"/>
              </w:rPr>
            </w:pPr>
            <w:r w:rsidRPr="00601125">
              <w:rPr>
                <w:rFonts w:eastAsia="Times New Roman"/>
                <w:b/>
                <w:bCs/>
                <w:color w:val="000000"/>
                <w:sz w:val="16"/>
                <w:szCs w:val="18"/>
              </w:rPr>
              <w:t>Partenaire(s)</w:t>
            </w:r>
          </w:p>
        </w:tc>
        <w:tc>
          <w:tcPr>
            <w:tcW w:w="992" w:type="dxa"/>
            <w:shd w:val="clear" w:color="auto" w:fill="DDD9C3"/>
            <w:vAlign w:val="center"/>
            <w:hideMark/>
          </w:tcPr>
          <w:p w14:paraId="314CF4C1" w14:textId="77777777" w:rsidR="00601125" w:rsidRPr="00601125" w:rsidRDefault="00601125" w:rsidP="00601125">
            <w:pPr>
              <w:spacing w:after="0"/>
              <w:jc w:val="center"/>
              <w:rPr>
                <w:rFonts w:eastAsia="Times New Roman"/>
                <w:b/>
                <w:bCs/>
                <w:color w:val="000000"/>
                <w:sz w:val="16"/>
                <w:szCs w:val="18"/>
              </w:rPr>
            </w:pPr>
            <w:r w:rsidRPr="00601125">
              <w:rPr>
                <w:rFonts w:eastAsia="Times New Roman"/>
                <w:b/>
                <w:bCs/>
                <w:color w:val="000000"/>
                <w:sz w:val="16"/>
                <w:szCs w:val="18"/>
              </w:rPr>
              <w:t>Modalité</w:t>
            </w:r>
          </w:p>
        </w:tc>
        <w:tc>
          <w:tcPr>
            <w:tcW w:w="1273" w:type="dxa"/>
            <w:shd w:val="clear" w:color="auto" w:fill="DDD9C3"/>
            <w:vAlign w:val="center"/>
            <w:hideMark/>
          </w:tcPr>
          <w:p w14:paraId="705657AB" w14:textId="77777777" w:rsidR="00601125" w:rsidRPr="00601125" w:rsidRDefault="00601125" w:rsidP="00601125">
            <w:pPr>
              <w:spacing w:after="0"/>
              <w:jc w:val="center"/>
              <w:rPr>
                <w:rFonts w:eastAsia="Times New Roman"/>
                <w:b/>
                <w:bCs/>
                <w:color w:val="000000"/>
                <w:sz w:val="16"/>
                <w:szCs w:val="18"/>
              </w:rPr>
            </w:pPr>
            <w:r w:rsidRPr="00601125">
              <w:rPr>
                <w:rFonts w:eastAsia="Times New Roman"/>
                <w:b/>
                <w:bCs/>
                <w:color w:val="000000"/>
                <w:sz w:val="16"/>
                <w:szCs w:val="18"/>
              </w:rPr>
              <w:t>Budget initial (€)</w:t>
            </w:r>
          </w:p>
        </w:tc>
        <w:tc>
          <w:tcPr>
            <w:tcW w:w="1154" w:type="dxa"/>
            <w:shd w:val="clear" w:color="auto" w:fill="DDD9C3"/>
            <w:vAlign w:val="center"/>
            <w:hideMark/>
          </w:tcPr>
          <w:p w14:paraId="3B6E26DE" w14:textId="77777777" w:rsidR="00601125" w:rsidRPr="00601125" w:rsidRDefault="00601125" w:rsidP="00601125">
            <w:pPr>
              <w:spacing w:after="0"/>
              <w:jc w:val="center"/>
              <w:rPr>
                <w:rFonts w:eastAsia="Times New Roman"/>
                <w:b/>
                <w:bCs/>
                <w:color w:val="000000"/>
                <w:sz w:val="16"/>
                <w:szCs w:val="18"/>
              </w:rPr>
            </w:pPr>
            <w:r w:rsidRPr="00601125">
              <w:rPr>
                <w:rFonts w:eastAsia="Times New Roman"/>
                <w:b/>
                <w:bCs/>
                <w:color w:val="000000"/>
                <w:sz w:val="16"/>
                <w:szCs w:val="18"/>
              </w:rPr>
              <w:t>Date de démarrage</w:t>
            </w:r>
          </w:p>
        </w:tc>
        <w:tc>
          <w:tcPr>
            <w:tcW w:w="1259" w:type="dxa"/>
            <w:shd w:val="clear" w:color="auto" w:fill="DDD9C3"/>
          </w:tcPr>
          <w:p w14:paraId="0BD5F449" w14:textId="77777777" w:rsidR="00601125" w:rsidRPr="00601125" w:rsidRDefault="00601125" w:rsidP="00601125">
            <w:pPr>
              <w:spacing w:after="0"/>
              <w:jc w:val="center"/>
              <w:rPr>
                <w:rFonts w:eastAsia="Times New Roman"/>
                <w:b/>
                <w:bCs/>
                <w:color w:val="000000"/>
                <w:sz w:val="16"/>
                <w:szCs w:val="18"/>
              </w:rPr>
            </w:pPr>
            <w:r w:rsidRPr="00601125">
              <w:rPr>
                <w:rFonts w:eastAsia="Times New Roman"/>
                <w:b/>
                <w:bCs/>
                <w:color w:val="000000"/>
                <w:sz w:val="16"/>
                <w:szCs w:val="18"/>
              </w:rPr>
              <w:t>Avenants 1</w:t>
            </w:r>
          </w:p>
          <w:p w14:paraId="2A093BA2" w14:textId="77777777" w:rsidR="00601125" w:rsidRPr="00601125" w:rsidRDefault="00601125" w:rsidP="00601125">
            <w:pPr>
              <w:spacing w:after="0"/>
              <w:jc w:val="center"/>
              <w:rPr>
                <w:rFonts w:eastAsia="Times New Roman"/>
                <w:b/>
                <w:bCs/>
                <w:color w:val="000000"/>
                <w:sz w:val="16"/>
                <w:szCs w:val="18"/>
              </w:rPr>
            </w:pPr>
            <w:r w:rsidRPr="00601125">
              <w:rPr>
                <w:rFonts w:eastAsia="Times New Roman"/>
                <w:b/>
                <w:bCs/>
                <w:color w:val="000000"/>
                <w:sz w:val="16"/>
                <w:szCs w:val="18"/>
              </w:rPr>
              <w:t>(prolongations)</w:t>
            </w:r>
          </w:p>
          <w:p w14:paraId="3F4188A6" w14:textId="77777777" w:rsidR="00601125" w:rsidRPr="00601125" w:rsidRDefault="00601125" w:rsidP="00601125">
            <w:pPr>
              <w:spacing w:after="0"/>
              <w:jc w:val="center"/>
              <w:rPr>
                <w:rFonts w:eastAsia="Times New Roman"/>
                <w:b/>
                <w:bCs/>
                <w:color w:val="000000"/>
                <w:sz w:val="16"/>
                <w:szCs w:val="18"/>
              </w:rPr>
            </w:pPr>
            <w:r w:rsidRPr="00601125">
              <w:rPr>
                <w:rFonts w:eastAsia="Times New Roman"/>
                <w:b/>
                <w:bCs/>
                <w:color w:val="000000"/>
                <w:sz w:val="16"/>
                <w:szCs w:val="18"/>
              </w:rPr>
              <w:t>(€)</w:t>
            </w:r>
          </w:p>
        </w:tc>
        <w:tc>
          <w:tcPr>
            <w:tcW w:w="1134" w:type="dxa"/>
            <w:shd w:val="clear" w:color="auto" w:fill="DDD9C3"/>
          </w:tcPr>
          <w:p w14:paraId="50241721" w14:textId="77777777" w:rsidR="00601125" w:rsidRPr="00601125" w:rsidRDefault="00601125" w:rsidP="00601125">
            <w:pPr>
              <w:spacing w:after="0"/>
              <w:jc w:val="center"/>
              <w:rPr>
                <w:rFonts w:eastAsia="Times New Roman"/>
                <w:b/>
                <w:bCs/>
                <w:color w:val="000000"/>
                <w:sz w:val="16"/>
                <w:szCs w:val="18"/>
              </w:rPr>
            </w:pPr>
            <w:r w:rsidRPr="00601125">
              <w:rPr>
                <w:rFonts w:eastAsia="Times New Roman"/>
                <w:b/>
                <w:bCs/>
                <w:color w:val="000000"/>
                <w:sz w:val="16"/>
                <w:szCs w:val="18"/>
              </w:rPr>
              <w:t>Avenants 2</w:t>
            </w:r>
          </w:p>
          <w:p w14:paraId="13982A21" w14:textId="77777777" w:rsidR="00601125" w:rsidRPr="00601125" w:rsidRDefault="00601125" w:rsidP="00601125">
            <w:pPr>
              <w:spacing w:after="0"/>
              <w:jc w:val="center"/>
              <w:rPr>
                <w:rFonts w:eastAsia="Times New Roman"/>
                <w:b/>
                <w:bCs/>
                <w:color w:val="000000"/>
                <w:sz w:val="16"/>
                <w:szCs w:val="18"/>
              </w:rPr>
            </w:pPr>
            <w:r w:rsidRPr="00601125">
              <w:rPr>
                <w:rFonts w:eastAsia="Times New Roman"/>
                <w:b/>
                <w:bCs/>
                <w:color w:val="000000"/>
                <w:sz w:val="16"/>
                <w:szCs w:val="18"/>
              </w:rPr>
              <w:t>(UAP)</w:t>
            </w:r>
          </w:p>
          <w:p w14:paraId="4F94DEFF" w14:textId="77777777" w:rsidR="00601125" w:rsidRPr="00601125" w:rsidRDefault="00601125" w:rsidP="00601125">
            <w:pPr>
              <w:spacing w:after="0"/>
              <w:jc w:val="center"/>
              <w:rPr>
                <w:rFonts w:eastAsia="Times New Roman"/>
                <w:b/>
                <w:bCs/>
                <w:color w:val="000000"/>
                <w:sz w:val="16"/>
                <w:szCs w:val="18"/>
              </w:rPr>
            </w:pPr>
            <w:r w:rsidRPr="00601125">
              <w:rPr>
                <w:rFonts w:eastAsia="Times New Roman"/>
                <w:b/>
                <w:bCs/>
                <w:color w:val="000000"/>
                <w:sz w:val="16"/>
                <w:szCs w:val="18"/>
              </w:rPr>
              <w:t>(€)</w:t>
            </w:r>
          </w:p>
        </w:tc>
        <w:tc>
          <w:tcPr>
            <w:tcW w:w="1134" w:type="dxa"/>
            <w:shd w:val="clear" w:color="auto" w:fill="DDD9C3"/>
          </w:tcPr>
          <w:p w14:paraId="1D3BC085" w14:textId="77777777" w:rsidR="00601125" w:rsidRPr="00601125" w:rsidRDefault="00601125" w:rsidP="00601125">
            <w:pPr>
              <w:spacing w:after="0"/>
              <w:jc w:val="center"/>
              <w:rPr>
                <w:rFonts w:eastAsia="Times New Roman"/>
                <w:b/>
                <w:bCs/>
                <w:color w:val="000000"/>
                <w:sz w:val="16"/>
                <w:szCs w:val="18"/>
              </w:rPr>
            </w:pPr>
            <w:r w:rsidRPr="00601125">
              <w:rPr>
                <w:rFonts w:eastAsia="Times New Roman"/>
                <w:b/>
                <w:bCs/>
                <w:color w:val="000000"/>
                <w:sz w:val="16"/>
                <w:szCs w:val="18"/>
              </w:rPr>
              <w:t>Budget total (€)</w:t>
            </w:r>
          </w:p>
        </w:tc>
        <w:tc>
          <w:tcPr>
            <w:tcW w:w="1276" w:type="dxa"/>
            <w:shd w:val="clear" w:color="auto" w:fill="DDD9C3"/>
            <w:vAlign w:val="center"/>
            <w:hideMark/>
          </w:tcPr>
          <w:p w14:paraId="185566AA" w14:textId="77777777" w:rsidR="00601125" w:rsidRPr="00601125" w:rsidRDefault="00601125" w:rsidP="00601125">
            <w:pPr>
              <w:spacing w:after="0"/>
              <w:jc w:val="center"/>
              <w:rPr>
                <w:rFonts w:eastAsia="Times New Roman"/>
                <w:b/>
                <w:bCs/>
                <w:color w:val="000000"/>
                <w:sz w:val="16"/>
                <w:szCs w:val="18"/>
              </w:rPr>
            </w:pPr>
            <w:r w:rsidRPr="00601125">
              <w:rPr>
                <w:rFonts w:eastAsia="Times New Roman"/>
                <w:b/>
                <w:bCs/>
                <w:color w:val="000000"/>
                <w:sz w:val="16"/>
                <w:szCs w:val="18"/>
              </w:rPr>
              <w:t>Date de clôture</w:t>
            </w:r>
          </w:p>
        </w:tc>
        <w:tc>
          <w:tcPr>
            <w:tcW w:w="1134" w:type="dxa"/>
            <w:shd w:val="clear" w:color="auto" w:fill="DDD9C3"/>
            <w:vAlign w:val="center"/>
            <w:hideMark/>
          </w:tcPr>
          <w:p w14:paraId="1F505204" w14:textId="77777777" w:rsidR="00601125" w:rsidRPr="00601125" w:rsidRDefault="00601125" w:rsidP="00601125">
            <w:pPr>
              <w:spacing w:after="0"/>
              <w:jc w:val="center"/>
              <w:rPr>
                <w:rFonts w:eastAsia="Times New Roman"/>
                <w:b/>
                <w:bCs/>
                <w:color w:val="000000"/>
                <w:sz w:val="16"/>
                <w:szCs w:val="18"/>
              </w:rPr>
            </w:pPr>
            <w:r w:rsidRPr="00601125">
              <w:rPr>
                <w:rFonts w:eastAsia="Times New Roman"/>
                <w:b/>
                <w:bCs/>
                <w:color w:val="000000"/>
                <w:sz w:val="16"/>
                <w:szCs w:val="18"/>
              </w:rPr>
              <w:t>Exécution Financière (%)</w:t>
            </w:r>
          </w:p>
        </w:tc>
      </w:tr>
      <w:tr w:rsidR="00601125" w:rsidRPr="00601125" w14:paraId="00C9DD77" w14:textId="77777777" w:rsidTr="00EB6C05">
        <w:trPr>
          <w:trHeight w:val="276"/>
        </w:trPr>
        <w:tc>
          <w:tcPr>
            <w:tcW w:w="846" w:type="dxa"/>
            <w:vMerge w:val="restart"/>
            <w:vAlign w:val="center"/>
            <w:hideMark/>
          </w:tcPr>
          <w:p w14:paraId="78F019BE" w14:textId="77777777" w:rsidR="00601125" w:rsidRPr="00601125" w:rsidRDefault="00601125" w:rsidP="00601125">
            <w:pPr>
              <w:spacing w:after="0"/>
              <w:jc w:val="center"/>
              <w:rPr>
                <w:rFonts w:ascii="Calibri" w:eastAsia="Times New Roman" w:hAnsi="Calibri"/>
                <w:color w:val="000000"/>
                <w:sz w:val="20"/>
                <w:szCs w:val="20"/>
              </w:rPr>
            </w:pPr>
            <w:r w:rsidRPr="00601125">
              <w:rPr>
                <w:rFonts w:ascii="Calibri" w:eastAsia="Times New Roman" w:hAnsi="Calibri"/>
                <w:color w:val="000000"/>
                <w:sz w:val="20"/>
                <w:szCs w:val="20"/>
              </w:rPr>
              <w:t>R1</w:t>
            </w:r>
          </w:p>
        </w:tc>
        <w:tc>
          <w:tcPr>
            <w:tcW w:w="1984" w:type="dxa"/>
            <w:vMerge w:val="restart"/>
            <w:vAlign w:val="center"/>
            <w:hideMark/>
          </w:tcPr>
          <w:p w14:paraId="2E18816A" w14:textId="77777777" w:rsidR="00601125" w:rsidRPr="00601125" w:rsidRDefault="00601125" w:rsidP="00601125">
            <w:pPr>
              <w:spacing w:after="0"/>
              <w:rPr>
                <w:rFonts w:ascii="Calibri" w:eastAsia="Times New Roman" w:hAnsi="Calibri"/>
                <w:color w:val="000000"/>
                <w:sz w:val="20"/>
                <w:szCs w:val="20"/>
              </w:rPr>
            </w:pPr>
            <w:r w:rsidRPr="00601125">
              <w:rPr>
                <w:rFonts w:ascii="Calibri" w:eastAsia="Times New Roman" w:hAnsi="Calibri"/>
                <w:color w:val="000000"/>
                <w:sz w:val="20"/>
                <w:szCs w:val="20"/>
              </w:rPr>
              <w:t>Appuyer l'autonomisation de la gestion des 13 CEM</w:t>
            </w:r>
          </w:p>
        </w:tc>
        <w:tc>
          <w:tcPr>
            <w:tcW w:w="1843" w:type="dxa"/>
            <w:noWrap/>
            <w:hideMark/>
          </w:tcPr>
          <w:p w14:paraId="7D298EDA" w14:textId="77777777" w:rsidR="00601125" w:rsidRPr="00601125" w:rsidRDefault="00601125" w:rsidP="00601125">
            <w:pPr>
              <w:spacing w:after="0"/>
              <w:rPr>
                <w:rFonts w:ascii="Calibri" w:eastAsia="Times New Roman" w:hAnsi="Calibri"/>
                <w:b/>
                <w:bCs/>
                <w:color w:val="000000"/>
                <w:sz w:val="20"/>
                <w:szCs w:val="20"/>
              </w:rPr>
            </w:pPr>
            <w:r w:rsidRPr="00601125">
              <w:rPr>
                <w:rFonts w:ascii="Calibri" w:eastAsia="Times New Roman" w:hAnsi="Calibri"/>
                <w:b/>
                <w:bCs/>
                <w:color w:val="000000"/>
                <w:sz w:val="20"/>
                <w:szCs w:val="20"/>
              </w:rPr>
              <w:t>CFP MUYINGA</w:t>
            </w:r>
          </w:p>
        </w:tc>
        <w:tc>
          <w:tcPr>
            <w:tcW w:w="992" w:type="dxa"/>
            <w:vMerge w:val="restart"/>
            <w:vAlign w:val="center"/>
          </w:tcPr>
          <w:p w14:paraId="3E5A4F1C" w14:textId="77777777" w:rsidR="00601125" w:rsidRPr="00601125" w:rsidRDefault="00601125" w:rsidP="00601125">
            <w:pPr>
              <w:spacing w:after="0"/>
              <w:jc w:val="center"/>
              <w:rPr>
                <w:rFonts w:ascii="Calibri" w:eastAsia="Times New Roman" w:hAnsi="Calibri"/>
                <w:color w:val="000000"/>
                <w:sz w:val="20"/>
                <w:szCs w:val="20"/>
              </w:rPr>
            </w:pPr>
          </w:p>
          <w:p w14:paraId="2999C036" w14:textId="77777777" w:rsidR="00601125" w:rsidRPr="00601125" w:rsidRDefault="00601125" w:rsidP="00601125">
            <w:pPr>
              <w:spacing w:after="0"/>
              <w:jc w:val="center"/>
              <w:rPr>
                <w:rFonts w:ascii="Calibri" w:eastAsia="Times New Roman" w:hAnsi="Calibri"/>
                <w:color w:val="000000"/>
                <w:sz w:val="20"/>
                <w:szCs w:val="20"/>
              </w:rPr>
            </w:pPr>
          </w:p>
          <w:p w14:paraId="0A6FA5B2" w14:textId="77777777" w:rsidR="00601125" w:rsidRPr="00601125" w:rsidRDefault="00601125" w:rsidP="00601125">
            <w:pPr>
              <w:spacing w:after="0"/>
              <w:jc w:val="center"/>
              <w:rPr>
                <w:rFonts w:ascii="Calibri" w:eastAsia="Times New Roman" w:hAnsi="Calibri"/>
                <w:color w:val="000000"/>
                <w:sz w:val="20"/>
                <w:szCs w:val="20"/>
              </w:rPr>
            </w:pPr>
          </w:p>
          <w:p w14:paraId="78345B7A" w14:textId="77777777" w:rsidR="00601125" w:rsidRPr="00601125" w:rsidRDefault="00601125" w:rsidP="00601125">
            <w:pPr>
              <w:spacing w:after="0"/>
              <w:jc w:val="center"/>
              <w:rPr>
                <w:rFonts w:ascii="Calibri" w:eastAsia="Times New Roman" w:hAnsi="Calibri"/>
                <w:color w:val="000000"/>
                <w:sz w:val="20"/>
                <w:szCs w:val="20"/>
              </w:rPr>
            </w:pPr>
          </w:p>
          <w:p w14:paraId="0BA651E8" w14:textId="77777777" w:rsidR="00601125" w:rsidRPr="00601125" w:rsidRDefault="00601125" w:rsidP="00601125">
            <w:pPr>
              <w:spacing w:after="0"/>
              <w:jc w:val="center"/>
              <w:rPr>
                <w:rFonts w:ascii="Calibri" w:eastAsia="Times New Roman" w:hAnsi="Calibri"/>
                <w:color w:val="000000"/>
                <w:sz w:val="20"/>
                <w:szCs w:val="20"/>
              </w:rPr>
            </w:pPr>
            <w:r w:rsidRPr="00601125">
              <w:rPr>
                <w:rFonts w:ascii="Calibri" w:eastAsia="Times New Roman" w:hAnsi="Calibri"/>
                <w:color w:val="000000"/>
                <w:sz w:val="20"/>
                <w:szCs w:val="20"/>
              </w:rPr>
              <w:t>Octroi direct</w:t>
            </w:r>
          </w:p>
          <w:p w14:paraId="06A0EB0E" w14:textId="77777777" w:rsidR="00601125" w:rsidRPr="00601125" w:rsidRDefault="00601125" w:rsidP="00601125">
            <w:pPr>
              <w:spacing w:after="0"/>
              <w:jc w:val="center"/>
              <w:rPr>
                <w:rFonts w:ascii="Calibri" w:eastAsia="Times New Roman" w:hAnsi="Calibri"/>
                <w:color w:val="000000"/>
                <w:sz w:val="20"/>
                <w:szCs w:val="20"/>
              </w:rPr>
            </w:pPr>
          </w:p>
          <w:p w14:paraId="66662D48" w14:textId="77777777" w:rsidR="00601125" w:rsidRPr="00601125" w:rsidRDefault="00601125" w:rsidP="00601125">
            <w:pPr>
              <w:spacing w:after="0"/>
              <w:jc w:val="center"/>
              <w:rPr>
                <w:rFonts w:ascii="Calibri" w:eastAsia="Times New Roman" w:hAnsi="Calibri"/>
                <w:color w:val="000000"/>
                <w:sz w:val="20"/>
                <w:szCs w:val="20"/>
              </w:rPr>
            </w:pPr>
          </w:p>
          <w:p w14:paraId="78E42202" w14:textId="77777777" w:rsidR="00601125" w:rsidRPr="00601125" w:rsidRDefault="00601125" w:rsidP="00601125">
            <w:pPr>
              <w:spacing w:after="0"/>
              <w:jc w:val="center"/>
              <w:rPr>
                <w:rFonts w:ascii="Calibri" w:eastAsia="Times New Roman" w:hAnsi="Calibri"/>
                <w:color w:val="000000"/>
                <w:sz w:val="20"/>
                <w:szCs w:val="20"/>
              </w:rPr>
            </w:pPr>
          </w:p>
          <w:p w14:paraId="62F9946B" w14:textId="77777777" w:rsidR="00601125" w:rsidRPr="00601125" w:rsidRDefault="00601125" w:rsidP="00601125">
            <w:pPr>
              <w:spacing w:after="0"/>
              <w:jc w:val="center"/>
              <w:rPr>
                <w:rFonts w:ascii="Calibri" w:eastAsia="Times New Roman" w:hAnsi="Calibri"/>
                <w:color w:val="000000"/>
                <w:sz w:val="20"/>
                <w:szCs w:val="20"/>
              </w:rPr>
            </w:pPr>
          </w:p>
          <w:p w14:paraId="1BBFCA14" w14:textId="77777777" w:rsidR="00601125" w:rsidRPr="00601125" w:rsidRDefault="00601125" w:rsidP="00601125">
            <w:pPr>
              <w:spacing w:after="0"/>
              <w:rPr>
                <w:rFonts w:ascii="Calibri" w:eastAsia="Times New Roman" w:hAnsi="Calibri"/>
                <w:color w:val="000000"/>
                <w:sz w:val="20"/>
                <w:szCs w:val="20"/>
              </w:rPr>
            </w:pPr>
          </w:p>
        </w:tc>
        <w:tc>
          <w:tcPr>
            <w:tcW w:w="1273" w:type="dxa"/>
            <w:hideMark/>
          </w:tcPr>
          <w:p w14:paraId="27B828C0"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 xml:space="preserve">10 247,36   </w:t>
            </w:r>
          </w:p>
        </w:tc>
        <w:tc>
          <w:tcPr>
            <w:tcW w:w="1154" w:type="dxa"/>
            <w:hideMark/>
          </w:tcPr>
          <w:p w14:paraId="5F000C2A"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04/06/2018</w:t>
            </w:r>
          </w:p>
        </w:tc>
        <w:tc>
          <w:tcPr>
            <w:tcW w:w="1259" w:type="dxa"/>
          </w:tcPr>
          <w:p w14:paraId="1FDF8CDD"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3 891</w:t>
            </w:r>
          </w:p>
        </w:tc>
        <w:tc>
          <w:tcPr>
            <w:tcW w:w="1134" w:type="dxa"/>
          </w:tcPr>
          <w:p w14:paraId="5E2BB973"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5 741</w:t>
            </w:r>
          </w:p>
        </w:tc>
        <w:tc>
          <w:tcPr>
            <w:tcW w:w="1134" w:type="dxa"/>
          </w:tcPr>
          <w:p w14:paraId="4E764F56"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19 879</w:t>
            </w:r>
          </w:p>
        </w:tc>
        <w:tc>
          <w:tcPr>
            <w:tcW w:w="1276" w:type="dxa"/>
          </w:tcPr>
          <w:p w14:paraId="2BCE78ED"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29/02/20</w:t>
            </w:r>
          </w:p>
        </w:tc>
        <w:tc>
          <w:tcPr>
            <w:tcW w:w="1134" w:type="dxa"/>
          </w:tcPr>
          <w:p w14:paraId="2B01D80B"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91,70</w:t>
            </w:r>
          </w:p>
        </w:tc>
      </w:tr>
      <w:tr w:rsidR="00601125" w:rsidRPr="00601125" w14:paraId="6305C0E4" w14:textId="77777777" w:rsidTr="00EB6C05">
        <w:trPr>
          <w:trHeight w:val="315"/>
        </w:trPr>
        <w:tc>
          <w:tcPr>
            <w:tcW w:w="846" w:type="dxa"/>
            <w:vMerge/>
            <w:vAlign w:val="center"/>
            <w:hideMark/>
          </w:tcPr>
          <w:p w14:paraId="5B41CBEF" w14:textId="77777777" w:rsidR="00601125" w:rsidRPr="00601125" w:rsidRDefault="00601125" w:rsidP="00601125">
            <w:pPr>
              <w:spacing w:after="0"/>
              <w:rPr>
                <w:rFonts w:ascii="Calibri" w:eastAsia="Times New Roman" w:hAnsi="Calibri"/>
                <w:color w:val="000000"/>
                <w:sz w:val="20"/>
                <w:szCs w:val="20"/>
              </w:rPr>
            </w:pPr>
          </w:p>
        </w:tc>
        <w:tc>
          <w:tcPr>
            <w:tcW w:w="1984" w:type="dxa"/>
            <w:vMerge/>
            <w:vAlign w:val="center"/>
            <w:hideMark/>
          </w:tcPr>
          <w:p w14:paraId="06398864" w14:textId="77777777" w:rsidR="00601125" w:rsidRPr="00601125" w:rsidRDefault="00601125" w:rsidP="00601125">
            <w:pPr>
              <w:spacing w:after="0"/>
              <w:rPr>
                <w:rFonts w:ascii="Calibri" w:eastAsia="Times New Roman" w:hAnsi="Calibri"/>
                <w:color w:val="000000"/>
                <w:sz w:val="20"/>
                <w:szCs w:val="20"/>
              </w:rPr>
            </w:pPr>
          </w:p>
        </w:tc>
        <w:tc>
          <w:tcPr>
            <w:tcW w:w="1843" w:type="dxa"/>
            <w:noWrap/>
            <w:vAlign w:val="bottom"/>
            <w:hideMark/>
          </w:tcPr>
          <w:p w14:paraId="683206DE" w14:textId="77777777" w:rsidR="00601125" w:rsidRPr="00601125" w:rsidRDefault="00601125" w:rsidP="00601125">
            <w:pPr>
              <w:spacing w:after="0"/>
              <w:rPr>
                <w:rFonts w:ascii="Calibri" w:eastAsia="Times New Roman" w:hAnsi="Calibri"/>
                <w:b/>
                <w:bCs/>
                <w:color w:val="000000"/>
                <w:sz w:val="20"/>
                <w:szCs w:val="20"/>
              </w:rPr>
            </w:pPr>
            <w:r w:rsidRPr="00601125">
              <w:rPr>
                <w:rFonts w:ascii="Calibri" w:eastAsia="Times New Roman" w:hAnsi="Calibri"/>
                <w:b/>
                <w:bCs/>
                <w:color w:val="000000"/>
                <w:sz w:val="20"/>
                <w:szCs w:val="20"/>
              </w:rPr>
              <w:t>CFP MURAMVYA</w:t>
            </w:r>
          </w:p>
        </w:tc>
        <w:tc>
          <w:tcPr>
            <w:tcW w:w="992" w:type="dxa"/>
            <w:vMerge/>
            <w:vAlign w:val="center"/>
            <w:hideMark/>
          </w:tcPr>
          <w:p w14:paraId="623E68BC" w14:textId="77777777" w:rsidR="00601125" w:rsidRPr="00601125" w:rsidRDefault="00601125" w:rsidP="00601125">
            <w:pPr>
              <w:spacing w:after="0"/>
              <w:rPr>
                <w:rFonts w:ascii="Calibri" w:eastAsia="Times New Roman" w:hAnsi="Calibri"/>
                <w:color w:val="000000"/>
                <w:sz w:val="20"/>
                <w:szCs w:val="20"/>
              </w:rPr>
            </w:pPr>
          </w:p>
        </w:tc>
        <w:tc>
          <w:tcPr>
            <w:tcW w:w="1273" w:type="dxa"/>
            <w:hideMark/>
          </w:tcPr>
          <w:p w14:paraId="0F44D854" w14:textId="77777777" w:rsidR="00601125" w:rsidRPr="00601125" w:rsidRDefault="00601125" w:rsidP="00601125">
            <w:pPr>
              <w:tabs>
                <w:tab w:val="left" w:pos="196"/>
              </w:tabs>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 xml:space="preserve">12 993,10   </w:t>
            </w:r>
          </w:p>
        </w:tc>
        <w:tc>
          <w:tcPr>
            <w:tcW w:w="1154" w:type="dxa"/>
            <w:vAlign w:val="center"/>
            <w:hideMark/>
          </w:tcPr>
          <w:p w14:paraId="5F2BD4CC"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04/06/2018</w:t>
            </w:r>
          </w:p>
        </w:tc>
        <w:tc>
          <w:tcPr>
            <w:tcW w:w="1259" w:type="dxa"/>
          </w:tcPr>
          <w:p w14:paraId="2F8F7E7C"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6 083</w:t>
            </w:r>
          </w:p>
        </w:tc>
        <w:tc>
          <w:tcPr>
            <w:tcW w:w="1134" w:type="dxa"/>
          </w:tcPr>
          <w:p w14:paraId="2EF435DD"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4 078</w:t>
            </w:r>
          </w:p>
        </w:tc>
        <w:tc>
          <w:tcPr>
            <w:tcW w:w="1134" w:type="dxa"/>
          </w:tcPr>
          <w:p w14:paraId="69C31874"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23 154</w:t>
            </w:r>
          </w:p>
        </w:tc>
        <w:tc>
          <w:tcPr>
            <w:tcW w:w="1276" w:type="dxa"/>
          </w:tcPr>
          <w:p w14:paraId="7C8E0AAE" w14:textId="77777777" w:rsidR="00601125" w:rsidRPr="00601125" w:rsidRDefault="00601125" w:rsidP="00601125">
            <w:pPr>
              <w:spacing w:after="0" w:line="240" w:lineRule="auto"/>
              <w:jc w:val="right"/>
              <w:rPr>
                <w:rFonts w:ascii="Times New Roman" w:eastAsia="Times New Roman" w:hAnsi="Times New Roman"/>
                <w:sz w:val="24"/>
                <w:szCs w:val="24"/>
                <w:lang w:eastAsia="fr-FR"/>
              </w:rPr>
            </w:pPr>
            <w:r w:rsidRPr="00601125">
              <w:rPr>
                <w:rFonts w:ascii="Calibri" w:eastAsia="Times New Roman" w:hAnsi="Calibri"/>
                <w:color w:val="000000"/>
                <w:sz w:val="20"/>
                <w:szCs w:val="20"/>
              </w:rPr>
              <w:t>29/02/20</w:t>
            </w:r>
          </w:p>
        </w:tc>
        <w:tc>
          <w:tcPr>
            <w:tcW w:w="1134" w:type="dxa"/>
            <w:vAlign w:val="center"/>
          </w:tcPr>
          <w:p w14:paraId="703CAEAB"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90,08</w:t>
            </w:r>
          </w:p>
        </w:tc>
      </w:tr>
      <w:tr w:rsidR="00601125" w:rsidRPr="00601125" w14:paraId="306E5791" w14:textId="77777777" w:rsidTr="00EB6C05">
        <w:trPr>
          <w:trHeight w:val="315"/>
        </w:trPr>
        <w:tc>
          <w:tcPr>
            <w:tcW w:w="846" w:type="dxa"/>
            <w:vMerge/>
            <w:vAlign w:val="center"/>
            <w:hideMark/>
          </w:tcPr>
          <w:p w14:paraId="6EC5E4E2" w14:textId="77777777" w:rsidR="00601125" w:rsidRPr="00601125" w:rsidRDefault="00601125" w:rsidP="00601125">
            <w:pPr>
              <w:spacing w:after="0"/>
              <w:rPr>
                <w:rFonts w:ascii="Calibri" w:eastAsia="Times New Roman" w:hAnsi="Calibri"/>
                <w:color w:val="000000"/>
                <w:sz w:val="20"/>
                <w:szCs w:val="20"/>
              </w:rPr>
            </w:pPr>
          </w:p>
        </w:tc>
        <w:tc>
          <w:tcPr>
            <w:tcW w:w="1984" w:type="dxa"/>
            <w:vMerge/>
            <w:vAlign w:val="center"/>
            <w:hideMark/>
          </w:tcPr>
          <w:p w14:paraId="38EAAE2F" w14:textId="77777777" w:rsidR="00601125" w:rsidRPr="00601125" w:rsidRDefault="00601125" w:rsidP="00601125">
            <w:pPr>
              <w:spacing w:after="0"/>
              <w:rPr>
                <w:rFonts w:ascii="Calibri" w:eastAsia="Times New Roman" w:hAnsi="Calibri"/>
                <w:color w:val="000000"/>
                <w:sz w:val="20"/>
                <w:szCs w:val="20"/>
              </w:rPr>
            </w:pPr>
          </w:p>
        </w:tc>
        <w:tc>
          <w:tcPr>
            <w:tcW w:w="1843" w:type="dxa"/>
            <w:noWrap/>
            <w:vAlign w:val="bottom"/>
            <w:hideMark/>
          </w:tcPr>
          <w:p w14:paraId="1E291320" w14:textId="77777777" w:rsidR="00601125" w:rsidRPr="00601125" w:rsidRDefault="00601125" w:rsidP="00601125">
            <w:pPr>
              <w:spacing w:after="0"/>
              <w:rPr>
                <w:rFonts w:ascii="Calibri" w:eastAsia="Times New Roman" w:hAnsi="Calibri"/>
                <w:b/>
                <w:bCs/>
                <w:color w:val="000000"/>
                <w:sz w:val="20"/>
                <w:szCs w:val="20"/>
              </w:rPr>
            </w:pPr>
            <w:r w:rsidRPr="00601125">
              <w:rPr>
                <w:rFonts w:ascii="Calibri" w:eastAsia="Times New Roman" w:hAnsi="Calibri"/>
                <w:b/>
                <w:bCs/>
                <w:color w:val="000000"/>
                <w:sz w:val="20"/>
                <w:szCs w:val="20"/>
              </w:rPr>
              <w:t>CEM BWOGA</w:t>
            </w:r>
          </w:p>
        </w:tc>
        <w:tc>
          <w:tcPr>
            <w:tcW w:w="992" w:type="dxa"/>
            <w:vMerge/>
            <w:vAlign w:val="center"/>
            <w:hideMark/>
          </w:tcPr>
          <w:p w14:paraId="28CF6222" w14:textId="77777777" w:rsidR="00601125" w:rsidRPr="00601125" w:rsidRDefault="00601125" w:rsidP="00601125">
            <w:pPr>
              <w:spacing w:after="0"/>
              <w:rPr>
                <w:rFonts w:ascii="Calibri" w:eastAsia="Times New Roman" w:hAnsi="Calibri"/>
                <w:color w:val="000000"/>
                <w:sz w:val="20"/>
                <w:szCs w:val="20"/>
              </w:rPr>
            </w:pPr>
          </w:p>
        </w:tc>
        <w:tc>
          <w:tcPr>
            <w:tcW w:w="1273" w:type="dxa"/>
            <w:hideMark/>
          </w:tcPr>
          <w:p w14:paraId="36F46BF9" w14:textId="77777777" w:rsidR="00601125" w:rsidRPr="00601125" w:rsidRDefault="00601125" w:rsidP="00601125">
            <w:pPr>
              <w:tabs>
                <w:tab w:val="left" w:pos="196"/>
              </w:tabs>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 xml:space="preserve">13 257,93   </w:t>
            </w:r>
          </w:p>
        </w:tc>
        <w:tc>
          <w:tcPr>
            <w:tcW w:w="1154" w:type="dxa"/>
            <w:vAlign w:val="center"/>
            <w:hideMark/>
          </w:tcPr>
          <w:p w14:paraId="59DEFD15"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04/06/2018</w:t>
            </w:r>
          </w:p>
        </w:tc>
        <w:tc>
          <w:tcPr>
            <w:tcW w:w="1259" w:type="dxa"/>
          </w:tcPr>
          <w:p w14:paraId="5A9FEF5C"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2 224</w:t>
            </w:r>
          </w:p>
        </w:tc>
        <w:tc>
          <w:tcPr>
            <w:tcW w:w="1134" w:type="dxa"/>
          </w:tcPr>
          <w:p w14:paraId="44AE895E"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3 054</w:t>
            </w:r>
          </w:p>
        </w:tc>
        <w:tc>
          <w:tcPr>
            <w:tcW w:w="1134" w:type="dxa"/>
          </w:tcPr>
          <w:p w14:paraId="76D8B908"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18 536</w:t>
            </w:r>
          </w:p>
        </w:tc>
        <w:tc>
          <w:tcPr>
            <w:tcW w:w="1276" w:type="dxa"/>
          </w:tcPr>
          <w:p w14:paraId="733F5898" w14:textId="77777777" w:rsidR="00601125" w:rsidRPr="00601125" w:rsidRDefault="00601125" w:rsidP="00601125">
            <w:pPr>
              <w:spacing w:after="0" w:line="240" w:lineRule="auto"/>
              <w:jc w:val="right"/>
              <w:rPr>
                <w:rFonts w:ascii="Times New Roman" w:eastAsia="Times New Roman" w:hAnsi="Times New Roman"/>
                <w:sz w:val="24"/>
                <w:szCs w:val="24"/>
                <w:lang w:eastAsia="fr-FR"/>
              </w:rPr>
            </w:pPr>
            <w:r w:rsidRPr="00601125">
              <w:rPr>
                <w:rFonts w:ascii="Calibri" w:eastAsia="Times New Roman" w:hAnsi="Calibri"/>
                <w:color w:val="000000"/>
                <w:sz w:val="20"/>
                <w:szCs w:val="20"/>
              </w:rPr>
              <w:t>29/02/20</w:t>
            </w:r>
          </w:p>
        </w:tc>
        <w:tc>
          <w:tcPr>
            <w:tcW w:w="1134" w:type="dxa"/>
            <w:vAlign w:val="center"/>
          </w:tcPr>
          <w:p w14:paraId="6036C69D"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88,05</w:t>
            </w:r>
          </w:p>
        </w:tc>
      </w:tr>
      <w:tr w:rsidR="00601125" w:rsidRPr="00601125" w14:paraId="51700014" w14:textId="77777777" w:rsidTr="00EB6C05">
        <w:trPr>
          <w:trHeight w:val="315"/>
        </w:trPr>
        <w:tc>
          <w:tcPr>
            <w:tcW w:w="846" w:type="dxa"/>
            <w:vMerge/>
            <w:vAlign w:val="center"/>
            <w:hideMark/>
          </w:tcPr>
          <w:p w14:paraId="14222A0C" w14:textId="77777777" w:rsidR="00601125" w:rsidRPr="00601125" w:rsidRDefault="00601125" w:rsidP="00601125">
            <w:pPr>
              <w:spacing w:after="0"/>
              <w:rPr>
                <w:rFonts w:ascii="Calibri" w:eastAsia="Times New Roman" w:hAnsi="Calibri"/>
                <w:color w:val="000000"/>
                <w:sz w:val="20"/>
                <w:szCs w:val="20"/>
              </w:rPr>
            </w:pPr>
          </w:p>
        </w:tc>
        <w:tc>
          <w:tcPr>
            <w:tcW w:w="1984" w:type="dxa"/>
            <w:vMerge/>
            <w:vAlign w:val="center"/>
            <w:hideMark/>
          </w:tcPr>
          <w:p w14:paraId="7DB3D610" w14:textId="77777777" w:rsidR="00601125" w:rsidRPr="00601125" w:rsidRDefault="00601125" w:rsidP="00601125">
            <w:pPr>
              <w:spacing w:after="0"/>
              <w:rPr>
                <w:rFonts w:ascii="Calibri" w:eastAsia="Times New Roman" w:hAnsi="Calibri"/>
                <w:color w:val="000000"/>
                <w:sz w:val="20"/>
                <w:szCs w:val="20"/>
              </w:rPr>
            </w:pPr>
          </w:p>
        </w:tc>
        <w:tc>
          <w:tcPr>
            <w:tcW w:w="1843" w:type="dxa"/>
            <w:noWrap/>
            <w:vAlign w:val="bottom"/>
            <w:hideMark/>
          </w:tcPr>
          <w:p w14:paraId="77281D7E" w14:textId="77777777" w:rsidR="00601125" w:rsidRPr="00601125" w:rsidRDefault="00601125" w:rsidP="00601125">
            <w:pPr>
              <w:spacing w:after="0"/>
              <w:rPr>
                <w:rFonts w:ascii="Calibri" w:eastAsia="Times New Roman" w:hAnsi="Calibri"/>
                <w:b/>
                <w:bCs/>
                <w:color w:val="000000"/>
                <w:sz w:val="20"/>
                <w:szCs w:val="20"/>
              </w:rPr>
            </w:pPr>
            <w:r w:rsidRPr="00601125">
              <w:rPr>
                <w:rFonts w:ascii="Calibri" w:eastAsia="Times New Roman" w:hAnsi="Calibri"/>
                <w:b/>
                <w:bCs/>
                <w:color w:val="000000"/>
                <w:sz w:val="20"/>
                <w:szCs w:val="20"/>
              </w:rPr>
              <w:t>CEM KARUZI</w:t>
            </w:r>
          </w:p>
        </w:tc>
        <w:tc>
          <w:tcPr>
            <w:tcW w:w="992" w:type="dxa"/>
            <w:vMerge/>
            <w:vAlign w:val="center"/>
            <w:hideMark/>
          </w:tcPr>
          <w:p w14:paraId="59006A60" w14:textId="77777777" w:rsidR="00601125" w:rsidRPr="00601125" w:rsidRDefault="00601125" w:rsidP="00601125">
            <w:pPr>
              <w:spacing w:after="0"/>
              <w:rPr>
                <w:rFonts w:ascii="Calibri" w:eastAsia="Times New Roman" w:hAnsi="Calibri"/>
                <w:color w:val="000000"/>
                <w:sz w:val="20"/>
                <w:szCs w:val="20"/>
              </w:rPr>
            </w:pPr>
          </w:p>
        </w:tc>
        <w:tc>
          <w:tcPr>
            <w:tcW w:w="1273" w:type="dxa"/>
            <w:hideMark/>
          </w:tcPr>
          <w:p w14:paraId="7FFDCB99" w14:textId="77777777" w:rsidR="00601125" w:rsidRPr="00601125" w:rsidRDefault="00601125" w:rsidP="00601125">
            <w:pPr>
              <w:tabs>
                <w:tab w:val="left" w:pos="196"/>
              </w:tabs>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 xml:space="preserve"> 11 236,78   </w:t>
            </w:r>
          </w:p>
        </w:tc>
        <w:tc>
          <w:tcPr>
            <w:tcW w:w="1154" w:type="dxa"/>
            <w:vAlign w:val="center"/>
            <w:hideMark/>
          </w:tcPr>
          <w:p w14:paraId="4678ADE9"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04/06/2018</w:t>
            </w:r>
          </w:p>
        </w:tc>
        <w:tc>
          <w:tcPr>
            <w:tcW w:w="1259" w:type="dxa"/>
          </w:tcPr>
          <w:p w14:paraId="1EB48AE7"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3 489</w:t>
            </w:r>
          </w:p>
        </w:tc>
        <w:tc>
          <w:tcPr>
            <w:tcW w:w="1134" w:type="dxa"/>
          </w:tcPr>
          <w:p w14:paraId="0F418FCB"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7 093</w:t>
            </w:r>
          </w:p>
        </w:tc>
        <w:tc>
          <w:tcPr>
            <w:tcW w:w="1134" w:type="dxa"/>
          </w:tcPr>
          <w:p w14:paraId="61362A59"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21 819</w:t>
            </w:r>
          </w:p>
        </w:tc>
        <w:tc>
          <w:tcPr>
            <w:tcW w:w="1276" w:type="dxa"/>
          </w:tcPr>
          <w:p w14:paraId="76037CBC" w14:textId="77777777" w:rsidR="00601125" w:rsidRPr="00601125" w:rsidRDefault="00601125" w:rsidP="00601125">
            <w:pPr>
              <w:spacing w:after="0" w:line="240" w:lineRule="auto"/>
              <w:jc w:val="right"/>
              <w:rPr>
                <w:rFonts w:ascii="Times New Roman" w:eastAsia="Times New Roman" w:hAnsi="Times New Roman"/>
                <w:sz w:val="24"/>
                <w:szCs w:val="24"/>
                <w:lang w:eastAsia="fr-FR"/>
              </w:rPr>
            </w:pPr>
            <w:r w:rsidRPr="00601125">
              <w:rPr>
                <w:rFonts w:ascii="Calibri" w:eastAsia="Times New Roman" w:hAnsi="Calibri"/>
                <w:color w:val="000000"/>
                <w:sz w:val="20"/>
                <w:szCs w:val="20"/>
              </w:rPr>
              <w:t>29/02/20</w:t>
            </w:r>
          </w:p>
        </w:tc>
        <w:tc>
          <w:tcPr>
            <w:tcW w:w="1134" w:type="dxa"/>
            <w:vAlign w:val="center"/>
          </w:tcPr>
          <w:p w14:paraId="7ED5216B"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90,99</w:t>
            </w:r>
          </w:p>
        </w:tc>
      </w:tr>
      <w:tr w:rsidR="00601125" w:rsidRPr="00601125" w14:paraId="1C2258EF" w14:textId="77777777" w:rsidTr="00EB6C05">
        <w:trPr>
          <w:trHeight w:val="315"/>
        </w:trPr>
        <w:tc>
          <w:tcPr>
            <w:tcW w:w="846" w:type="dxa"/>
            <w:vMerge/>
            <w:vAlign w:val="center"/>
            <w:hideMark/>
          </w:tcPr>
          <w:p w14:paraId="50BFE2FF" w14:textId="77777777" w:rsidR="00601125" w:rsidRPr="00601125" w:rsidRDefault="00601125" w:rsidP="00601125">
            <w:pPr>
              <w:spacing w:after="0"/>
              <w:rPr>
                <w:rFonts w:ascii="Calibri" w:eastAsia="Times New Roman" w:hAnsi="Calibri"/>
                <w:color w:val="000000"/>
                <w:sz w:val="20"/>
                <w:szCs w:val="20"/>
              </w:rPr>
            </w:pPr>
          </w:p>
        </w:tc>
        <w:tc>
          <w:tcPr>
            <w:tcW w:w="1984" w:type="dxa"/>
            <w:vMerge/>
            <w:vAlign w:val="center"/>
            <w:hideMark/>
          </w:tcPr>
          <w:p w14:paraId="6C742168" w14:textId="77777777" w:rsidR="00601125" w:rsidRPr="00601125" w:rsidRDefault="00601125" w:rsidP="00601125">
            <w:pPr>
              <w:spacing w:after="0"/>
              <w:rPr>
                <w:rFonts w:ascii="Calibri" w:eastAsia="Times New Roman" w:hAnsi="Calibri"/>
                <w:color w:val="000000"/>
                <w:sz w:val="20"/>
                <w:szCs w:val="20"/>
              </w:rPr>
            </w:pPr>
          </w:p>
        </w:tc>
        <w:tc>
          <w:tcPr>
            <w:tcW w:w="1843" w:type="dxa"/>
            <w:noWrap/>
            <w:vAlign w:val="bottom"/>
            <w:hideMark/>
          </w:tcPr>
          <w:p w14:paraId="3E328BA4" w14:textId="77777777" w:rsidR="00601125" w:rsidRPr="00601125" w:rsidRDefault="00601125" w:rsidP="00601125">
            <w:pPr>
              <w:spacing w:after="0"/>
              <w:rPr>
                <w:rFonts w:ascii="Calibri" w:eastAsia="Times New Roman" w:hAnsi="Calibri"/>
                <w:b/>
                <w:bCs/>
                <w:color w:val="000000"/>
                <w:sz w:val="20"/>
                <w:szCs w:val="20"/>
              </w:rPr>
            </w:pPr>
            <w:r w:rsidRPr="00601125">
              <w:rPr>
                <w:rFonts w:ascii="Calibri" w:eastAsia="Times New Roman" w:hAnsi="Calibri"/>
                <w:b/>
                <w:bCs/>
                <w:color w:val="000000"/>
                <w:sz w:val="20"/>
                <w:szCs w:val="20"/>
              </w:rPr>
              <w:t>CEM KABURANTWA</w:t>
            </w:r>
          </w:p>
        </w:tc>
        <w:tc>
          <w:tcPr>
            <w:tcW w:w="992" w:type="dxa"/>
            <w:vMerge/>
            <w:vAlign w:val="center"/>
            <w:hideMark/>
          </w:tcPr>
          <w:p w14:paraId="3423EBF8" w14:textId="77777777" w:rsidR="00601125" w:rsidRPr="00601125" w:rsidRDefault="00601125" w:rsidP="00601125">
            <w:pPr>
              <w:spacing w:after="0"/>
              <w:rPr>
                <w:rFonts w:ascii="Calibri" w:eastAsia="Times New Roman" w:hAnsi="Calibri"/>
                <w:color w:val="000000"/>
                <w:sz w:val="20"/>
                <w:szCs w:val="20"/>
              </w:rPr>
            </w:pPr>
          </w:p>
        </w:tc>
        <w:tc>
          <w:tcPr>
            <w:tcW w:w="1273" w:type="dxa"/>
            <w:hideMark/>
          </w:tcPr>
          <w:p w14:paraId="61205751" w14:textId="77777777" w:rsidR="00601125" w:rsidRPr="00601125" w:rsidRDefault="00601125" w:rsidP="00601125">
            <w:pPr>
              <w:tabs>
                <w:tab w:val="left" w:pos="196"/>
              </w:tabs>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 xml:space="preserve">8 358,07   </w:t>
            </w:r>
          </w:p>
        </w:tc>
        <w:tc>
          <w:tcPr>
            <w:tcW w:w="1154" w:type="dxa"/>
            <w:vAlign w:val="center"/>
            <w:hideMark/>
          </w:tcPr>
          <w:p w14:paraId="30C2B08B"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04/06/2018</w:t>
            </w:r>
          </w:p>
        </w:tc>
        <w:tc>
          <w:tcPr>
            <w:tcW w:w="1259" w:type="dxa"/>
          </w:tcPr>
          <w:p w14:paraId="37FB9079"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3 101</w:t>
            </w:r>
          </w:p>
        </w:tc>
        <w:tc>
          <w:tcPr>
            <w:tcW w:w="1134" w:type="dxa"/>
          </w:tcPr>
          <w:p w14:paraId="48E252D7"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5 426</w:t>
            </w:r>
          </w:p>
        </w:tc>
        <w:tc>
          <w:tcPr>
            <w:tcW w:w="1134" w:type="dxa"/>
          </w:tcPr>
          <w:p w14:paraId="2D90D6A0"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16 885</w:t>
            </w:r>
          </w:p>
        </w:tc>
        <w:tc>
          <w:tcPr>
            <w:tcW w:w="1276" w:type="dxa"/>
          </w:tcPr>
          <w:p w14:paraId="28868DC5" w14:textId="77777777" w:rsidR="00601125" w:rsidRPr="00601125" w:rsidRDefault="00601125" w:rsidP="00601125">
            <w:pPr>
              <w:spacing w:after="0" w:line="240" w:lineRule="auto"/>
              <w:jc w:val="right"/>
              <w:rPr>
                <w:rFonts w:ascii="Times New Roman" w:eastAsia="Times New Roman" w:hAnsi="Times New Roman"/>
                <w:sz w:val="24"/>
                <w:szCs w:val="24"/>
                <w:lang w:eastAsia="fr-FR"/>
              </w:rPr>
            </w:pPr>
            <w:r w:rsidRPr="00601125">
              <w:rPr>
                <w:rFonts w:ascii="Calibri" w:eastAsia="Times New Roman" w:hAnsi="Calibri"/>
                <w:color w:val="000000"/>
                <w:sz w:val="20"/>
                <w:szCs w:val="20"/>
              </w:rPr>
              <w:t>29/02/20</w:t>
            </w:r>
          </w:p>
        </w:tc>
        <w:tc>
          <w:tcPr>
            <w:tcW w:w="1134" w:type="dxa"/>
            <w:vAlign w:val="center"/>
          </w:tcPr>
          <w:p w14:paraId="4CF989A5"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91,08</w:t>
            </w:r>
          </w:p>
        </w:tc>
      </w:tr>
      <w:tr w:rsidR="00601125" w:rsidRPr="00601125" w14:paraId="13EE3EDA" w14:textId="77777777" w:rsidTr="00EB6C05">
        <w:trPr>
          <w:trHeight w:val="315"/>
        </w:trPr>
        <w:tc>
          <w:tcPr>
            <w:tcW w:w="846" w:type="dxa"/>
            <w:vMerge/>
            <w:vAlign w:val="center"/>
            <w:hideMark/>
          </w:tcPr>
          <w:p w14:paraId="6CBA8211" w14:textId="77777777" w:rsidR="00601125" w:rsidRPr="00601125" w:rsidRDefault="00601125" w:rsidP="00601125">
            <w:pPr>
              <w:spacing w:after="0"/>
              <w:rPr>
                <w:rFonts w:ascii="Calibri" w:eastAsia="Times New Roman" w:hAnsi="Calibri"/>
                <w:color w:val="000000"/>
                <w:sz w:val="20"/>
                <w:szCs w:val="20"/>
              </w:rPr>
            </w:pPr>
          </w:p>
        </w:tc>
        <w:tc>
          <w:tcPr>
            <w:tcW w:w="1984" w:type="dxa"/>
            <w:vMerge/>
            <w:vAlign w:val="center"/>
            <w:hideMark/>
          </w:tcPr>
          <w:p w14:paraId="4A1CBDB0" w14:textId="77777777" w:rsidR="00601125" w:rsidRPr="00601125" w:rsidRDefault="00601125" w:rsidP="00601125">
            <w:pPr>
              <w:spacing w:after="0"/>
              <w:rPr>
                <w:rFonts w:ascii="Calibri" w:eastAsia="Times New Roman" w:hAnsi="Calibri"/>
                <w:color w:val="000000"/>
                <w:sz w:val="20"/>
                <w:szCs w:val="20"/>
              </w:rPr>
            </w:pPr>
          </w:p>
        </w:tc>
        <w:tc>
          <w:tcPr>
            <w:tcW w:w="1843" w:type="dxa"/>
            <w:noWrap/>
            <w:vAlign w:val="bottom"/>
            <w:hideMark/>
          </w:tcPr>
          <w:p w14:paraId="4BA5D7FD" w14:textId="77777777" w:rsidR="00601125" w:rsidRPr="00601125" w:rsidRDefault="00601125" w:rsidP="00601125">
            <w:pPr>
              <w:spacing w:after="0"/>
              <w:rPr>
                <w:rFonts w:ascii="Calibri" w:eastAsia="Times New Roman" w:hAnsi="Calibri"/>
                <w:b/>
                <w:bCs/>
                <w:color w:val="000000"/>
                <w:sz w:val="20"/>
                <w:szCs w:val="20"/>
              </w:rPr>
            </w:pPr>
            <w:r w:rsidRPr="00601125">
              <w:rPr>
                <w:rFonts w:ascii="Calibri" w:eastAsia="Times New Roman" w:hAnsi="Calibri"/>
                <w:b/>
                <w:bCs/>
                <w:color w:val="000000"/>
                <w:sz w:val="20"/>
                <w:szCs w:val="20"/>
              </w:rPr>
              <w:t>CFP KARURAMA</w:t>
            </w:r>
          </w:p>
        </w:tc>
        <w:tc>
          <w:tcPr>
            <w:tcW w:w="992" w:type="dxa"/>
            <w:vMerge/>
            <w:vAlign w:val="center"/>
            <w:hideMark/>
          </w:tcPr>
          <w:p w14:paraId="345BD097" w14:textId="77777777" w:rsidR="00601125" w:rsidRPr="00601125" w:rsidRDefault="00601125" w:rsidP="00601125">
            <w:pPr>
              <w:spacing w:after="0"/>
              <w:rPr>
                <w:rFonts w:ascii="Calibri" w:eastAsia="Times New Roman" w:hAnsi="Calibri"/>
                <w:color w:val="000000"/>
                <w:sz w:val="20"/>
                <w:szCs w:val="20"/>
              </w:rPr>
            </w:pPr>
          </w:p>
        </w:tc>
        <w:tc>
          <w:tcPr>
            <w:tcW w:w="1273" w:type="dxa"/>
            <w:hideMark/>
          </w:tcPr>
          <w:p w14:paraId="415DF5DD" w14:textId="77777777" w:rsidR="00601125" w:rsidRPr="00601125" w:rsidRDefault="00601125" w:rsidP="00601125">
            <w:pPr>
              <w:tabs>
                <w:tab w:val="left" w:pos="196"/>
              </w:tabs>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 xml:space="preserve">11 616,55   </w:t>
            </w:r>
          </w:p>
        </w:tc>
        <w:tc>
          <w:tcPr>
            <w:tcW w:w="1154" w:type="dxa"/>
            <w:vAlign w:val="center"/>
            <w:hideMark/>
          </w:tcPr>
          <w:p w14:paraId="4CAE044A"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04/06/2018</w:t>
            </w:r>
          </w:p>
        </w:tc>
        <w:tc>
          <w:tcPr>
            <w:tcW w:w="1259" w:type="dxa"/>
          </w:tcPr>
          <w:p w14:paraId="4AE75F07"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3 576</w:t>
            </w:r>
          </w:p>
        </w:tc>
        <w:tc>
          <w:tcPr>
            <w:tcW w:w="1134" w:type="dxa"/>
          </w:tcPr>
          <w:p w14:paraId="293568B6"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5 974</w:t>
            </w:r>
          </w:p>
        </w:tc>
        <w:tc>
          <w:tcPr>
            <w:tcW w:w="1134" w:type="dxa"/>
          </w:tcPr>
          <w:p w14:paraId="00FEC771"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21 167</w:t>
            </w:r>
          </w:p>
        </w:tc>
        <w:tc>
          <w:tcPr>
            <w:tcW w:w="1276" w:type="dxa"/>
          </w:tcPr>
          <w:p w14:paraId="4935EBCE" w14:textId="77777777" w:rsidR="00601125" w:rsidRPr="00601125" w:rsidRDefault="00601125" w:rsidP="00601125">
            <w:pPr>
              <w:spacing w:after="0" w:line="240" w:lineRule="auto"/>
              <w:jc w:val="right"/>
              <w:rPr>
                <w:rFonts w:ascii="Times New Roman" w:eastAsia="Times New Roman" w:hAnsi="Times New Roman"/>
                <w:sz w:val="24"/>
                <w:szCs w:val="24"/>
                <w:lang w:eastAsia="fr-FR"/>
              </w:rPr>
            </w:pPr>
            <w:r w:rsidRPr="00601125">
              <w:rPr>
                <w:rFonts w:ascii="Calibri" w:eastAsia="Times New Roman" w:hAnsi="Calibri"/>
                <w:color w:val="000000"/>
                <w:sz w:val="20"/>
                <w:szCs w:val="20"/>
              </w:rPr>
              <w:t>29/02/20</w:t>
            </w:r>
          </w:p>
        </w:tc>
        <w:tc>
          <w:tcPr>
            <w:tcW w:w="1134" w:type="dxa"/>
            <w:vAlign w:val="center"/>
          </w:tcPr>
          <w:p w14:paraId="34A408B1"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87,62</w:t>
            </w:r>
          </w:p>
        </w:tc>
      </w:tr>
      <w:tr w:rsidR="00601125" w:rsidRPr="00601125" w14:paraId="600A32F6" w14:textId="77777777" w:rsidTr="00EB6C05">
        <w:trPr>
          <w:trHeight w:val="315"/>
        </w:trPr>
        <w:tc>
          <w:tcPr>
            <w:tcW w:w="846" w:type="dxa"/>
            <w:vMerge/>
            <w:vAlign w:val="center"/>
            <w:hideMark/>
          </w:tcPr>
          <w:p w14:paraId="35EDEECA" w14:textId="77777777" w:rsidR="00601125" w:rsidRPr="00601125" w:rsidRDefault="00601125" w:rsidP="00601125">
            <w:pPr>
              <w:spacing w:after="0"/>
              <w:rPr>
                <w:rFonts w:ascii="Calibri" w:eastAsia="Times New Roman" w:hAnsi="Calibri"/>
                <w:color w:val="000000"/>
                <w:sz w:val="20"/>
                <w:szCs w:val="20"/>
              </w:rPr>
            </w:pPr>
          </w:p>
        </w:tc>
        <w:tc>
          <w:tcPr>
            <w:tcW w:w="1984" w:type="dxa"/>
            <w:vMerge/>
            <w:vAlign w:val="center"/>
            <w:hideMark/>
          </w:tcPr>
          <w:p w14:paraId="03EE7AB4" w14:textId="77777777" w:rsidR="00601125" w:rsidRPr="00601125" w:rsidRDefault="00601125" w:rsidP="00601125">
            <w:pPr>
              <w:spacing w:after="0"/>
              <w:rPr>
                <w:rFonts w:ascii="Calibri" w:eastAsia="Times New Roman" w:hAnsi="Calibri"/>
                <w:color w:val="000000"/>
                <w:sz w:val="20"/>
                <w:szCs w:val="20"/>
              </w:rPr>
            </w:pPr>
          </w:p>
        </w:tc>
        <w:tc>
          <w:tcPr>
            <w:tcW w:w="1843" w:type="dxa"/>
            <w:noWrap/>
            <w:vAlign w:val="bottom"/>
            <w:hideMark/>
          </w:tcPr>
          <w:p w14:paraId="6EE5EB28" w14:textId="77777777" w:rsidR="00601125" w:rsidRPr="00601125" w:rsidRDefault="00601125" w:rsidP="00601125">
            <w:pPr>
              <w:spacing w:after="0"/>
              <w:rPr>
                <w:rFonts w:ascii="Calibri" w:eastAsia="Times New Roman" w:hAnsi="Calibri"/>
                <w:b/>
                <w:bCs/>
                <w:color w:val="000000"/>
                <w:sz w:val="20"/>
                <w:szCs w:val="20"/>
              </w:rPr>
            </w:pPr>
            <w:r w:rsidRPr="00601125">
              <w:rPr>
                <w:rFonts w:ascii="Calibri" w:eastAsia="Times New Roman" w:hAnsi="Calibri"/>
                <w:b/>
                <w:bCs/>
                <w:color w:val="000000"/>
                <w:sz w:val="20"/>
                <w:szCs w:val="20"/>
              </w:rPr>
              <w:t>CFP MABAYI</w:t>
            </w:r>
          </w:p>
        </w:tc>
        <w:tc>
          <w:tcPr>
            <w:tcW w:w="992" w:type="dxa"/>
            <w:vMerge/>
            <w:vAlign w:val="center"/>
            <w:hideMark/>
          </w:tcPr>
          <w:p w14:paraId="057B5E56" w14:textId="77777777" w:rsidR="00601125" w:rsidRPr="00601125" w:rsidRDefault="00601125" w:rsidP="00601125">
            <w:pPr>
              <w:spacing w:after="0"/>
              <w:rPr>
                <w:rFonts w:ascii="Calibri" w:eastAsia="Times New Roman" w:hAnsi="Calibri"/>
                <w:color w:val="000000"/>
                <w:sz w:val="20"/>
                <w:szCs w:val="20"/>
              </w:rPr>
            </w:pPr>
          </w:p>
        </w:tc>
        <w:tc>
          <w:tcPr>
            <w:tcW w:w="1273" w:type="dxa"/>
            <w:hideMark/>
          </w:tcPr>
          <w:p w14:paraId="68DEC602" w14:textId="77777777" w:rsidR="00601125" w:rsidRPr="00601125" w:rsidRDefault="00601125" w:rsidP="00601125">
            <w:pPr>
              <w:tabs>
                <w:tab w:val="left" w:pos="196"/>
              </w:tabs>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 xml:space="preserve">9 399,54   </w:t>
            </w:r>
          </w:p>
        </w:tc>
        <w:tc>
          <w:tcPr>
            <w:tcW w:w="1154" w:type="dxa"/>
            <w:vAlign w:val="center"/>
            <w:hideMark/>
          </w:tcPr>
          <w:p w14:paraId="455F207B"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04/06/2018</w:t>
            </w:r>
          </w:p>
        </w:tc>
        <w:tc>
          <w:tcPr>
            <w:tcW w:w="1259" w:type="dxa"/>
          </w:tcPr>
          <w:p w14:paraId="6D6DDBC8"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3 499</w:t>
            </w:r>
          </w:p>
        </w:tc>
        <w:tc>
          <w:tcPr>
            <w:tcW w:w="1134" w:type="dxa"/>
          </w:tcPr>
          <w:p w14:paraId="2A958457"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3 392</w:t>
            </w:r>
          </w:p>
        </w:tc>
        <w:tc>
          <w:tcPr>
            <w:tcW w:w="1134" w:type="dxa"/>
          </w:tcPr>
          <w:p w14:paraId="4502BAAC"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16 291</w:t>
            </w:r>
          </w:p>
        </w:tc>
        <w:tc>
          <w:tcPr>
            <w:tcW w:w="1276" w:type="dxa"/>
          </w:tcPr>
          <w:p w14:paraId="14C033C0" w14:textId="77777777" w:rsidR="00601125" w:rsidRPr="00601125" w:rsidRDefault="00601125" w:rsidP="00601125">
            <w:pPr>
              <w:spacing w:after="0" w:line="240" w:lineRule="auto"/>
              <w:jc w:val="right"/>
              <w:rPr>
                <w:rFonts w:ascii="Times New Roman" w:eastAsia="Times New Roman" w:hAnsi="Times New Roman"/>
                <w:sz w:val="24"/>
                <w:szCs w:val="24"/>
                <w:lang w:eastAsia="fr-FR"/>
              </w:rPr>
            </w:pPr>
            <w:r w:rsidRPr="00601125">
              <w:rPr>
                <w:rFonts w:ascii="Calibri" w:eastAsia="Times New Roman" w:hAnsi="Calibri"/>
                <w:color w:val="000000"/>
                <w:sz w:val="20"/>
                <w:szCs w:val="20"/>
              </w:rPr>
              <w:t>29/02/20</w:t>
            </w:r>
          </w:p>
        </w:tc>
        <w:tc>
          <w:tcPr>
            <w:tcW w:w="1134" w:type="dxa"/>
            <w:vAlign w:val="center"/>
          </w:tcPr>
          <w:p w14:paraId="2C8E095E"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82,38</w:t>
            </w:r>
          </w:p>
        </w:tc>
      </w:tr>
      <w:tr w:rsidR="00601125" w:rsidRPr="00601125" w14:paraId="31B6768E" w14:textId="77777777" w:rsidTr="00EB6C05">
        <w:trPr>
          <w:trHeight w:val="315"/>
        </w:trPr>
        <w:tc>
          <w:tcPr>
            <w:tcW w:w="846" w:type="dxa"/>
            <w:vMerge/>
            <w:vAlign w:val="center"/>
            <w:hideMark/>
          </w:tcPr>
          <w:p w14:paraId="02520314" w14:textId="77777777" w:rsidR="00601125" w:rsidRPr="00601125" w:rsidRDefault="00601125" w:rsidP="00601125">
            <w:pPr>
              <w:spacing w:after="0"/>
              <w:rPr>
                <w:rFonts w:ascii="Calibri" w:eastAsia="Times New Roman" w:hAnsi="Calibri"/>
                <w:color w:val="000000"/>
                <w:sz w:val="20"/>
                <w:szCs w:val="20"/>
              </w:rPr>
            </w:pPr>
          </w:p>
        </w:tc>
        <w:tc>
          <w:tcPr>
            <w:tcW w:w="1984" w:type="dxa"/>
            <w:vMerge/>
            <w:vAlign w:val="center"/>
            <w:hideMark/>
          </w:tcPr>
          <w:p w14:paraId="1F4CC579" w14:textId="77777777" w:rsidR="00601125" w:rsidRPr="00601125" w:rsidRDefault="00601125" w:rsidP="00601125">
            <w:pPr>
              <w:spacing w:after="0"/>
              <w:rPr>
                <w:rFonts w:ascii="Calibri" w:eastAsia="Times New Roman" w:hAnsi="Calibri"/>
                <w:color w:val="000000"/>
                <w:sz w:val="20"/>
                <w:szCs w:val="20"/>
              </w:rPr>
            </w:pPr>
          </w:p>
        </w:tc>
        <w:tc>
          <w:tcPr>
            <w:tcW w:w="1843" w:type="dxa"/>
            <w:noWrap/>
            <w:vAlign w:val="bottom"/>
            <w:hideMark/>
          </w:tcPr>
          <w:p w14:paraId="5F407711" w14:textId="77777777" w:rsidR="00601125" w:rsidRPr="00601125" w:rsidRDefault="00601125" w:rsidP="00601125">
            <w:pPr>
              <w:spacing w:after="0"/>
              <w:rPr>
                <w:rFonts w:ascii="Calibri" w:eastAsia="Times New Roman" w:hAnsi="Calibri"/>
                <w:b/>
                <w:bCs/>
                <w:color w:val="000000"/>
                <w:sz w:val="20"/>
                <w:szCs w:val="20"/>
              </w:rPr>
            </w:pPr>
            <w:r w:rsidRPr="00601125">
              <w:rPr>
                <w:rFonts w:ascii="Calibri" w:eastAsia="Times New Roman" w:hAnsi="Calibri"/>
                <w:b/>
                <w:bCs/>
                <w:color w:val="000000"/>
                <w:sz w:val="20"/>
                <w:szCs w:val="20"/>
              </w:rPr>
              <w:t>CFP GATETE</w:t>
            </w:r>
          </w:p>
        </w:tc>
        <w:tc>
          <w:tcPr>
            <w:tcW w:w="992" w:type="dxa"/>
            <w:vMerge/>
            <w:vAlign w:val="center"/>
            <w:hideMark/>
          </w:tcPr>
          <w:p w14:paraId="4724BC4A" w14:textId="77777777" w:rsidR="00601125" w:rsidRPr="00601125" w:rsidRDefault="00601125" w:rsidP="00601125">
            <w:pPr>
              <w:spacing w:after="0"/>
              <w:rPr>
                <w:rFonts w:ascii="Calibri" w:eastAsia="Times New Roman" w:hAnsi="Calibri"/>
                <w:color w:val="000000"/>
                <w:sz w:val="20"/>
                <w:szCs w:val="20"/>
              </w:rPr>
            </w:pPr>
          </w:p>
        </w:tc>
        <w:tc>
          <w:tcPr>
            <w:tcW w:w="1273" w:type="dxa"/>
            <w:hideMark/>
          </w:tcPr>
          <w:p w14:paraId="6758390C" w14:textId="77777777" w:rsidR="00601125" w:rsidRPr="00601125" w:rsidRDefault="00601125" w:rsidP="00601125">
            <w:pPr>
              <w:tabs>
                <w:tab w:val="left" w:pos="196"/>
              </w:tabs>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 xml:space="preserve">10 609   </w:t>
            </w:r>
          </w:p>
        </w:tc>
        <w:tc>
          <w:tcPr>
            <w:tcW w:w="1154" w:type="dxa"/>
            <w:vAlign w:val="center"/>
            <w:hideMark/>
          </w:tcPr>
          <w:p w14:paraId="3E917D37"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04/06/2018</w:t>
            </w:r>
          </w:p>
        </w:tc>
        <w:tc>
          <w:tcPr>
            <w:tcW w:w="1259" w:type="dxa"/>
          </w:tcPr>
          <w:p w14:paraId="6E7D8A7C"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3 576</w:t>
            </w:r>
          </w:p>
        </w:tc>
        <w:tc>
          <w:tcPr>
            <w:tcW w:w="1134" w:type="dxa"/>
          </w:tcPr>
          <w:p w14:paraId="61369947"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5 588</w:t>
            </w:r>
          </w:p>
        </w:tc>
        <w:tc>
          <w:tcPr>
            <w:tcW w:w="1134" w:type="dxa"/>
          </w:tcPr>
          <w:p w14:paraId="06A317BB"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19 773</w:t>
            </w:r>
          </w:p>
        </w:tc>
        <w:tc>
          <w:tcPr>
            <w:tcW w:w="1276" w:type="dxa"/>
          </w:tcPr>
          <w:p w14:paraId="39D219BB" w14:textId="77777777" w:rsidR="00601125" w:rsidRPr="00601125" w:rsidRDefault="00601125" w:rsidP="00601125">
            <w:pPr>
              <w:spacing w:after="0" w:line="240" w:lineRule="auto"/>
              <w:jc w:val="right"/>
              <w:rPr>
                <w:rFonts w:ascii="Times New Roman" w:eastAsia="Times New Roman" w:hAnsi="Times New Roman"/>
                <w:sz w:val="24"/>
                <w:szCs w:val="24"/>
                <w:lang w:eastAsia="fr-FR"/>
              </w:rPr>
            </w:pPr>
            <w:r w:rsidRPr="00601125">
              <w:rPr>
                <w:rFonts w:ascii="Calibri" w:eastAsia="Times New Roman" w:hAnsi="Calibri"/>
                <w:color w:val="000000"/>
                <w:sz w:val="20"/>
                <w:szCs w:val="20"/>
              </w:rPr>
              <w:t>29/02/20</w:t>
            </w:r>
          </w:p>
        </w:tc>
        <w:tc>
          <w:tcPr>
            <w:tcW w:w="1134" w:type="dxa"/>
            <w:vAlign w:val="center"/>
          </w:tcPr>
          <w:p w14:paraId="4C31E8A2"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91,46</w:t>
            </w:r>
          </w:p>
        </w:tc>
      </w:tr>
      <w:tr w:rsidR="00601125" w:rsidRPr="00601125" w14:paraId="5ED9AA6B" w14:textId="77777777" w:rsidTr="00EB6C05">
        <w:trPr>
          <w:trHeight w:val="315"/>
        </w:trPr>
        <w:tc>
          <w:tcPr>
            <w:tcW w:w="846" w:type="dxa"/>
            <w:vMerge/>
            <w:vAlign w:val="center"/>
            <w:hideMark/>
          </w:tcPr>
          <w:p w14:paraId="3FEEE80C" w14:textId="77777777" w:rsidR="00601125" w:rsidRPr="00601125" w:rsidRDefault="00601125" w:rsidP="00601125">
            <w:pPr>
              <w:spacing w:after="0"/>
              <w:rPr>
                <w:rFonts w:ascii="Calibri" w:eastAsia="Times New Roman" w:hAnsi="Calibri"/>
                <w:color w:val="000000"/>
                <w:sz w:val="20"/>
                <w:szCs w:val="20"/>
              </w:rPr>
            </w:pPr>
          </w:p>
        </w:tc>
        <w:tc>
          <w:tcPr>
            <w:tcW w:w="1984" w:type="dxa"/>
            <w:vMerge/>
            <w:vAlign w:val="center"/>
            <w:hideMark/>
          </w:tcPr>
          <w:p w14:paraId="4B48F29E" w14:textId="77777777" w:rsidR="00601125" w:rsidRPr="00601125" w:rsidRDefault="00601125" w:rsidP="00601125">
            <w:pPr>
              <w:spacing w:after="0"/>
              <w:rPr>
                <w:rFonts w:ascii="Calibri" w:eastAsia="Times New Roman" w:hAnsi="Calibri"/>
                <w:color w:val="000000"/>
                <w:sz w:val="20"/>
                <w:szCs w:val="20"/>
              </w:rPr>
            </w:pPr>
          </w:p>
        </w:tc>
        <w:tc>
          <w:tcPr>
            <w:tcW w:w="1843" w:type="dxa"/>
            <w:noWrap/>
            <w:vAlign w:val="bottom"/>
            <w:hideMark/>
          </w:tcPr>
          <w:p w14:paraId="48908492" w14:textId="77777777" w:rsidR="00601125" w:rsidRPr="00601125" w:rsidRDefault="00601125" w:rsidP="00601125">
            <w:pPr>
              <w:spacing w:after="0"/>
              <w:rPr>
                <w:rFonts w:ascii="Calibri" w:eastAsia="Times New Roman" w:hAnsi="Calibri"/>
                <w:b/>
                <w:bCs/>
                <w:color w:val="000000"/>
                <w:sz w:val="20"/>
                <w:szCs w:val="20"/>
              </w:rPr>
            </w:pPr>
            <w:r w:rsidRPr="00601125">
              <w:rPr>
                <w:rFonts w:ascii="Calibri" w:eastAsia="Times New Roman" w:hAnsi="Calibri"/>
                <w:b/>
                <w:bCs/>
                <w:color w:val="000000"/>
                <w:sz w:val="20"/>
                <w:szCs w:val="20"/>
              </w:rPr>
              <w:t>CFP GITEGA</w:t>
            </w:r>
          </w:p>
        </w:tc>
        <w:tc>
          <w:tcPr>
            <w:tcW w:w="992" w:type="dxa"/>
            <w:vMerge/>
            <w:vAlign w:val="center"/>
            <w:hideMark/>
          </w:tcPr>
          <w:p w14:paraId="6B3AA177" w14:textId="77777777" w:rsidR="00601125" w:rsidRPr="00601125" w:rsidRDefault="00601125" w:rsidP="00601125">
            <w:pPr>
              <w:spacing w:after="0"/>
              <w:rPr>
                <w:rFonts w:ascii="Calibri" w:eastAsia="Times New Roman" w:hAnsi="Calibri"/>
                <w:color w:val="000000"/>
                <w:sz w:val="20"/>
                <w:szCs w:val="20"/>
              </w:rPr>
            </w:pPr>
          </w:p>
        </w:tc>
        <w:tc>
          <w:tcPr>
            <w:tcW w:w="1273" w:type="dxa"/>
            <w:hideMark/>
          </w:tcPr>
          <w:p w14:paraId="4351368F" w14:textId="77777777" w:rsidR="00601125" w:rsidRPr="00601125" w:rsidRDefault="00601125" w:rsidP="00601125">
            <w:pPr>
              <w:tabs>
                <w:tab w:val="left" w:pos="196"/>
              </w:tabs>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 xml:space="preserve">7 731,49   </w:t>
            </w:r>
          </w:p>
        </w:tc>
        <w:tc>
          <w:tcPr>
            <w:tcW w:w="1154" w:type="dxa"/>
            <w:vAlign w:val="center"/>
            <w:hideMark/>
          </w:tcPr>
          <w:p w14:paraId="1DA6EE2F"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04/06/2018</w:t>
            </w:r>
          </w:p>
        </w:tc>
        <w:tc>
          <w:tcPr>
            <w:tcW w:w="1259" w:type="dxa"/>
          </w:tcPr>
          <w:p w14:paraId="280C3992"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1 673</w:t>
            </w:r>
          </w:p>
        </w:tc>
        <w:tc>
          <w:tcPr>
            <w:tcW w:w="1134" w:type="dxa"/>
          </w:tcPr>
          <w:p w14:paraId="78096E3A"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2 763</w:t>
            </w:r>
          </w:p>
        </w:tc>
        <w:tc>
          <w:tcPr>
            <w:tcW w:w="1134" w:type="dxa"/>
          </w:tcPr>
          <w:p w14:paraId="1CD69F42"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12 167</w:t>
            </w:r>
          </w:p>
        </w:tc>
        <w:tc>
          <w:tcPr>
            <w:tcW w:w="1276" w:type="dxa"/>
          </w:tcPr>
          <w:p w14:paraId="70A867F0" w14:textId="77777777" w:rsidR="00601125" w:rsidRPr="00601125" w:rsidRDefault="00601125" w:rsidP="00601125">
            <w:pPr>
              <w:spacing w:after="0" w:line="240" w:lineRule="auto"/>
              <w:jc w:val="right"/>
              <w:rPr>
                <w:rFonts w:ascii="Times New Roman" w:eastAsia="Times New Roman" w:hAnsi="Times New Roman"/>
                <w:sz w:val="24"/>
                <w:szCs w:val="24"/>
                <w:lang w:eastAsia="fr-FR"/>
              </w:rPr>
            </w:pPr>
            <w:r w:rsidRPr="00601125">
              <w:rPr>
                <w:rFonts w:ascii="Calibri" w:eastAsia="Times New Roman" w:hAnsi="Calibri"/>
                <w:color w:val="000000"/>
                <w:sz w:val="20"/>
                <w:szCs w:val="20"/>
              </w:rPr>
              <w:t>29/02/20</w:t>
            </w:r>
          </w:p>
        </w:tc>
        <w:tc>
          <w:tcPr>
            <w:tcW w:w="1134" w:type="dxa"/>
            <w:vAlign w:val="center"/>
          </w:tcPr>
          <w:p w14:paraId="07A84E8A"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88,90</w:t>
            </w:r>
          </w:p>
        </w:tc>
      </w:tr>
      <w:tr w:rsidR="00601125" w:rsidRPr="00601125" w14:paraId="2B8EE9ED" w14:textId="77777777" w:rsidTr="00EB6C05">
        <w:trPr>
          <w:trHeight w:val="315"/>
        </w:trPr>
        <w:tc>
          <w:tcPr>
            <w:tcW w:w="846" w:type="dxa"/>
            <w:vMerge/>
            <w:vAlign w:val="center"/>
            <w:hideMark/>
          </w:tcPr>
          <w:p w14:paraId="5F6BC41A" w14:textId="77777777" w:rsidR="00601125" w:rsidRPr="00601125" w:rsidRDefault="00601125" w:rsidP="00601125">
            <w:pPr>
              <w:spacing w:after="0"/>
              <w:rPr>
                <w:rFonts w:ascii="Calibri" w:eastAsia="Times New Roman" w:hAnsi="Calibri"/>
                <w:color w:val="000000"/>
                <w:sz w:val="20"/>
                <w:szCs w:val="20"/>
              </w:rPr>
            </w:pPr>
          </w:p>
        </w:tc>
        <w:tc>
          <w:tcPr>
            <w:tcW w:w="1984" w:type="dxa"/>
            <w:vMerge/>
            <w:vAlign w:val="center"/>
            <w:hideMark/>
          </w:tcPr>
          <w:p w14:paraId="444F159A" w14:textId="77777777" w:rsidR="00601125" w:rsidRPr="00601125" w:rsidRDefault="00601125" w:rsidP="00601125">
            <w:pPr>
              <w:spacing w:after="0"/>
              <w:rPr>
                <w:rFonts w:ascii="Calibri" w:eastAsia="Times New Roman" w:hAnsi="Calibri"/>
                <w:color w:val="000000"/>
                <w:sz w:val="20"/>
                <w:szCs w:val="20"/>
              </w:rPr>
            </w:pPr>
          </w:p>
        </w:tc>
        <w:tc>
          <w:tcPr>
            <w:tcW w:w="1843" w:type="dxa"/>
            <w:noWrap/>
            <w:vAlign w:val="bottom"/>
            <w:hideMark/>
          </w:tcPr>
          <w:p w14:paraId="28FC8DF6" w14:textId="77777777" w:rsidR="00601125" w:rsidRPr="00601125" w:rsidRDefault="00601125" w:rsidP="00601125">
            <w:pPr>
              <w:spacing w:after="0"/>
              <w:rPr>
                <w:rFonts w:ascii="Calibri" w:eastAsia="Times New Roman" w:hAnsi="Calibri"/>
                <w:b/>
                <w:bCs/>
                <w:color w:val="000000"/>
                <w:sz w:val="20"/>
                <w:szCs w:val="20"/>
              </w:rPr>
            </w:pPr>
            <w:r w:rsidRPr="00601125">
              <w:rPr>
                <w:rFonts w:ascii="Calibri" w:eastAsia="Times New Roman" w:hAnsi="Calibri"/>
                <w:b/>
                <w:bCs/>
                <w:color w:val="000000"/>
                <w:sz w:val="20"/>
                <w:szCs w:val="20"/>
              </w:rPr>
              <w:t xml:space="preserve">CFP MUGUTU </w:t>
            </w:r>
          </w:p>
        </w:tc>
        <w:tc>
          <w:tcPr>
            <w:tcW w:w="992" w:type="dxa"/>
            <w:vMerge/>
            <w:vAlign w:val="center"/>
            <w:hideMark/>
          </w:tcPr>
          <w:p w14:paraId="7BDEE81C" w14:textId="77777777" w:rsidR="00601125" w:rsidRPr="00601125" w:rsidRDefault="00601125" w:rsidP="00601125">
            <w:pPr>
              <w:spacing w:after="0"/>
              <w:rPr>
                <w:rFonts w:ascii="Calibri" w:eastAsia="Times New Roman" w:hAnsi="Calibri"/>
                <w:color w:val="000000"/>
                <w:sz w:val="20"/>
                <w:szCs w:val="20"/>
              </w:rPr>
            </w:pPr>
          </w:p>
        </w:tc>
        <w:tc>
          <w:tcPr>
            <w:tcW w:w="1273" w:type="dxa"/>
            <w:hideMark/>
          </w:tcPr>
          <w:p w14:paraId="317B80E5" w14:textId="77777777" w:rsidR="00601125" w:rsidRPr="00601125" w:rsidRDefault="00601125" w:rsidP="00601125">
            <w:pPr>
              <w:tabs>
                <w:tab w:val="left" w:pos="196"/>
              </w:tabs>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 xml:space="preserve">8 850,57   </w:t>
            </w:r>
          </w:p>
        </w:tc>
        <w:tc>
          <w:tcPr>
            <w:tcW w:w="1154" w:type="dxa"/>
            <w:vAlign w:val="center"/>
            <w:hideMark/>
          </w:tcPr>
          <w:p w14:paraId="6A0C9B71"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04/06/2018</w:t>
            </w:r>
          </w:p>
        </w:tc>
        <w:tc>
          <w:tcPr>
            <w:tcW w:w="1259" w:type="dxa"/>
          </w:tcPr>
          <w:p w14:paraId="00B43E7B"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2 240</w:t>
            </w:r>
          </w:p>
        </w:tc>
        <w:tc>
          <w:tcPr>
            <w:tcW w:w="1134" w:type="dxa"/>
          </w:tcPr>
          <w:p w14:paraId="1DCDB4E6"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700</w:t>
            </w:r>
          </w:p>
        </w:tc>
        <w:tc>
          <w:tcPr>
            <w:tcW w:w="1134" w:type="dxa"/>
          </w:tcPr>
          <w:p w14:paraId="77A1A894"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11 791</w:t>
            </w:r>
          </w:p>
        </w:tc>
        <w:tc>
          <w:tcPr>
            <w:tcW w:w="1276" w:type="dxa"/>
          </w:tcPr>
          <w:p w14:paraId="0FCD36FC" w14:textId="77777777" w:rsidR="00601125" w:rsidRPr="00601125" w:rsidRDefault="00601125" w:rsidP="00601125">
            <w:pPr>
              <w:spacing w:after="0" w:line="240" w:lineRule="auto"/>
              <w:jc w:val="right"/>
              <w:rPr>
                <w:rFonts w:ascii="Times New Roman" w:eastAsia="Times New Roman" w:hAnsi="Times New Roman"/>
                <w:sz w:val="24"/>
                <w:szCs w:val="24"/>
                <w:lang w:eastAsia="fr-FR"/>
              </w:rPr>
            </w:pPr>
            <w:r w:rsidRPr="00601125">
              <w:rPr>
                <w:rFonts w:ascii="Calibri" w:eastAsia="Times New Roman" w:hAnsi="Calibri"/>
                <w:color w:val="000000"/>
                <w:sz w:val="20"/>
                <w:szCs w:val="20"/>
              </w:rPr>
              <w:t>29/02/20</w:t>
            </w:r>
          </w:p>
        </w:tc>
        <w:tc>
          <w:tcPr>
            <w:tcW w:w="1134" w:type="dxa"/>
            <w:vAlign w:val="center"/>
          </w:tcPr>
          <w:p w14:paraId="4EC30B22"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84,18</w:t>
            </w:r>
          </w:p>
        </w:tc>
      </w:tr>
      <w:tr w:rsidR="00601125" w:rsidRPr="00601125" w14:paraId="708BA8C5" w14:textId="77777777" w:rsidTr="00EB6C05">
        <w:trPr>
          <w:trHeight w:val="315"/>
        </w:trPr>
        <w:tc>
          <w:tcPr>
            <w:tcW w:w="846" w:type="dxa"/>
            <w:vMerge/>
            <w:vAlign w:val="center"/>
            <w:hideMark/>
          </w:tcPr>
          <w:p w14:paraId="24B0E305" w14:textId="77777777" w:rsidR="00601125" w:rsidRPr="00601125" w:rsidRDefault="00601125" w:rsidP="00601125">
            <w:pPr>
              <w:spacing w:after="0"/>
              <w:rPr>
                <w:rFonts w:ascii="Calibri" w:eastAsia="Times New Roman" w:hAnsi="Calibri"/>
                <w:color w:val="000000"/>
                <w:sz w:val="20"/>
                <w:szCs w:val="20"/>
              </w:rPr>
            </w:pPr>
          </w:p>
        </w:tc>
        <w:tc>
          <w:tcPr>
            <w:tcW w:w="1984" w:type="dxa"/>
            <w:vMerge/>
            <w:vAlign w:val="center"/>
            <w:hideMark/>
          </w:tcPr>
          <w:p w14:paraId="3101F9F4" w14:textId="77777777" w:rsidR="00601125" w:rsidRPr="00601125" w:rsidRDefault="00601125" w:rsidP="00601125">
            <w:pPr>
              <w:spacing w:after="0"/>
              <w:rPr>
                <w:rFonts w:ascii="Calibri" w:eastAsia="Times New Roman" w:hAnsi="Calibri"/>
                <w:color w:val="000000"/>
                <w:sz w:val="20"/>
                <w:szCs w:val="20"/>
              </w:rPr>
            </w:pPr>
          </w:p>
        </w:tc>
        <w:tc>
          <w:tcPr>
            <w:tcW w:w="1843" w:type="dxa"/>
            <w:noWrap/>
            <w:vAlign w:val="bottom"/>
            <w:hideMark/>
          </w:tcPr>
          <w:p w14:paraId="33DED5E4" w14:textId="77777777" w:rsidR="00601125" w:rsidRPr="00601125" w:rsidRDefault="00601125" w:rsidP="00601125">
            <w:pPr>
              <w:spacing w:after="0"/>
              <w:rPr>
                <w:rFonts w:ascii="Calibri" w:eastAsia="Times New Roman" w:hAnsi="Calibri"/>
                <w:b/>
                <w:bCs/>
                <w:color w:val="000000"/>
                <w:sz w:val="20"/>
                <w:szCs w:val="20"/>
              </w:rPr>
            </w:pPr>
            <w:r w:rsidRPr="00601125">
              <w:rPr>
                <w:rFonts w:ascii="Calibri" w:eastAsia="Times New Roman" w:hAnsi="Calibri"/>
                <w:b/>
                <w:bCs/>
                <w:color w:val="000000"/>
                <w:sz w:val="20"/>
                <w:szCs w:val="20"/>
              </w:rPr>
              <w:t>CEM RUMONGE</w:t>
            </w:r>
          </w:p>
        </w:tc>
        <w:tc>
          <w:tcPr>
            <w:tcW w:w="992" w:type="dxa"/>
            <w:vMerge/>
            <w:vAlign w:val="center"/>
            <w:hideMark/>
          </w:tcPr>
          <w:p w14:paraId="06C053EA" w14:textId="77777777" w:rsidR="00601125" w:rsidRPr="00601125" w:rsidRDefault="00601125" w:rsidP="00601125">
            <w:pPr>
              <w:spacing w:after="0"/>
              <w:rPr>
                <w:rFonts w:ascii="Calibri" w:eastAsia="Times New Roman" w:hAnsi="Calibri"/>
                <w:color w:val="000000"/>
                <w:sz w:val="20"/>
                <w:szCs w:val="20"/>
              </w:rPr>
            </w:pPr>
          </w:p>
        </w:tc>
        <w:tc>
          <w:tcPr>
            <w:tcW w:w="1273" w:type="dxa"/>
            <w:hideMark/>
          </w:tcPr>
          <w:p w14:paraId="1B5FE172" w14:textId="77777777" w:rsidR="00601125" w:rsidRPr="00601125" w:rsidRDefault="00601125" w:rsidP="00601125">
            <w:pPr>
              <w:tabs>
                <w:tab w:val="left" w:pos="196"/>
              </w:tabs>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 xml:space="preserve">12 164,60   </w:t>
            </w:r>
          </w:p>
        </w:tc>
        <w:tc>
          <w:tcPr>
            <w:tcW w:w="1154" w:type="dxa"/>
            <w:vAlign w:val="center"/>
            <w:hideMark/>
          </w:tcPr>
          <w:p w14:paraId="4858970C"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04/06/2018</w:t>
            </w:r>
          </w:p>
        </w:tc>
        <w:tc>
          <w:tcPr>
            <w:tcW w:w="1259" w:type="dxa"/>
          </w:tcPr>
          <w:p w14:paraId="09A78FE3"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3 997</w:t>
            </w:r>
          </w:p>
        </w:tc>
        <w:tc>
          <w:tcPr>
            <w:tcW w:w="1134" w:type="dxa"/>
          </w:tcPr>
          <w:p w14:paraId="7C47B9D9"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4 574</w:t>
            </w:r>
          </w:p>
        </w:tc>
        <w:tc>
          <w:tcPr>
            <w:tcW w:w="1134" w:type="dxa"/>
          </w:tcPr>
          <w:p w14:paraId="66B1B77C"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20 736</w:t>
            </w:r>
          </w:p>
        </w:tc>
        <w:tc>
          <w:tcPr>
            <w:tcW w:w="1276" w:type="dxa"/>
          </w:tcPr>
          <w:p w14:paraId="4AD9016A" w14:textId="77777777" w:rsidR="00601125" w:rsidRPr="00601125" w:rsidRDefault="00601125" w:rsidP="00601125">
            <w:pPr>
              <w:spacing w:after="0" w:line="240" w:lineRule="auto"/>
              <w:jc w:val="right"/>
              <w:rPr>
                <w:rFonts w:ascii="Times New Roman" w:eastAsia="Times New Roman" w:hAnsi="Times New Roman"/>
                <w:sz w:val="24"/>
                <w:szCs w:val="24"/>
                <w:lang w:eastAsia="fr-FR"/>
              </w:rPr>
            </w:pPr>
            <w:r w:rsidRPr="00601125">
              <w:rPr>
                <w:rFonts w:ascii="Calibri" w:eastAsia="Times New Roman" w:hAnsi="Calibri"/>
                <w:color w:val="000000"/>
                <w:sz w:val="20"/>
                <w:szCs w:val="20"/>
              </w:rPr>
              <w:t>29/02/20</w:t>
            </w:r>
          </w:p>
        </w:tc>
        <w:tc>
          <w:tcPr>
            <w:tcW w:w="1134" w:type="dxa"/>
            <w:vAlign w:val="center"/>
          </w:tcPr>
          <w:p w14:paraId="02181288"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87,07</w:t>
            </w:r>
          </w:p>
        </w:tc>
      </w:tr>
      <w:tr w:rsidR="00601125" w:rsidRPr="00601125" w14:paraId="102E0654" w14:textId="77777777" w:rsidTr="00EB6C05">
        <w:trPr>
          <w:trHeight w:val="315"/>
        </w:trPr>
        <w:tc>
          <w:tcPr>
            <w:tcW w:w="846" w:type="dxa"/>
            <w:vMerge/>
            <w:vAlign w:val="center"/>
            <w:hideMark/>
          </w:tcPr>
          <w:p w14:paraId="38D684B5" w14:textId="77777777" w:rsidR="00601125" w:rsidRPr="00601125" w:rsidRDefault="00601125" w:rsidP="00601125">
            <w:pPr>
              <w:spacing w:after="0"/>
              <w:rPr>
                <w:rFonts w:ascii="Calibri" w:eastAsia="Times New Roman" w:hAnsi="Calibri"/>
                <w:color w:val="000000"/>
                <w:sz w:val="20"/>
                <w:szCs w:val="20"/>
              </w:rPr>
            </w:pPr>
          </w:p>
        </w:tc>
        <w:tc>
          <w:tcPr>
            <w:tcW w:w="1984" w:type="dxa"/>
            <w:vMerge/>
            <w:vAlign w:val="center"/>
            <w:hideMark/>
          </w:tcPr>
          <w:p w14:paraId="18ADD6F8" w14:textId="77777777" w:rsidR="00601125" w:rsidRPr="00601125" w:rsidRDefault="00601125" w:rsidP="00601125">
            <w:pPr>
              <w:spacing w:after="0"/>
              <w:rPr>
                <w:rFonts w:ascii="Calibri" w:eastAsia="Times New Roman" w:hAnsi="Calibri"/>
                <w:color w:val="000000"/>
                <w:sz w:val="20"/>
                <w:szCs w:val="20"/>
              </w:rPr>
            </w:pPr>
          </w:p>
        </w:tc>
        <w:tc>
          <w:tcPr>
            <w:tcW w:w="1843" w:type="dxa"/>
            <w:noWrap/>
            <w:vAlign w:val="bottom"/>
            <w:hideMark/>
          </w:tcPr>
          <w:p w14:paraId="601C98F2" w14:textId="701700EC" w:rsidR="00601125" w:rsidRPr="00601125" w:rsidRDefault="00601125" w:rsidP="00601125">
            <w:pPr>
              <w:spacing w:after="0"/>
              <w:rPr>
                <w:rFonts w:ascii="Calibri" w:eastAsia="Times New Roman" w:hAnsi="Calibri"/>
                <w:b/>
                <w:bCs/>
                <w:color w:val="000000"/>
                <w:sz w:val="20"/>
                <w:szCs w:val="20"/>
              </w:rPr>
            </w:pPr>
            <w:r w:rsidRPr="00601125">
              <w:rPr>
                <w:rFonts w:ascii="Calibri" w:eastAsia="Times New Roman" w:hAnsi="Calibri"/>
                <w:b/>
                <w:bCs/>
                <w:color w:val="000000"/>
                <w:sz w:val="20"/>
                <w:szCs w:val="20"/>
              </w:rPr>
              <w:t>CEM KIRUNDO</w:t>
            </w:r>
          </w:p>
        </w:tc>
        <w:tc>
          <w:tcPr>
            <w:tcW w:w="992" w:type="dxa"/>
            <w:vMerge/>
            <w:vAlign w:val="center"/>
            <w:hideMark/>
          </w:tcPr>
          <w:p w14:paraId="4424663D" w14:textId="77777777" w:rsidR="00601125" w:rsidRPr="00601125" w:rsidRDefault="00601125" w:rsidP="00601125">
            <w:pPr>
              <w:spacing w:after="0"/>
              <w:rPr>
                <w:rFonts w:ascii="Calibri" w:eastAsia="Times New Roman" w:hAnsi="Calibri"/>
                <w:color w:val="000000"/>
                <w:sz w:val="20"/>
                <w:szCs w:val="20"/>
              </w:rPr>
            </w:pPr>
          </w:p>
        </w:tc>
        <w:tc>
          <w:tcPr>
            <w:tcW w:w="1273" w:type="dxa"/>
            <w:shd w:val="clear" w:color="auto" w:fill="auto"/>
            <w:hideMark/>
          </w:tcPr>
          <w:p w14:paraId="43730255" w14:textId="77777777" w:rsidR="00601125" w:rsidRPr="00601125" w:rsidRDefault="00601125" w:rsidP="00601125">
            <w:pPr>
              <w:tabs>
                <w:tab w:val="left" w:pos="196"/>
              </w:tabs>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 xml:space="preserve">12 541,00   </w:t>
            </w:r>
          </w:p>
        </w:tc>
        <w:tc>
          <w:tcPr>
            <w:tcW w:w="1154" w:type="dxa"/>
            <w:shd w:val="clear" w:color="auto" w:fill="auto"/>
            <w:vAlign w:val="center"/>
            <w:hideMark/>
          </w:tcPr>
          <w:p w14:paraId="2E2D5E5B"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20/09/2018</w:t>
            </w:r>
          </w:p>
        </w:tc>
        <w:tc>
          <w:tcPr>
            <w:tcW w:w="1259" w:type="dxa"/>
            <w:shd w:val="clear" w:color="auto" w:fill="auto"/>
          </w:tcPr>
          <w:p w14:paraId="1D899CFB"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4 803</w:t>
            </w:r>
          </w:p>
        </w:tc>
        <w:tc>
          <w:tcPr>
            <w:tcW w:w="1134" w:type="dxa"/>
          </w:tcPr>
          <w:p w14:paraId="43580D72"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5 346</w:t>
            </w:r>
          </w:p>
        </w:tc>
        <w:tc>
          <w:tcPr>
            <w:tcW w:w="1134" w:type="dxa"/>
          </w:tcPr>
          <w:p w14:paraId="24089419"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22 691</w:t>
            </w:r>
          </w:p>
        </w:tc>
        <w:tc>
          <w:tcPr>
            <w:tcW w:w="1276" w:type="dxa"/>
          </w:tcPr>
          <w:p w14:paraId="78265A12" w14:textId="77777777" w:rsidR="00601125" w:rsidRPr="00601125" w:rsidRDefault="00601125" w:rsidP="00601125">
            <w:pPr>
              <w:spacing w:after="0" w:line="240" w:lineRule="auto"/>
              <w:jc w:val="right"/>
              <w:rPr>
                <w:rFonts w:ascii="Times New Roman" w:eastAsia="Times New Roman" w:hAnsi="Times New Roman"/>
                <w:sz w:val="24"/>
                <w:szCs w:val="24"/>
                <w:lang w:eastAsia="fr-FR"/>
              </w:rPr>
            </w:pPr>
            <w:r w:rsidRPr="00601125">
              <w:rPr>
                <w:rFonts w:ascii="Calibri" w:eastAsia="Times New Roman" w:hAnsi="Calibri"/>
                <w:color w:val="000000"/>
                <w:sz w:val="20"/>
                <w:szCs w:val="20"/>
              </w:rPr>
              <w:t>29/02/20</w:t>
            </w:r>
          </w:p>
        </w:tc>
        <w:tc>
          <w:tcPr>
            <w:tcW w:w="1134" w:type="dxa"/>
            <w:vAlign w:val="center"/>
          </w:tcPr>
          <w:p w14:paraId="725A6051"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82,45</w:t>
            </w:r>
          </w:p>
        </w:tc>
      </w:tr>
      <w:tr w:rsidR="00601125" w:rsidRPr="00601125" w14:paraId="5E20825C" w14:textId="77777777" w:rsidTr="00EB6C05">
        <w:trPr>
          <w:trHeight w:val="315"/>
        </w:trPr>
        <w:tc>
          <w:tcPr>
            <w:tcW w:w="846" w:type="dxa"/>
            <w:vMerge/>
            <w:vAlign w:val="center"/>
            <w:hideMark/>
          </w:tcPr>
          <w:p w14:paraId="50B58494" w14:textId="77777777" w:rsidR="00601125" w:rsidRPr="00601125" w:rsidRDefault="00601125" w:rsidP="00601125">
            <w:pPr>
              <w:spacing w:after="0"/>
              <w:rPr>
                <w:rFonts w:ascii="Calibri" w:eastAsia="Times New Roman" w:hAnsi="Calibri"/>
                <w:color w:val="000000"/>
                <w:sz w:val="20"/>
                <w:szCs w:val="20"/>
              </w:rPr>
            </w:pPr>
          </w:p>
        </w:tc>
        <w:tc>
          <w:tcPr>
            <w:tcW w:w="1984" w:type="dxa"/>
            <w:vMerge/>
            <w:vAlign w:val="center"/>
            <w:hideMark/>
          </w:tcPr>
          <w:p w14:paraId="5EAC0738" w14:textId="77777777" w:rsidR="00601125" w:rsidRPr="00601125" w:rsidRDefault="00601125" w:rsidP="00601125">
            <w:pPr>
              <w:spacing w:after="0"/>
              <w:rPr>
                <w:rFonts w:ascii="Calibri" w:eastAsia="Times New Roman" w:hAnsi="Calibri"/>
                <w:color w:val="000000"/>
                <w:sz w:val="20"/>
                <w:szCs w:val="20"/>
              </w:rPr>
            </w:pPr>
          </w:p>
        </w:tc>
        <w:tc>
          <w:tcPr>
            <w:tcW w:w="1843" w:type="dxa"/>
            <w:noWrap/>
            <w:vAlign w:val="bottom"/>
            <w:hideMark/>
          </w:tcPr>
          <w:p w14:paraId="089DC6F0" w14:textId="77777777" w:rsidR="00601125" w:rsidRPr="00601125" w:rsidRDefault="00601125" w:rsidP="00601125">
            <w:pPr>
              <w:spacing w:after="0"/>
              <w:rPr>
                <w:rFonts w:ascii="Calibri" w:eastAsia="Times New Roman" w:hAnsi="Calibri"/>
                <w:b/>
                <w:bCs/>
                <w:color w:val="000000"/>
                <w:sz w:val="20"/>
                <w:szCs w:val="20"/>
              </w:rPr>
            </w:pPr>
            <w:r w:rsidRPr="00601125">
              <w:rPr>
                <w:rFonts w:ascii="Calibri" w:eastAsia="Times New Roman" w:hAnsi="Calibri"/>
                <w:b/>
                <w:bCs/>
                <w:color w:val="000000"/>
                <w:sz w:val="20"/>
                <w:szCs w:val="20"/>
              </w:rPr>
              <w:t>CFP KANYOSHA</w:t>
            </w:r>
          </w:p>
        </w:tc>
        <w:tc>
          <w:tcPr>
            <w:tcW w:w="992" w:type="dxa"/>
            <w:vMerge/>
            <w:vAlign w:val="center"/>
            <w:hideMark/>
          </w:tcPr>
          <w:p w14:paraId="27E5A5A1" w14:textId="77777777" w:rsidR="00601125" w:rsidRPr="00601125" w:rsidRDefault="00601125" w:rsidP="00601125">
            <w:pPr>
              <w:spacing w:after="0"/>
              <w:rPr>
                <w:rFonts w:ascii="Calibri" w:eastAsia="Times New Roman" w:hAnsi="Calibri"/>
                <w:color w:val="000000"/>
                <w:sz w:val="20"/>
                <w:szCs w:val="20"/>
              </w:rPr>
            </w:pPr>
          </w:p>
        </w:tc>
        <w:tc>
          <w:tcPr>
            <w:tcW w:w="1273" w:type="dxa"/>
            <w:hideMark/>
          </w:tcPr>
          <w:p w14:paraId="300FCD0F"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 xml:space="preserve">13 381,15   </w:t>
            </w:r>
          </w:p>
        </w:tc>
        <w:tc>
          <w:tcPr>
            <w:tcW w:w="1154" w:type="dxa"/>
            <w:vAlign w:val="center"/>
            <w:hideMark/>
          </w:tcPr>
          <w:p w14:paraId="693A7B6F"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04/06/2018</w:t>
            </w:r>
          </w:p>
        </w:tc>
        <w:tc>
          <w:tcPr>
            <w:tcW w:w="1259" w:type="dxa"/>
          </w:tcPr>
          <w:p w14:paraId="039E3A01"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3 294</w:t>
            </w:r>
          </w:p>
        </w:tc>
        <w:tc>
          <w:tcPr>
            <w:tcW w:w="1134" w:type="dxa"/>
          </w:tcPr>
          <w:p w14:paraId="6823E252"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4 126</w:t>
            </w:r>
          </w:p>
        </w:tc>
        <w:tc>
          <w:tcPr>
            <w:tcW w:w="1134" w:type="dxa"/>
          </w:tcPr>
          <w:p w14:paraId="43AE5934"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20 801</w:t>
            </w:r>
          </w:p>
        </w:tc>
        <w:tc>
          <w:tcPr>
            <w:tcW w:w="1276" w:type="dxa"/>
          </w:tcPr>
          <w:p w14:paraId="12A0EB92" w14:textId="77777777" w:rsidR="00601125" w:rsidRPr="00601125" w:rsidRDefault="00601125" w:rsidP="00601125">
            <w:pPr>
              <w:spacing w:after="0" w:line="240" w:lineRule="auto"/>
              <w:jc w:val="right"/>
              <w:rPr>
                <w:rFonts w:ascii="Times New Roman" w:eastAsia="Times New Roman" w:hAnsi="Times New Roman"/>
                <w:sz w:val="24"/>
                <w:szCs w:val="24"/>
                <w:lang w:eastAsia="fr-FR"/>
              </w:rPr>
            </w:pPr>
            <w:r w:rsidRPr="00601125">
              <w:rPr>
                <w:rFonts w:ascii="Calibri" w:eastAsia="Times New Roman" w:hAnsi="Calibri"/>
                <w:color w:val="000000"/>
                <w:sz w:val="20"/>
                <w:szCs w:val="20"/>
              </w:rPr>
              <w:t>29/02/20</w:t>
            </w:r>
          </w:p>
        </w:tc>
        <w:tc>
          <w:tcPr>
            <w:tcW w:w="1134" w:type="dxa"/>
            <w:vAlign w:val="center"/>
          </w:tcPr>
          <w:p w14:paraId="427A050C"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69,59</w:t>
            </w:r>
          </w:p>
        </w:tc>
      </w:tr>
      <w:tr w:rsidR="00601125" w:rsidRPr="00601125" w14:paraId="143A728C" w14:textId="77777777" w:rsidTr="00EB6C05">
        <w:trPr>
          <w:trHeight w:val="1820"/>
        </w:trPr>
        <w:tc>
          <w:tcPr>
            <w:tcW w:w="846" w:type="dxa"/>
            <w:vAlign w:val="center"/>
            <w:hideMark/>
          </w:tcPr>
          <w:p w14:paraId="2035FDEF" w14:textId="77777777" w:rsidR="00601125" w:rsidRPr="00601125" w:rsidRDefault="00601125" w:rsidP="00601125">
            <w:pPr>
              <w:spacing w:after="0"/>
              <w:jc w:val="center"/>
              <w:rPr>
                <w:rFonts w:ascii="Calibri" w:eastAsia="Times New Roman" w:hAnsi="Calibri"/>
                <w:color w:val="000000"/>
                <w:sz w:val="20"/>
                <w:szCs w:val="20"/>
              </w:rPr>
            </w:pPr>
            <w:r w:rsidRPr="00601125">
              <w:rPr>
                <w:rFonts w:ascii="Calibri" w:eastAsia="Times New Roman" w:hAnsi="Calibri"/>
                <w:color w:val="000000"/>
                <w:sz w:val="20"/>
                <w:szCs w:val="20"/>
              </w:rPr>
              <w:t>R3</w:t>
            </w:r>
          </w:p>
        </w:tc>
        <w:tc>
          <w:tcPr>
            <w:tcW w:w="1984" w:type="dxa"/>
            <w:vAlign w:val="center"/>
            <w:hideMark/>
          </w:tcPr>
          <w:p w14:paraId="525B6CA0" w14:textId="77777777" w:rsidR="00601125" w:rsidRPr="00601125" w:rsidRDefault="00601125" w:rsidP="00601125">
            <w:pPr>
              <w:spacing w:after="0"/>
              <w:rPr>
                <w:rFonts w:ascii="Calibri" w:eastAsia="Times New Roman" w:hAnsi="Calibri"/>
                <w:color w:val="000000"/>
                <w:sz w:val="20"/>
                <w:szCs w:val="20"/>
              </w:rPr>
            </w:pPr>
            <w:r w:rsidRPr="00601125">
              <w:rPr>
                <w:rFonts w:ascii="Calibri" w:eastAsia="Times New Roman" w:hAnsi="Calibri"/>
                <w:color w:val="000000"/>
                <w:sz w:val="20"/>
                <w:szCs w:val="20"/>
              </w:rPr>
              <w:t>Améliorer les prestations de la CHASAA en vue du renforcement des capacités à la production artisanale innovante, créative et favorisant une insertion durable des lauréats de l'EFTP</w:t>
            </w:r>
          </w:p>
        </w:tc>
        <w:tc>
          <w:tcPr>
            <w:tcW w:w="1843" w:type="dxa"/>
            <w:vAlign w:val="center"/>
            <w:hideMark/>
          </w:tcPr>
          <w:p w14:paraId="186315D0" w14:textId="77777777" w:rsidR="00601125" w:rsidRPr="00601125" w:rsidRDefault="00601125" w:rsidP="00601125">
            <w:pPr>
              <w:spacing w:after="0"/>
              <w:rPr>
                <w:rFonts w:ascii="Calibri" w:eastAsia="Times New Roman" w:hAnsi="Calibri"/>
                <w:b/>
                <w:color w:val="000000"/>
                <w:sz w:val="20"/>
                <w:szCs w:val="20"/>
              </w:rPr>
            </w:pPr>
            <w:r w:rsidRPr="00601125">
              <w:rPr>
                <w:rFonts w:ascii="Calibri" w:eastAsia="Times New Roman" w:hAnsi="Calibri"/>
                <w:b/>
                <w:color w:val="000000"/>
                <w:sz w:val="20"/>
                <w:szCs w:val="20"/>
              </w:rPr>
              <w:t>CHASAA</w:t>
            </w:r>
          </w:p>
        </w:tc>
        <w:tc>
          <w:tcPr>
            <w:tcW w:w="992" w:type="dxa"/>
            <w:vAlign w:val="center"/>
            <w:hideMark/>
          </w:tcPr>
          <w:p w14:paraId="2C487E51" w14:textId="77777777" w:rsidR="00601125" w:rsidRPr="00601125" w:rsidRDefault="00601125" w:rsidP="00601125">
            <w:pPr>
              <w:spacing w:after="0"/>
              <w:jc w:val="center"/>
              <w:rPr>
                <w:rFonts w:ascii="Calibri" w:eastAsia="Times New Roman" w:hAnsi="Calibri"/>
                <w:color w:val="000000"/>
                <w:sz w:val="20"/>
                <w:szCs w:val="20"/>
              </w:rPr>
            </w:pPr>
            <w:r w:rsidRPr="00601125">
              <w:rPr>
                <w:rFonts w:ascii="Calibri" w:eastAsia="Times New Roman" w:hAnsi="Calibri"/>
                <w:color w:val="000000"/>
                <w:sz w:val="20"/>
                <w:szCs w:val="20"/>
              </w:rPr>
              <w:t>Octroi direct</w:t>
            </w:r>
          </w:p>
        </w:tc>
        <w:tc>
          <w:tcPr>
            <w:tcW w:w="1273" w:type="dxa"/>
            <w:vAlign w:val="center"/>
            <w:hideMark/>
          </w:tcPr>
          <w:p w14:paraId="7422B447"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296 684</w:t>
            </w:r>
          </w:p>
        </w:tc>
        <w:tc>
          <w:tcPr>
            <w:tcW w:w="1154" w:type="dxa"/>
            <w:vAlign w:val="center"/>
            <w:hideMark/>
          </w:tcPr>
          <w:p w14:paraId="726AF33D"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15/10/2016</w:t>
            </w:r>
          </w:p>
        </w:tc>
        <w:tc>
          <w:tcPr>
            <w:tcW w:w="1259" w:type="dxa"/>
            <w:vAlign w:val="center"/>
          </w:tcPr>
          <w:p w14:paraId="0C025749" w14:textId="77777777" w:rsidR="00601125" w:rsidRPr="00601125" w:rsidRDefault="00601125" w:rsidP="00601125">
            <w:pPr>
              <w:spacing w:after="0"/>
              <w:jc w:val="center"/>
              <w:rPr>
                <w:rFonts w:ascii="Calibri" w:eastAsia="Times New Roman" w:hAnsi="Calibri"/>
                <w:color w:val="000000"/>
                <w:sz w:val="20"/>
                <w:szCs w:val="20"/>
              </w:rPr>
            </w:pPr>
          </w:p>
        </w:tc>
        <w:tc>
          <w:tcPr>
            <w:tcW w:w="1134" w:type="dxa"/>
            <w:vAlign w:val="center"/>
          </w:tcPr>
          <w:p w14:paraId="50DB4331" w14:textId="77777777" w:rsidR="00601125" w:rsidRPr="00601125" w:rsidRDefault="00601125" w:rsidP="00601125">
            <w:pPr>
              <w:spacing w:after="0"/>
              <w:jc w:val="center"/>
              <w:rPr>
                <w:rFonts w:ascii="Calibri" w:eastAsia="Times New Roman" w:hAnsi="Calibri"/>
                <w:color w:val="000000"/>
                <w:sz w:val="20"/>
                <w:szCs w:val="20"/>
              </w:rPr>
            </w:pPr>
            <w:r w:rsidRPr="00601125">
              <w:rPr>
                <w:rFonts w:ascii="Calibri" w:eastAsia="Times New Roman" w:hAnsi="Calibri"/>
                <w:color w:val="000000"/>
                <w:sz w:val="20"/>
                <w:szCs w:val="20"/>
              </w:rPr>
              <w:t>25 311</w:t>
            </w:r>
          </w:p>
        </w:tc>
        <w:tc>
          <w:tcPr>
            <w:tcW w:w="1134" w:type="dxa"/>
            <w:vAlign w:val="center"/>
          </w:tcPr>
          <w:p w14:paraId="06AD8712" w14:textId="77777777" w:rsidR="00601125" w:rsidRPr="00601125" w:rsidRDefault="00601125" w:rsidP="00601125">
            <w:pPr>
              <w:spacing w:after="0"/>
              <w:jc w:val="center"/>
              <w:rPr>
                <w:rFonts w:ascii="Calibri" w:eastAsia="Times New Roman" w:hAnsi="Calibri"/>
                <w:color w:val="000000"/>
                <w:sz w:val="20"/>
                <w:szCs w:val="20"/>
              </w:rPr>
            </w:pPr>
            <w:r w:rsidRPr="00601125">
              <w:rPr>
                <w:rFonts w:ascii="Calibri" w:eastAsia="Times New Roman" w:hAnsi="Calibri"/>
                <w:color w:val="000000"/>
                <w:sz w:val="20"/>
                <w:szCs w:val="20"/>
              </w:rPr>
              <w:t>321 995</w:t>
            </w:r>
          </w:p>
        </w:tc>
        <w:tc>
          <w:tcPr>
            <w:tcW w:w="1276" w:type="dxa"/>
            <w:vAlign w:val="center"/>
          </w:tcPr>
          <w:p w14:paraId="4A236FF7"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31/10/19</w:t>
            </w:r>
          </w:p>
        </w:tc>
        <w:tc>
          <w:tcPr>
            <w:tcW w:w="1134" w:type="dxa"/>
            <w:vAlign w:val="center"/>
          </w:tcPr>
          <w:p w14:paraId="4C8B39EF" w14:textId="77777777" w:rsidR="00601125" w:rsidRPr="00601125" w:rsidRDefault="00601125" w:rsidP="00601125">
            <w:pPr>
              <w:spacing w:after="0"/>
              <w:jc w:val="right"/>
              <w:rPr>
                <w:rFonts w:ascii="Calibri" w:eastAsia="Times New Roman" w:hAnsi="Calibri"/>
                <w:color w:val="000000"/>
                <w:sz w:val="20"/>
                <w:szCs w:val="20"/>
              </w:rPr>
            </w:pPr>
            <w:r w:rsidRPr="00601125">
              <w:rPr>
                <w:rFonts w:ascii="Calibri" w:eastAsia="Times New Roman" w:hAnsi="Calibri"/>
                <w:color w:val="000000"/>
                <w:sz w:val="20"/>
                <w:szCs w:val="20"/>
              </w:rPr>
              <w:t>96,85</w:t>
            </w:r>
          </w:p>
        </w:tc>
      </w:tr>
    </w:tbl>
    <w:p w14:paraId="63AACFAE" w14:textId="77777777" w:rsidR="00682BC3" w:rsidRPr="00682BC3" w:rsidRDefault="00682BC3" w:rsidP="00A67C46">
      <w:pPr>
        <w:pStyle w:val="Corpsdetexte"/>
        <w:spacing w:after="0" w:line="240" w:lineRule="auto"/>
        <w:ind w:left="709" w:hanging="709"/>
        <w:rPr>
          <w:rFonts w:eastAsia="Calibri"/>
          <w:kern w:val="0"/>
          <w:sz w:val="21"/>
          <w:szCs w:val="22"/>
          <w:lang w:val="pt-PT"/>
        </w:rPr>
      </w:pPr>
    </w:p>
    <w:p w14:paraId="6DB29EF7" w14:textId="6E598587" w:rsidR="009A26D0" w:rsidRPr="003D02FF" w:rsidRDefault="009A26D0" w:rsidP="00A67C46">
      <w:pPr>
        <w:pStyle w:val="Corpsdetexte"/>
        <w:spacing w:after="0" w:line="240" w:lineRule="auto"/>
        <w:ind w:left="709" w:hanging="709"/>
        <w:rPr>
          <w:rFonts w:eastAsia="Calibri"/>
          <w:b/>
          <w:kern w:val="0"/>
          <w:sz w:val="21"/>
          <w:szCs w:val="22"/>
          <w:lang w:val="pt-PT"/>
        </w:rPr>
      </w:pPr>
      <w:r w:rsidRPr="003D02FF">
        <w:rPr>
          <w:rFonts w:eastAsia="Calibri"/>
          <w:b/>
          <w:kern w:val="0"/>
          <w:sz w:val="21"/>
          <w:szCs w:val="22"/>
          <w:lang w:val="pt-PT"/>
        </w:rPr>
        <w:t>Marchés publics</w:t>
      </w:r>
    </w:p>
    <w:p w14:paraId="48F15BBF" w14:textId="77777777" w:rsidR="009A26D0" w:rsidRDefault="009A26D0" w:rsidP="00A67C46">
      <w:pPr>
        <w:pStyle w:val="Corpsdetexte"/>
        <w:spacing w:after="0" w:line="240" w:lineRule="auto"/>
        <w:ind w:left="709" w:hanging="709"/>
        <w:rPr>
          <w:rFonts w:eastAsia="Calibri"/>
          <w:kern w:val="0"/>
          <w:sz w:val="21"/>
          <w:szCs w:val="22"/>
          <w:lang w:val="pt-PT"/>
        </w:rPr>
      </w:pPr>
    </w:p>
    <w:p w14:paraId="76D1C8F7" w14:textId="1A5FC834" w:rsidR="003D3E47" w:rsidRPr="003D3E47" w:rsidRDefault="003D3E47" w:rsidP="00091ACD">
      <w:pPr>
        <w:pStyle w:val="Corpsdetexte"/>
        <w:spacing w:after="0" w:line="240" w:lineRule="auto"/>
        <w:ind w:left="709" w:hanging="709"/>
        <w:rPr>
          <w:rFonts w:eastAsia="Calibri"/>
          <w:kern w:val="0"/>
          <w:sz w:val="21"/>
          <w:szCs w:val="22"/>
          <w:lang w:val="pt-PT"/>
        </w:rPr>
      </w:pPr>
      <w:r w:rsidRPr="003D3E47">
        <w:rPr>
          <w:rFonts w:eastAsia="Calibri"/>
          <w:kern w:val="0"/>
          <w:sz w:val="21"/>
          <w:szCs w:val="22"/>
          <w:lang w:val="pt-PT"/>
        </w:rPr>
        <w:t xml:space="preserve">Au cours de l’année 2019, 8 marchés </w:t>
      </w:r>
      <w:r w:rsidRPr="00091ACD">
        <w:rPr>
          <w:rFonts w:eastAsia="Calibri"/>
          <w:kern w:val="0"/>
          <w:sz w:val="21"/>
          <w:szCs w:val="22"/>
          <w:lang w:val="pt-PT"/>
        </w:rPr>
        <w:t xml:space="preserve">publics </w:t>
      </w:r>
      <w:r w:rsidRPr="003D3E47">
        <w:rPr>
          <w:rFonts w:eastAsia="Calibri"/>
          <w:kern w:val="0"/>
          <w:sz w:val="21"/>
          <w:szCs w:val="22"/>
          <w:lang w:val="pt-PT"/>
        </w:rPr>
        <w:t xml:space="preserve">ont été publiés, et 8 ont été attribués. </w:t>
      </w:r>
    </w:p>
    <w:p w14:paraId="6FE39D7E" w14:textId="605F845F" w:rsidR="00091ACD" w:rsidRDefault="00091ACD" w:rsidP="00F55D5D">
      <w:pPr>
        <w:pStyle w:val="Corpsdetexte"/>
        <w:spacing w:before="120" w:line="240" w:lineRule="auto"/>
        <w:ind w:left="709" w:hanging="709"/>
        <w:rPr>
          <w:rFonts w:eastAsia="Calibri"/>
          <w:kern w:val="0"/>
          <w:sz w:val="21"/>
          <w:szCs w:val="22"/>
          <w:lang w:val="pt-PT"/>
        </w:rPr>
      </w:pPr>
      <w:r w:rsidRPr="00091ACD">
        <w:rPr>
          <w:rFonts w:eastAsia="Calibri"/>
          <w:kern w:val="0"/>
          <w:sz w:val="21"/>
          <w:szCs w:val="22"/>
          <w:lang w:val="pt-PT"/>
        </w:rPr>
        <w:t>Cependant, deux marchés ont connu un retard dans le processus d’attribution:</w:t>
      </w:r>
    </w:p>
    <w:p w14:paraId="2093C7AA" w14:textId="4326DC6E" w:rsidR="00091ACD" w:rsidRPr="00091ACD" w:rsidRDefault="00091ACD" w:rsidP="00780745">
      <w:pPr>
        <w:pStyle w:val="Corpsdetexte"/>
        <w:numPr>
          <w:ilvl w:val="0"/>
          <w:numId w:val="31"/>
        </w:numPr>
        <w:spacing w:after="0" w:line="240" w:lineRule="auto"/>
        <w:rPr>
          <w:rFonts w:eastAsia="Calibri"/>
          <w:kern w:val="0"/>
          <w:sz w:val="21"/>
          <w:szCs w:val="22"/>
          <w:lang w:val="pt-PT"/>
        </w:rPr>
      </w:pPr>
      <w:r w:rsidRPr="00091ACD">
        <w:rPr>
          <w:rFonts w:eastAsia="Calibri"/>
          <w:kern w:val="0"/>
          <w:sz w:val="21"/>
          <w:szCs w:val="22"/>
          <w:lang w:val="pt-PT"/>
        </w:rPr>
        <w:t>le marché BDI927 relatif à la “Construction d'un centre de ressourses multimédias (CRM) dans les centres des métiers de Gatete, Karurama et Mugutu au Burundi” a connu un processus de marché de 3 mois plus long que prévu;</w:t>
      </w:r>
    </w:p>
    <w:p w14:paraId="48436E94" w14:textId="259EB27A" w:rsidR="003D3E47" w:rsidRPr="003D3E47" w:rsidRDefault="00091ACD" w:rsidP="00780745">
      <w:pPr>
        <w:pStyle w:val="Corpsdetexte"/>
        <w:numPr>
          <w:ilvl w:val="0"/>
          <w:numId w:val="31"/>
        </w:numPr>
        <w:spacing w:after="0" w:line="240" w:lineRule="auto"/>
        <w:rPr>
          <w:rFonts w:eastAsia="Calibri"/>
          <w:kern w:val="0"/>
          <w:sz w:val="21"/>
          <w:szCs w:val="22"/>
          <w:lang w:val="pt-PT"/>
        </w:rPr>
      </w:pPr>
      <w:r w:rsidRPr="00091ACD">
        <w:rPr>
          <w:rFonts w:eastAsia="Calibri"/>
          <w:kern w:val="0"/>
          <w:sz w:val="21"/>
          <w:szCs w:val="22"/>
          <w:lang w:val="pt-PT"/>
        </w:rPr>
        <w:t>l</w:t>
      </w:r>
      <w:r w:rsidR="003D3E47" w:rsidRPr="003D3E47">
        <w:rPr>
          <w:rFonts w:eastAsia="Calibri"/>
          <w:kern w:val="0"/>
          <w:sz w:val="21"/>
          <w:szCs w:val="22"/>
          <w:lang w:val="pt-PT"/>
        </w:rPr>
        <w:t xml:space="preserve">e </w:t>
      </w:r>
      <w:r w:rsidRPr="00091ACD">
        <w:rPr>
          <w:rFonts w:eastAsia="Calibri"/>
          <w:kern w:val="0"/>
          <w:sz w:val="21"/>
          <w:szCs w:val="22"/>
          <w:lang w:val="pt-PT"/>
        </w:rPr>
        <w:t>m</w:t>
      </w:r>
      <w:r w:rsidR="003D3E47" w:rsidRPr="003D3E47">
        <w:rPr>
          <w:rFonts w:eastAsia="Calibri"/>
          <w:kern w:val="0"/>
          <w:sz w:val="21"/>
          <w:szCs w:val="22"/>
          <w:lang w:val="pt-PT"/>
        </w:rPr>
        <w:t xml:space="preserve">arché </w:t>
      </w:r>
      <w:r w:rsidRPr="00091ACD">
        <w:rPr>
          <w:rFonts w:eastAsia="Calibri"/>
          <w:kern w:val="0"/>
          <w:sz w:val="21"/>
          <w:szCs w:val="22"/>
          <w:lang w:val="pt-PT"/>
        </w:rPr>
        <w:t xml:space="preserve">BDI 918 </w:t>
      </w:r>
      <w:r w:rsidR="003D3E47" w:rsidRPr="003D3E47">
        <w:rPr>
          <w:rFonts w:eastAsia="Calibri"/>
          <w:kern w:val="0"/>
          <w:sz w:val="21"/>
          <w:szCs w:val="22"/>
          <w:lang w:val="pt-PT"/>
        </w:rPr>
        <w:t>relatif</w:t>
      </w:r>
      <w:r w:rsidRPr="00091ACD">
        <w:rPr>
          <w:rFonts w:eastAsia="Calibri"/>
          <w:kern w:val="0"/>
          <w:sz w:val="21"/>
          <w:szCs w:val="22"/>
          <w:lang w:val="pt-PT"/>
        </w:rPr>
        <w:t xml:space="preserve"> à « </w:t>
      </w:r>
      <w:r w:rsidR="003D3E47" w:rsidRPr="003D3E47">
        <w:rPr>
          <w:rFonts w:eastAsia="Calibri"/>
          <w:kern w:val="0"/>
          <w:sz w:val="21"/>
          <w:szCs w:val="22"/>
          <w:lang w:val="pt-PT"/>
        </w:rPr>
        <w:t>l’installation solaire photovoltaïque dans 13 CEM et de 4 chauffe-eau solaires dans 4 centres pour les filières concernées</w:t>
      </w:r>
      <w:r w:rsidRPr="00091ACD">
        <w:rPr>
          <w:rFonts w:eastAsia="Calibri"/>
          <w:kern w:val="0"/>
          <w:sz w:val="21"/>
          <w:szCs w:val="22"/>
          <w:lang w:val="pt-PT"/>
        </w:rPr>
        <w:t> »</w:t>
      </w:r>
      <w:r w:rsidR="003D3E47" w:rsidRPr="003D3E47">
        <w:rPr>
          <w:rFonts w:eastAsia="Calibri"/>
          <w:kern w:val="0"/>
          <w:sz w:val="21"/>
          <w:szCs w:val="22"/>
          <w:lang w:val="pt-PT"/>
        </w:rPr>
        <w:t xml:space="preserve"> a é</w:t>
      </w:r>
      <w:r w:rsidRPr="00091ACD">
        <w:rPr>
          <w:rFonts w:eastAsia="Calibri"/>
          <w:kern w:val="0"/>
          <w:sz w:val="21"/>
          <w:szCs w:val="22"/>
          <w:lang w:val="pt-PT"/>
        </w:rPr>
        <w:t>té planifié et lancé  en 4 lots</w:t>
      </w:r>
      <w:r w:rsidR="003D3E47" w:rsidRPr="003D3E47">
        <w:rPr>
          <w:rFonts w:eastAsia="Calibri"/>
          <w:kern w:val="0"/>
          <w:sz w:val="21"/>
          <w:szCs w:val="22"/>
          <w:lang w:val="pt-PT"/>
        </w:rPr>
        <w:t xml:space="preserve">. </w:t>
      </w:r>
      <w:r w:rsidRPr="00091ACD">
        <w:rPr>
          <w:rFonts w:eastAsia="Calibri"/>
          <w:kern w:val="0"/>
          <w:sz w:val="21"/>
          <w:szCs w:val="22"/>
          <w:lang w:val="pt-PT"/>
        </w:rPr>
        <w:t>Un des quatre lots a connu une</w:t>
      </w:r>
      <w:r w:rsidR="00794EFD">
        <w:rPr>
          <w:rFonts w:eastAsia="Calibri"/>
          <w:kern w:val="0"/>
          <w:sz w:val="21"/>
          <w:szCs w:val="22"/>
          <w:lang w:val="pt-PT"/>
        </w:rPr>
        <w:t xml:space="preserve"> procédure de contestation, et a</w:t>
      </w:r>
      <w:r w:rsidRPr="00091ACD">
        <w:rPr>
          <w:rFonts w:eastAsia="Calibri"/>
          <w:kern w:val="0"/>
          <w:sz w:val="21"/>
          <w:szCs w:val="22"/>
          <w:lang w:val="pt-PT"/>
        </w:rPr>
        <w:t xml:space="preserve"> dû être r</w:t>
      </w:r>
      <w:r w:rsidR="003D3E47" w:rsidRPr="003D3E47">
        <w:rPr>
          <w:rFonts w:eastAsia="Calibri"/>
          <w:kern w:val="0"/>
          <w:sz w:val="21"/>
          <w:szCs w:val="22"/>
          <w:lang w:val="pt-PT"/>
        </w:rPr>
        <w:t xml:space="preserve">ésilié et relancé </w:t>
      </w:r>
      <w:r w:rsidRPr="00091ACD">
        <w:rPr>
          <w:rFonts w:eastAsia="Calibri"/>
          <w:kern w:val="0"/>
          <w:sz w:val="21"/>
          <w:szCs w:val="22"/>
          <w:lang w:val="pt-PT"/>
        </w:rPr>
        <w:t>(</w:t>
      </w:r>
      <w:r w:rsidR="003D3E47" w:rsidRPr="003D3E47">
        <w:rPr>
          <w:rFonts w:eastAsia="Calibri"/>
          <w:kern w:val="0"/>
          <w:sz w:val="21"/>
          <w:szCs w:val="22"/>
          <w:lang w:val="pt-PT"/>
        </w:rPr>
        <w:t xml:space="preserve">nouveau </w:t>
      </w:r>
      <w:r w:rsidRPr="00091ACD">
        <w:rPr>
          <w:rFonts w:eastAsia="Calibri"/>
          <w:kern w:val="0"/>
          <w:sz w:val="21"/>
          <w:szCs w:val="22"/>
          <w:lang w:val="pt-PT"/>
        </w:rPr>
        <w:t>marché</w:t>
      </w:r>
      <w:r w:rsidR="003D3E47" w:rsidRPr="003D3E47">
        <w:rPr>
          <w:rFonts w:eastAsia="Calibri"/>
          <w:kern w:val="0"/>
          <w:sz w:val="21"/>
          <w:szCs w:val="22"/>
          <w:lang w:val="pt-PT"/>
        </w:rPr>
        <w:t xml:space="preserve"> BDI942</w:t>
      </w:r>
      <w:r w:rsidRPr="00091ACD">
        <w:rPr>
          <w:rFonts w:eastAsia="Calibri"/>
          <w:kern w:val="0"/>
          <w:sz w:val="21"/>
          <w:szCs w:val="22"/>
          <w:lang w:val="pt-PT"/>
        </w:rPr>
        <w:t>)</w:t>
      </w:r>
      <w:r w:rsidR="003D3E47" w:rsidRPr="003D3E47">
        <w:rPr>
          <w:rFonts w:eastAsia="Calibri"/>
          <w:kern w:val="0"/>
          <w:sz w:val="21"/>
          <w:szCs w:val="22"/>
          <w:lang w:val="pt-PT"/>
        </w:rPr>
        <w:t> » </w:t>
      </w:r>
    </w:p>
    <w:p w14:paraId="115740F2" w14:textId="77777777" w:rsidR="003D3E47" w:rsidRPr="003D3E47" w:rsidRDefault="003D3E47" w:rsidP="00306D12">
      <w:pPr>
        <w:pStyle w:val="Corpsdetexte"/>
        <w:spacing w:after="0" w:line="240" w:lineRule="auto"/>
        <w:rPr>
          <w:rFonts w:eastAsia="Calibri"/>
          <w:kern w:val="0"/>
          <w:sz w:val="21"/>
          <w:szCs w:val="22"/>
          <w:highlight w:val="yellow"/>
        </w:rPr>
      </w:pPr>
    </w:p>
    <w:p w14:paraId="2376F094" w14:textId="0B4A0489" w:rsidR="00F55D5D" w:rsidRPr="00601125" w:rsidRDefault="00F55D5D" w:rsidP="00F55D5D">
      <w:pPr>
        <w:spacing w:line="240" w:lineRule="auto"/>
        <w:ind w:left="1134" w:hanging="1134"/>
        <w:rPr>
          <w:szCs w:val="21"/>
          <w:u w:val="single"/>
          <w:lang w:val="pt-PT"/>
        </w:rPr>
      </w:pPr>
      <w:r w:rsidRPr="00601125">
        <w:rPr>
          <w:szCs w:val="21"/>
          <w:u w:val="single"/>
          <w:lang w:val="pt-PT"/>
        </w:rPr>
        <w:t xml:space="preserve">Tableau : Situation des </w:t>
      </w:r>
      <w:r>
        <w:rPr>
          <w:szCs w:val="21"/>
          <w:u w:val="single"/>
          <w:lang w:val="pt-PT"/>
        </w:rPr>
        <w:t>Machés Publics</w:t>
      </w:r>
      <w:r w:rsidRPr="00601125">
        <w:rPr>
          <w:szCs w:val="21"/>
          <w:u w:val="single"/>
          <w:lang w:val="pt-PT"/>
        </w:rPr>
        <w:t xml:space="preserve"> fin 2019</w:t>
      </w:r>
      <w:r>
        <w:rPr>
          <w:szCs w:val="21"/>
          <w:u w:val="single"/>
          <w:lang w:val="pt-PT"/>
        </w:rPr>
        <w:t>:</w:t>
      </w:r>
    </w:p>
    <w:tbl>
      <w:tblPr>
        <w:tblW w:w="14340" w:type="dxa"/>
        <w:tblInd w:w="80" w:type="dxa"/>
        <w:tblCellMar>
          <w:left w:w="70" w:type="dxa"/>
          <w:right w:w="70" w:type="dxa"/>
        </w:tblCellMar>
        <w:tblLook w:val="04A0" w:firstRow="1" w:lastRow="0" w:firstColumn="1" w:lastColumn="0" w:noHBand="0" w:noVBand="1"/>
      </w:tblPr>
      <w:tblGrid>
        <w:gridCol w:w="1812"/>
        <w:gridCol w:w="4676"/>
        <w:gridCol w:w="1260"/>
        <w:gridCol w:w="1180"/>
        <w:gridCol w:w="1600"/>
        <w:gridCol w:w="1053"/>
        <w:gridCol w:w="845"/>
        <w:gridCol w:w="893"/>
        <w:gridCol w:w="1021"/>
      </w:tblGrid>
      <w:tr w:rsidR="00C17CA4" w:rsidRPr="00C17CA4" w14:paraId="20BA9A78" w14:textId="77777777" w:rsidTr="00C17CA4">
        <w:trPr>
          <w:trHeight w:val="1290"/>
        </w:trPr>
        <w:tc>
          <w:tcPr>
            <w:tcW w:w="184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B166593"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Type de marché</w:t>
            </w:r>
          </w:p>
        </w:tc>
        <w:tc>
          <w:tcPr>
            <w:tcW w:w="4780" w:type="dxa"/>
            <w:tcBorders>
              <w:top w:val="single" w:sz="8" w:space="0" w:color="auto"/>
              <w:left w:val="nil"/>
              <w:bottom w:val="single" w:sz="8" w:space="0" w:color="auto"/>
              <w:right w:val="single" w:sz="4" w:space="0" w:color="auto"/>
            </w:tcBorders>
            <w:shd w:val="clear" w:color="auto" w:fill="auto"/>
            <w:vAlign w:val="center"/>
            <w:hideMark/>
          </w:tcPr>
          <w:p w14:paraId="15437133"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Intitulé des marchés</w:t>
            </w:r>
          </w:p>
        </w:tc>
        <w:tc>
          <w:tcPr>
            <w:tcW w:w="1260" w:type="dxa"/>
            <w:tcBorders>
              <w:top w:val="single" w:sz="8" w:space="0" w:color="auto"/>
              <w:left w:val="nil"/>
              <w:bottom w:val="single" w:sz="8" w:space="0" w:color="auto"/>
              <w:right w:val="single" w:sz="4" w:space="0" w:color="auto"/>
            </w:tcBorders>
            <w:shd w:val="clear" w:color="auto" w:fill="auto"/>
            <w:vAlign w:val="center"/>
            <w:hideMark/>
          </w:tcPr>
          <w:p w14:paraId="575A7F3A"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Montant estimé/F.I. (€)</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14:paraId="45CFBBC5"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Montant attribué (€)</w:t>
            </w:r>
          </w:p>
        </w:tc>
        <w:tc>
          <w:tcPr>
            <w:tcW w:w="1600" w:type="dxa"/>
            <w:tcBorders>
              <w:top w:val="single" w:sz="8" w:space="0" w:color="auto"/>
              <w:left w:val="nil"/>
              <w:bottom w:val="single" w:sz="8" w:space="0" w:color="auto"/>
              <w:right w:val="single" w:sz="4" w:space="0" w:color="auto"/>
            </w:tcBorders>
            <w:shd w:val="clear" w:color="auto" w:fill="auto"/>
            <w:vAlign w:val="center"/>
            <w:hideMark/>
          </w:tcPr>
          <w:p w14:paraId="4D635D64"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Attributaire</w:t>
            </w:r>
          </w:p>
        </w:tc>
        <w:tc>
          <w:tcPr>
            <w:tcW w:w="1060" w:type="dxa"/>
            <w:tcBorders>
              <w:top w:val="single" w:sz="8" w:space="0" w:color="auto"/>
              <w:left w:val="nil"/>
              <w:bottom w:val="single" w:sz="8" w:space="0" w:color="auto"/>
              <w:right w:val="single" w:sz="4" w:space="0" w:color="auto"/>
            </w:tcBorders>
            <w:shd w:val="clear" w:color="auto" w:fill="auto"/>
            <w:vAlign w:val="center"/>
            <w:hideMark/>
          </w:tcPr>
          <w:p w14:paraId="7802A396"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Nombre de marchés prévus en 2019</w:t>
            </w:r>
          </w:p>
        </w:tc>
        <w:tc>
          <w:tcPr>
            <w:tcW w:w="800" w:type="dxa"/>
            <w:tcBorders>
              <w:top w:val="single" w:sz="8" w:space="0" w:color="auto"/>
              <w:left w:val="nil"/>
              <w:bottom w:val="single" w:sz="8" w:space="0" w:color="auto"/>
              <w:right w:val="single" w:sz="4" w:space="0" w:color="auto"/>
            </w:tcBorders>
            <w:shd w:val="clear" w:color="auto" w:fill="auto"/>
            <w:vAlign w:val="center"/>
            <w:hideMark/>
          </w:tcPr>
          <w:p w14:paraId="184A9EAA"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Nombre de marchés publiés</w:t>
            </w:r>
          </w:p>
        </w:tc>
        <w:tc>
          <w:tcPr>
            <w:tcW w:w="860" w:type="dxa"/>
            <w:tcBorders>
              <w:top w:val="single" w:sz="8" w:space="0" w:color="auto"/>
              <w:left w:val="nil"/>
              <w:bottom w:val="single" w:sz="8" w:space="0" w:color="auto"/>
              <w:right w:val="single" w:sz="4" w:space="0" w:color="auto"/>
            </w:tcBorders>
            <w:shd w:val="clear" w:color="auto" w:fill="auto"/>
            <w:vAlign w:val="center"/>
            <w:hideMark/>
          </w:tcPr>
          <w:p w14:paraId="01B5AC44"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Nombre de marchés attribués</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319E4B46"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Taux de réalisation des MP en nombre       (en %)</w:t>
            </w:r>
          </w:p>
        </w:tc>
      </w:tr>
      <w:tr w:rsidR="00C17CA4" w:rsidRPr="00C17CA4" w14:paraId="05981A70" w14:textId="77777777" w:rsidTr="00C17CA4">
        <w:trPr>
          <w:trHeight w:val="630"/>
        </w:trPr>
        <w:tc>
          <w:tcPr>
            <w:tcW w:w="1840" w:type="dxa"/>
            <w:vMerge w:val="restart"/>
            <w:tcBorders>
              <w:top w:val="nil"/>
              <w:left w:val="single" w:sz="8" w:space="0" w:color="auto"/>
              <w:bottom w:val="single" w:sz="4" w:space="0" w:color="auto"/>
              <w:right w:val="single" w:sz="4" w:space="0" w:color="auto"/>
            </w:tcBorders>
            <w:shd w:val="clear" w:color="auto" w:fill="auto"/>
            <w:vAlign w:val="center"/>
            <w:hideMark/>
          </w:tcPr>
          <w:p w14:paraId="31C4B680"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Travaux</w:t>
            </w:r>
          </w:p>
        </w:tc>
        <w:tc>
          <w:tcPr>
            <w:tcW w:w="4780" w:type="dxa"/>
            <w:tcBorders>
              <w:top w:val="nil"/>
              <w:left w:val="nil"/>
              <w:bottom w:val="single" w:sz="4" w:space="0" w:color="auto"/>
              <w:right w:val="single" w:sz="4" w:space="0" w:color="auto"/>
            </w:tcBorders>
            <w:shd w:val="clear" w:color="auto" w:fill="auto"/>
            <w:hideMark/>
          </w:tcPr>
          <w:p w14:paraId="629A1C39" w14:textId="77777777" w:rsidR="00C17CA4" w:rsidRPr="00C17CA4" w:rsidRDefault="00C17CA4" w:rsidP="00C17CA4">
            <w:pPr>
              <w:spacing w:after="0" w:line="240" w:lineRule="auto"/>
              <w:rPr>
                <w:rFonts w:ascii="Calibri" w:eastAsia="Times New Roman" w:hAnsi="Calibri" w:cs="Calibri"/>
                <w:sz w:val="20"/>
                <w:szCs w:val="20"/>
                <w:lang w:eastAsia="fr-BE"/>
              </w:rPr>
            </w:pPr>
            <w:r w:rsidRPr="00C17CA4">
              <w:rPr>
                <w:rFonts w:ascii="Calibri" w:eastAsia="Times New Roman" w:hAnsi="Calibri" w:cs="Calibri"/>
                <w:sz w:val="20"/>
                <w:szCs w:val="20"/>
                <w:lang w:eastAsia="fr-BE"/>
              </w:rPr>
              <w:t xml:space="preserve">Travaux supplémentaire d'amélioration électriques dans 7 CEM </w:t>
            </w:r>
            <w:r w:rsidRPr="00C17CA4">
              <w:rPr>
                <w:rFonts w:ascii="Calibri" w:eastAsia="Times New Roman" w:hAnsi="Calibri" w:cs="Calibri"/>
                <w:b/>
                <w:bCs/>
                <w:sz w:val="20"/>
                <w:szCs w:val="20"/>
                <w:lang w:eastAsia="fr-BE"/>
              </w:rPr>
              <w:t>BDI 488</w:t>
            </w:r>
          </w:p>
        </w:tc>
        <w:tc>
          <w:tcPr>
            <w:tcW w:w="1260" w:type="dxa"/>
            <w:tcBorders>
              <w:top w:val="nil"/>
              <w:left w:val="nil"/>
              <w:bottom w:val="single" w:sz="4" w:space="0" w:color="auto"/>
              <w:right w:val="single" w:sz="4" w:space="0" w:color="auto"/>
            </w:tcBorders>
            <w:shd w:val="clear" w:color="auto" w:fill="auto"/>
            <w:vAlign w:val="center"/>
            <w:hideMark/>
          </w:tcPr>
          <w:p w14:paraId="4D399ABC"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14.503</w:t>
            </w:r>
          </w:p>
        </w:tc>
        <w:tc>
          <w:tcPr>
            <w:tcW w:w="1180" w:type="dxa"/>
            <w:tcBorders>
              <w:top w:val="nil"/>
              <w:left w:val="nil"/>
              <w:bottom w:val="single" w:sz="4" w:space="0" w:color="auto"/>
              <w:right w:val="single" w:sz="4" w:space="0" w:color="auto"/>
            </w:tcBorders>
            <w:shd w:val="clear" w:color="auto" w:fill="auto"/>
            <w:vAlign w:val="center"/>
            <w:hideMark/>
          </w:tcPr>
          <w:p w14:paraId="35F20AF2"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13.512</w:t>
            </w:r>
          </w:p>
        </w:tc>
        <w:tc>
          <w:tcPr>
            <w:tcW w:w="1600" w:type="dxa"/>
            <w:tcBorders>
              <w:top w:val="nil"/>
              <w:left w:val="nil"/>
              <w:bottom w:val="single" w:sz="4" w:space="0" w:color="auto"/>
              <w:right w:val="single" w:sz="4" w:space="0" w:color="auto"/>
            </w:tcBorders>
            <w:shd w:val="clear" w:color="auto" w:fill="auto"/>
            <w:vAlign w:val="center"/>
            <w:hideMark/>
          </w:tcPr>
          <w:p w14:paraId="219AA7EE"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Thérence NSABIMANA</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14:paraId="452909E9"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2</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hideMark/>
          </w:tcPr>
          <w:p w14:paraId="526E0F2D"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2</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634921E3"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2</w:t>
            </w:r>
          </w:p>
        </w:tc>
        <w:tc>
          <w:tcPr>
            <w:tcW w:w="960" w:type="dxa"/>
            <w:vMerge w:val="restart"/>
            <w:tcBorders>
              <w:top w:val="nil"/>
              <w:left w:val="single" w:sz="4" w:space="0" w:color="auto"/>
              <w:bottom w:val="single" w:sz="4" w:space="0" w:color="auto"/>
              <w:right w:val="single" w:sz="8" w:space="0" w:color="auto"/>
            </w:tcBorders>
            <w:shd w:val="clear" w:color="auto" w:fill="auto"/>
            <w:vAlign w:val="center"/>
            <w:hideMark/>
          </w:tcPr>
          <w:p w14:paraId="07A5FAED"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100%</w:t>
            </w:r>
          </w:p>
        </w:tc>
      </w:tr>
      <w:tr w:rsidR="00C17CA4" w:rsidRPr="00C17CA4" w14:paraId="381FD2E2" w14:textId="77777777" w:rsidTr="00C17CA4">
        <w:trPr>
          <w:trHeight w:val="765"/>
        </w:trPr>
        <w:tc>
          <w:tcPr>
            <w:tcW w:w="1840" w:type="dxa"/>
            <w:vMerge/>
            <w:tcBorders>
              <w:top w:val="nil"/>
              <w:left w:val="single" w:sz="8" w:space="0" w:color="auto"/>
              <w:bottom w:val="single" w:sz="4" w:space="0" w:color="auto"/>
              <w:right w:val="single" w:sz="4" w:space="0" w:color="auto"/>
            </w:tcBorders>
            <w:vAlign w:val="center"/>
            <w:hideMark/>
          </w:tcPr>
          <w:p w14:paraId="373AE0FA" w14:textId="77777777" w:rsidR="00C17CA4" w:rsidRPr="00C17CA4" w:rsidRDefault="00C17CA4" w:rsidP="00C17CA4">
            <w:pPr>
              <w:spacing w:after="0" w:line="240" w:lineRule="auto"/>
              <w:rPr>
                <w:rFonts w:ascii="Calibri" w:eastAsia="Times New Roman" w:hAnsi="Calibri" w:cs="Calibri"/>
                <w:color w:val="000000"/>
                <w:sz w:val="20"/>
                <w:szCs w:val="20"/>
                <w:lang w:eastAsia="fr-BE"/>
              </w:rPr>
            </w:pPr>
          </w:p>
        </w:tc>
        <w:tc>
          <w:tcPr>
            <w:tcW w:w="4780" w:type="dxa"/>
            <w:tcBorders>
              <w:top w:val="nil"/>
              <w:left w:val="nil"/>
              <w:bottom w:val="single" w:sz="4" w:space="0" w:color="auto"/>
              <w:right w:val="single" w:sz="4" w:space="0" w:color="auto"/>
            </w:tcBorders>
            <w:shd w:val="clear" w:color="auto" w:fill="auto"/>
            <w:hideMark/>
          </w:tcPr>
          <w:p w14:paraId="68D5A9B0" w14:textId="77777777" w:rsidR="00C17CA4" w:rsidRPr="00C17CA4" w:rsidRDefault="00C17CA4" w:rsidP="00C17CA4">
            <w:pPr>
              <w:spacing w:after="0" w:line="240" w:lineRule="auto"/>
              <w:rPr>
                <w:rFonts w:ascii="Calibri" w:eastAsia="Times New Roman" w:hAnsi="Calibri" w:cs="Calibri"/>
                <w:sz w:val="20"/>
                <w:szCs w:val="20"/>
                <w:lang w:eastAsia="fr-BE"/>
              </w:rPr>
            </w:pPr>
            <w:r w:rsidRPr="00C17CA4">
              <w:rPr>
                <w:rFonts w:ascii="Calibri" w:eastAsia="Times New Roman" w:hAnsi="Calibri" w:cs="Calibri"/>
                <w:sz w:val="20"/>
                <w:szCs w:val="20"/>
                <w:lang w:eastAsia="fr-BE"/>
              </w:rPr>
              <w:t xml:space="preserve">Construction d'un centre de ressourses multimédias(CRM) dans les centres des métiers de Gatete, Karurama et Mugutu au Burundi </w:t>
            </w:r>
            <w:r w:rsidRPr="00C17CA4">
              <w:rPr>
                <w:rFonts w:ascii="Calibri" w:eastAsia="Times New Roman" w:hAnsi="Calibri" w:cs="Calibri"/>
                <w:b/>
                <w:bCs/>
                <w:sz w:val="20"/>
                <w:szCs w:val="20"/>
                <w:lang w:eastAsia="fr-BE"/>
              </w:rPr>
              <w:t>BDI927</w:t>
            </w:r>
          </w:p>
        </w:tc>
        <w:tc>
          <w:tcPr>
            <w:tcW w:w="1260" w:type="dxa"/>
            <w:tcBorders>
              <w:top w:val="nil"/>
              <w:left w:val="nil"/>
              <w:bottom w:val="single" w:sz="4" w:space="0" w:color="auto"/>
              <w:right w:val="single" w:sz="4" w:space="0" w:color="auto"/>
            </w:tcBorders>
            <w:shd w:val="clear" w:color="auto" w:fill="auto"/>
            <w:vAlign w:val="center"/>
            <w:hideMark/>
          </w:tcPr>
          <w:p w14:paraId="67DBC117"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162.636</w:t>
            </w:r>
          </w:p>
        </w:tc>
        <w:tc>
          <w:tcPr>
            <w:tcW w:w="1180" w:type="dxa"/>
            <w:tcBorders>
              <w:top w:val="nil"/>
              <w:left w:val="nil"/>
              <w:bottom w:val="single" w:sz="4" w:space="0" w:color="auto"/>
              <w:right w:val="single" w:sz="4" w:space="0" w:color="auto"/>
            </w:tcBorders>
            <w:shd w:val="clear" w:color="auto" w:fill="auto"/>
            <w:vAlign w:val="center"/>
            <w:hideMark/>
          </w:tcPr>
          <w:p w14:paraId="748B8EBB"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156.177</w:t>
            </w:r>
          </w:p>
        </w:tc>
        <w:tc>
          <w:tcPr>
            <w:tcW w:w="1600" w:type="dxa"/>
            <w:tcBorders>
              <w:top w:val="nil"/>
              <w:left w:val="nil"/>
              <w:bottom w:val="single" w:sz="4" w:space="0" w:color="auto"/>
              <w:right w:val="single" w:sz="4" w:space="0" w:color="auto"/>
            </w:tcBorders>
            <w:shd w:val="clear" w:color="auto" w:fill="auto"/>
            <w:vAlign w:val="center"/>
            <w:hideMark/>
          </w:tcPr>
          <w:p w14:paraId="28EF940C"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ECO</w:t>
            </w:r>
          </w:p>
        </w:tc>
        <w:tc>
          <w:tcPr>
            <w:tcW w:w="1060" w:type="dxa"/>
            <w:vMerge/>
            <w:tcBorders>
              <w:top w:val="nil"/>
              <w:left w:val="single" w:sz="4" w:space="0" w:color="auto"/>
              <w:bottom w:val="single" w:sz="4" w:space="0" w:color="auto"/>
              <w:right w:val="single" w:sz="4" w:space="0" w:color="auto"/>
            </w:tcBorders>
            <w:vAlign w:val="center"/>
            <w:hideMark/>
          </w:tcPr>
          <w:p w14:paraId="0A0F4A6F" w14:textId="77777777" w:rsidR="00C17CA4" w:rsidRPr="00C17CA4" w:rsidRDefault="00C17CA4" w:rsidP="00C17CA4">
            <w:pPr>
              <w:spacing w:after="0" w:line="240" w:lineRule="auto"/>
              <w:rPr>
                <w:rFonts w:ascii="Calibri" w:eastAsia="Times New Roman" w:hAnsi="Calibri" w:cs="Calibri"/>
                <w:color w:val="000000"/>
                <w:sz w:val="20"/>
                <w:szCs w:val="20"/>
                <w:lang w:eastAsia="fr-BE"/>
              </w:rPr>
            </w:pPr>
          </w:p>
        </w:tc>
        <w:tc>
          <w:tcPr>
            <w:tcW w:w="800" w:type="dxa"/>
            <w:vMerge/>
            <w:tcBorders>
              <w:top w:val="nil"/>
              <w:left w:val="single" w:sz="4" w:space="0" w:color="auto"/>
              <w:bottom w:val="single" w:sz="4" w:space="0" w:color="auto"/>
              <w:right w:val="single" w:sz="4" w:space="0" w:color="auto"/>
            </w:tcBorders>
            <w:vAlign w:val="center"/>
            <w:hideMark/>
          </w:tcPr>
          <w:p w14:paraId="07A72F0A" w14:textId="77777777" w:rsidR="00C17CA4" w:rsidRPr="00C17CA4" w:rsidRDefault="00C17CA4" w:rsidP="00C17CA4">
            <w:pPr>
              <w:spacing w:after="0" w:line="240" w:lineRule="auto"/>
              <w:rPr>
                <w:rFonts w:ascii="Calibri" w:eastAsia="Times New Roman" w:hAnsi="Calibri" w:cs="Calibri"/>
                <w:color w:val="000000"/>
                <w:sz w:val="20"/>
                <w:szCs w:val="20"/>
                <w:lang w:eastAsia="fr-BE"/>
              </w:rPr>
            </w:pPr>
          </w:p>
        </w:tc>
        <w:tc>
          <w:tcPr>
            <w:tcW w:w="860" w:type="dxa"/>
            <w:vMerge/>
            <w:tcBorders>
              <w:top w:val="nil"/>
              <w:left w:val="single" w:sz="4" w:space="0" w:color="auto"/>
              <w:bottom w:val="single" w:sz="4" w:space="0" w:color="auto"/>
              <w:right w:val="single" w:sz="4" w:space="0" w:color="auto"/>
            </w:tcBorders>
            <w:vAlign w:val="center"/>
            <w:hideMark/>
          </w:tcPr>
          <w:p w14:paraId="33C43447" w14:textId="77777777" w:rsidR="00C17CA4" w:rsidRPr="00C17CA4" w:rsidRDefault="00C17CA4" w:rsidP="00C17CA4">
            <w:pPr>
              <w:spacing w:after="0" w:line="240" w:lineRule="auto"/>
              <w:rPr>
                <w:rFonts w:ascii="Calibri" w:eastAsia="Times New Roman" w:hAnsi="Calibri" w:cs="Calibri"/>
                <w:color w:val="000000"/>
                <w:sz w:val="20"/>
                <w:szCs w:val="20"/>
                <w:lang w:eastAsia="fr-BE"/>
              </w:rPr>
            </w:pPr>
          </w:p>
        </w:tc>
        <w:tc>
          <w:tcPr>
            <w:tcW w:w="960" w:type="dxa"/>
            <w:vMerge/>
            <w:tcBorders>
              <w:top w:val="nil"/>
              <w:left w:val="single" w:sz="4" w:space="0" w:color="auto"/>
              <w:bottom w:val="single" w:sz="4" w:space="0" w:color="auto"/>
              <w:right w:val="single" w:sz="8" w:space="0" w:color="auto"/>
            </w:tcBorders>
            <w:vAlign w:val="center"/>
            <w:hideMark/>
          </w:tcPr>
          <w:p w14:paraId="091650A0" w14:textId="77777777" w:rsidR="00C17CA4" w:rsidRPr="00C17CA4" w:rsidRDefault="00C17CA4" w:rsidP="00C17CA4">
            <w:pPr>
              <w:spacing w:after="0" w:line="240" w:lineRule="auto"/>
              <w:rPr>
                <w:rFonts w:ascii="Calibri" w:eastAsia="Times New Roman" w:hAnsi="Calibri" w:cs="Calibri"/>
                <w:color w:val="000000"/>
                <w:sz w:val="20"/>
                <w:szCs w:val="20"/>
                <w:lang w:eastAsia="fr-BE"/>
              </w:rPr>
            </w:pPr>
          </w:p>
        </w:tc>
      </w:tr>
      <w:tr w:rsidR="00C17CA4" w:rsidRPr="00C17CA4" w14:paraId="17972C79" w14:textId="77777777" w:rsidTr="00C17CA4">
        <w:trPr>
          <w:trHeight w:val="270"/>
        </w:trPr>
        <w:tc>
          <w:tcPr>
            <w:tcW w:w="662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37E9E9E4"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Total travaux</w:t>
            </w:r>
          </w:p>
        </w:tc>
        <w:tc>
          <w:tcPr>
            <w:tcW w:w="1260" w:type="dxa"/>
            <w:tcBorders>
              <w:top w:val="nil"/>
              <w:left w:val="nil"/>
              <w:bottom w:val="single" w:sz="8" w:space="0" w:color="auto"/>
              <w:right w:val="single" w:sz="4" w:space="0" w:color="auto"/>
            </w:tcBorders>
            <w:shd w:val="clear" w:color="auto" w:fill="auto"/>
            <w:vAlign w:val="center"/>
            <w:hideMark/>
          </w:tcPr>
          <w:p w14:paraId="23BE95BD"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177.139</w:t>
            </w:r>
          </w:p>
        </w:tc>
        <w:tc>
          <w:tcPr>
            <w:tcW w:w="1180" w:type="dxa"/>
            <w:tcBorders>
              <w:top w:val="nil"/>
              <w:left w:val="nil"/>
              <w:bottom w:val="single" w:sz="8" w:space="0" w:color="auto"/>
              <w:right w:val="single" w:sz="4" w:space="0" w:color="auto"/>
            </w:tcBorders>
            <w:shd w:val="clear" w:color="auto" w:fill="auto"/>
            <w:vAlign w:val="center"/>
            <w:hideMark/>
          </w:tcPr>
          <w:p w14:paraId="61833931"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169.689</w:t>
            </w:r>
          </w:p>
        </w:tc>
        <w:tc>
          <w:tcPr>
            <w:tcW w:w="1600" w:type="dxa"/>
            <w:tcBorders>
              <w:top w:val="nil"/>
              <w:left w:val="nil"/>
              <w:bottom w:val="single" w:sz="8" w:space="0" w:color="auto"/>
              <w:right w:val="single" w:sz="4" w:space="0" w:color="auto"/>
            </w:tcBorders>
            <w:shd w:val="clear" w:color="auto" w:fill="auto"/>
            <w:vAlign w:val="center"/>
            <w:hideMark/>
          </w:tcPr>
          <w:p w14:paraId="0235FC39"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 </w:t>
            </w:r>
          </w:p>
        </w:tc>
        <w:tc>
          <w:tcPr>
            <w:tcW w:w="1060" w:type="dxa"/>
            <w:tcBorders>
              <w:top w:val="nil"/>
              <w:left w:val="nil"/>
              <w:bottom w:val="single" w:sz="8" w:space="0" w:color="auto"/>
              <w:right w:val="single" w:sz="4" w:space="0" w:color="auto"/>
            </w:tcBorders>
            <w:shd w:val="clear" w:color="auto" w:fill="auto"/>
            <w:vAlign w:val="center"/>
            <w:hideMark/>
          </w:tcPr>
          <w:p w14:paraId="6C19CE00"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 </w:t>
            </w:r>
          </w:p>
        </w:tc>
        <w:tc>
          <w:tcPr>
            <w:tcW w:w="800" w:type="dxa"/>
            <w:tcBorders>
              <w:top w:val="nil"/>
              <w:left w:val="nil"/>
              <w:bottom w:val="single" w:sz="8" w:space="0" w:color="auto"/>
              <w:right w:val="single" w:sz="4" w:space="0" w:color="auto"/>
            </w:tcBorders>
            <w:shd w:val="clear" w:color="auto" w:fill="auto"/>
            <w:vAlign w:val="center"/>
            <w:hideMark/>
          </w:tcPr>
          <w:p w14:paraId="3500D827"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 </w:t>
            </w:r>
          </w:p>
        </w:tc>
        <w:tc>
          <w:tcPr>
            <w:tcW w:w="860" w:type="dxa"/>
            <w:tcBorders>
              <w:top w:val="nil"/>
              <w:left w:val="nil"/>
              <w:bottom w:val="single" w:sz="8" w:space="0" w:color="auto"/>
              <w:right w:val="single" w:sz="4" w:space="0" w:color="auto"/>
            </w:tcBorders>
            <w:shd w:val="clear" w:color="auto" w:fill="auto"/>
            <w:vAlign w:val="center"/>
            <w:hideMark/>
          </w:tcPr>
          <w:p w14:paraId="7C712E33"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 </w:t>
            </w:r>
          </w:p>
        </w:tc>
        <w:tc>
          <w:tcPr>
            <w:tcW w:w="960" w:type="dxa"/>
            <w:tcBorders>
              <w:top w:val="nil"/>
              <w:left w:val="nil"/>
              <w:bottom w:val="single" w:sz="8" w:space="0" w:color="auto"/>
              <w:right w:val="single" w:sz="8" w:space="0" w:color="auto"/>
            </w:tcBorders>
            <w:shd w:val="clear" w:color="auto" w:fill="auto"/>
            <w:vAlign w:val="center"/>
            <w:hideMark/>
          </w:tcPr>
          <w:p w14:paraId="1D065929"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 </w:t>
            </w:r>
          </w:p>
        </w:tc>
      </w:tr>
      <w:tr w:rsidR="00C17CA4" w:rsidRPr="00C17CA4" w14:paraId="37B00DD7" w14:textId="77777777" w:rsidTr="00C17CA4">
        <w:trPr>
          <w:trHeight w:val="840"/>
        </w:trPr>
        <w:tc>
          <w:tcPr>
            <w:tcW w:w="18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1D91E8BD"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Fourniture</w:t>
            </w:r>
          </w:p>
        </w:tc>
        <w:tc>
          <w:tcPr>
            <w:tcW w:w="4780" w:type="dxa"/>
            <w:tcBorders>
              <w:top w:val="nil"/>
              <w:left w:val="nil"/>
              <w:bottom w:val="single" w:sz="4" w:space="0" w:color="auto"/>
              <w:right w:val="single" w:sz="4" w:space="0" w:color="auto"/>
            </w:tcBorders>
            <w:shd w:val="clear" w:color="auto" w:fill="auto"/>
            <w:hideMark/>
          </w:tcPr>
          <w:p w14:paraId="019A58C8" w14:textId="77777777" w:rsidR="00C17CA4" w:rsidRPr="00C17CA4" w:rsidRDefault="00C17CA4" w:rsidP="00C17CA4">
            <w:pPr>
              <w:spacing w:after="0" w:line="240" w:lineRule="auto"/>
              <w:rPr>
                <w:rFonts w:ascii="Calibri" w:eastAsia="Times New Roman" w:hAnsi="Calibri" w:cs="Calibri"/>
                <w:sz w:val="20"/>
                <w:szCs w:val="20"/>
                <w:lang w:eastAsia="fr-BE"/>
              </w:rPr>
            </w:pPr>
            <w:r w:rsidRPr="00C17CA4">
              <w:rPr>
                <w:rFonts w:ascii="Calibri" w:eastAsia="Times New Roman" w:hAnsi="Calibri" w:cs="Calibri"/>
                <w:sz w:val="20"/>
                <w:szCs w:val="20"/>
                <w:lang w:eastAsia="fr-BE"/>
              </w:rPr>
              <w:t>Marché de travaux relatif l’installation solaire photovoltaïque dans 13 CEM et de 4 chauffe-eau solaires dans 4 centres pour les filières concernées.</w:t>
            </w:r>
            <w:r w:rsidRPr="00C17CA4">
              <w:rPr>
                <w:rFonts w:ascii="Calibri" w:eastAsia="Times New Roman" w:hAnsi="Calibri" w:cs="Calibri"/>
                <w:b/>
                <w:bCs/>
                <w:sz w:val="20"/>
                <w:szCs w:val="20"/>
                <w:lang w:eastAsia="fr-BE"/>
              </w:rPr>
              <w:t>BDI918</w:t>
            </w:r>
          </w:p>
        </w:tc>
        <w:tc>
          <w:tcPr>
            <w:tcW w:w="1260" w:type="dxa"/>
            <w:tcBorders>
              <w:top w:val="nil"/>
              <w:left w:val="nil"/>
              <w:bottom w:val="single" w:sz="4" w:space="0" w:color="auto"/>
              <w:right w:val="single" w:sz="4" w:space="0" w:color="auto"/>
            </w:tcBorders>
            <w:shd w:val="clear" w:color="auto" w:fill="auto"/>
            <w:vAlign w:val="center"/>
            <w:hideMark/>
          </w:tcPr>
          <w:p w14:paraId="194C9406"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395.862</w:t>
            </w:r>
          </w:p>
        </w:tc>
        <w:tc>
          <w:tcPr>
            <w:tcW w:w="1180" w:type="dxa"/>
            <w:tcBorders>
              <w:top w:val="nil"/>
              <w:left w:val="nil"/>
              <w:bottom w:val="single" w:sz="4" w:space="0" w:color="auto"/>
              <w:right w:val="single" w:sz="4" w:space="0" w:color="auto"/>
            </w:tcBorders>
            <w:shd w:val="clear" w:color="auto" w:fill="auto"/>
            <w:vAlign w:val="center"/>
            <w:hideMark/>
          </w:tcPr>
          <w:p w14:paraId="29D779D5"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233.012</w:t>
            </w:r>
          </w:p>
        </w:tc>
        <w:tc>
          <w:tcPr>
            <w:tcW w:w="1600" w:type="dxa"/>
            <w:tcBorders>
              <w:top w:val="nil"/>
              <w:left w:val="nil"/>
              <w:bottom w:val="single" w:sz="4" w:space="0" w:color="auto"/>
              <w:right w:val="single" w:sz="4" w:space="0" w:color="auto"/>
            </w:tcBorders>
            <w:shd w:val="clear" w:color="auto" w:fill="auto"/>
            <w:vAlign w:val="center"/>
            <w:hideMark/>
          </w:tcPr>
          <w:p w14:paraId="4A69A294"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Groupement ETRAVE-ENERSOL</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14:paraId="518EE0D1"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3</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hideMark/>
          </w:tcPr>
          <w:p w14:paraId="71539A60"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4</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F5636A8"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4</w:t>
            </w:r>
          </w:p>
        </w:tc>
        <w:tc>
          <w:tcPr>
            <w:tcW w:w="960" w:type="dxa"/>
            <w:vMerge w:val="restart"/>
            <w:tcBorders>
              <w:top w:val="nil"/>
              <w:left w:val="single" w:sz="4" w:space="0" w:color="auto"/>
              <w:bottom w:val="single" w:sz="4" w:space="0" w:color="auto"/>
              <w:right w:val="single" w:sz="8" w:space="0" w:color="auto"/>
            </w:tcBorders>
            <w:shd w:val="clear" w:color="auto" w:fill="auto"/>
            <w:vAlign w:val="center"/>
            <w:hideMark/>
          </w:tcPr>
          <w:p w14:paraId="197BA685"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100%</w:t>
            </w:r>
          </w:p>
        </w:tc>
      </w:tr>
      <w:tr w:rsidR="00C17CA4" w:rsidRPr="00C17CA4" w14:paraId="2F801B69" w14:textId="77777777" w:rsidTr="00C17CA4">
        <w:trPr>
          <w:trHeight w:val="1275"/>
        </w:trPr>
        <w:tc>
          <w:tcPr>
            <w:tcW w:w="1840" w:type="dxa"/>
            <w:vMerge/>
            <w:tcBorders>
              <w:top w:val="single" w:sz="8" w:space="0" w:color="auto"/>
              <w:left w:val="single" w:sz="8" w:space="0" w:color="auto"/>
              <w:bottom w:val="single" w:sz="4" w:space="0" w:color="auto"/>
              <w:right w:val="single" w:sz="4" w:space="0" w:color="auto"/>
            </w:tcBorders>
            <w:vAlign w:val="center"/>
            <w:hideMark/>
          </w:tcPr>
          <w:p w14:paraId="780FBC8E" w14:textId="77777777" w:rsidR="00C17CA4" w:rsidRPr="00C17CA4" w:rsidRDefault="00C17CA4" w:rsidP="00C17CA4">
            <w:pPr>
              <w:spacing w:after="0" w:line="240" w:lineRule="auto"/>
              <w:rPr>
                <w:rFonts w:ascii="Calibri" w:eastAsia="Times New Roman" w:hAnsi="Calibri" w:cs="Calibri"/>
                <w:color w:val="000000"/>
                <w:sz w:val="20"/>
                <w:szCs w:val="20"/>
                <w:lang w:eastAsia="fr-BE"/>
              </w:rPr>
            </w:pPr>
          </w:p>
        </w:tc>
        <w:tc>
          <w:tcPr>
            <w:tcW w:w="4780" w:type="dxa"/>
            <w:tcBorders>
              <w:top w:val="nil"/>
              <w:left w:val="nil"/>
              <w:bottom w:val="single" w:sz="4" w:space="0" w:color="auto"/>
              <w:right w:val="single" w:sz="4" w:space="0" w:color="auto"/>
            </w:tcBorders>
            <w:shd w:val="clear" w:color="auto" w:fill="auto"/>
            <w:hideMark/>
          </w:tcPr>
          <w:p w14:paraId="0EC1906B" w14:textId="77777777" w:rsidR="00C17CA4" w:rsidRPr="00C17CA4" w:rsidRDefault="00C17CA4" w:rsidP="00C17CA4">
            <w:pPr>
              <w:spacing w:after="0" w:line="240" w:lineRule="auto"/>
              <w:rPr>
                <w:rFonts w:ascii="Calibri" w:eastAsia="Times New Roman" w:hAnsi="Calibri" w:cs="Calibri"/>
                <w:sz w:val="20"/>
                <w:szCs w:val="20"/>
                <w:lang w:eastAsia="fr-BE"/>
              </w:rPr>
            </w:pPr>
            <w:r w:rsidRPr="00C17CA4">
              <w:rPr>
                <w:rFonts w:ascii="Calibri" w:eastAsia="Times New Roman" w:hAnsi="Calibri" w:cs="Calibri"/>
                <w:sz w:val="20"/>
                <w:szCs w:val="20"/>
                <w:lang w:eastAsia="fr-BE"/>
              </w:rPr>
              <w:t>Fourniture et installation de matériel de réseau et câblage pour la connectivité internet dans les 7 Centres d’Enseignement des Métiers (CEM) de Kanyosha, Karurama , Muramvya, Bwoga, Gitega, Mugutu et de Gatete.</w:t>
            </w:r>
          </w:p>
        </w:tc>
        <w:tc>
          <w:tcPr>
            <w:tcW w:w="1260" w:type="dxa"/>
            <w:tcBorders>
              <w:top w:val="nil"/>
              <w:left w:val="nil"/>
              <w:bottom w:val="single" w:sz="4" w:space="0" w:color="auto"/>
              <w:right w:val="single" w:sz="4" w:space="0" w:color="auto"/>
            </w:tcBorders>
            <w:shd w:val="clear" w:color="auto" w:fill="auto"/>
            <w:vAlign w:val="center"/>
            <w:hideMark/>
          </w:tcPr>
          <w:p w14:paraId="32CE2406"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9.904</w:t>
            </w:r>
          </w:p>
        </w:tc>
        <w:tc>
          <w:tcPr>
            <w:tcW w:w="1180" w:type="dxa"/>
            <w:tcBorders>
              <w:top w:val="nil"/>
              <w:left w:val="nil"/>
              <w:bottom w:val="single" w:sz="4" w:space="0" w:color="auto"/>
              <w:right w:val="single" w:sz="4" w:space="0" w:color="auto"/>
            </w:tcBorders>
            <w:shd w:val="clear" w:color="auto" w:fill="auto"/>
            <w:vAlign w:val="center"/>
            <w:hideMark/>
          </w:tcPr>
          <w:p w14:paraId="2948DB23"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8.915</w:t>
            </w:r>
          </w:p>
        </w:tc>
        <w:tc>
          <w:tcPr>
            <w:tcW w:w="1600" w:type="dxa"/>
            <w:tcBorders>
              <w:top w:val="nil"/>
              <w:left w:val="nil"/>
              <w:bottom w:val="single" w:sz="4" w:space="0" w:color="auto"/>
              <w:right w:val="single" w:sz="4" w:space="0" w:color="auto"/>
            </w:tcBorders>
            <w:shd w:val="clear" w:color="auto" w:fill="auto"/>
            <w:vAlign w:val="center"/>
            <w:hideMark/>
          </w:tcPr>
          <w:p w14:paraId="6B0BA933"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TECHNAPHOT</w:t>
            </w:r>
          </w:p>
        </w:tc>
        <w:tc>
          <w:tcPr>
            <w:tcW w:w="1060" w:type="dxa"/>
            <w:vMerge/>
            <w:tcBorders>
              <w:top w:val="nil"/>
              <w:left w:val="single" w:sz="4" w:space="0" w:color="auto"/>
              <w:bottom w:val="single" w:sz="4" w:space="0" w:color="auto"/>
              <w:right w:val="single" w:sz="4" w:space="0" w:color="auto"/>
            </w:tcBorders>
            <w:vAlign w:val="center"/>
            <w:hideMark/>
          </w:tcPr>
          <w:p w14:paraId="3967016A" w14:textId="77777777" w:rsidR="00C17CA4" w:rsidRPr="00C17CA4" w:rsidRDefault="00C17CA4" w:rsidP="00C17CA4">
            <w:pPr>
              <w:spacing w:after="0" w:line="240" w:lineRule="auto"/>
              <w:rPr>
                <w:rFonts w:ascii="Calibri" w:eastAsia="Times New Roman" w:hAnsi="Calibri" w:cs="Calibri"/>
                <w:color w:val="000000"/>
                <w:sz w:val="20"/>
                <w:szCs w:val="20"/>
                <w:lang w:eastAsia="fr-BE"/>
              </w:rPr>
            </w:pPr>
          </w:p>
        </w:tc>
        <w:tc>
          <w:tcPr>
            <w:tcW w:w="800" w:type="dxa"/>
            <w:vMerge/>
            <w:tcBorders>
              <w:top w:val="nil"/>
              <w:left w:val="single" w:sz="4" w:space="0" w:color="auto"/>
              <w:bottom w:val="single" w:sz="4" w:space="0" w:color="auto"/>
              <w:right w:val="single" w:sz="4" w:space="0" w:color="auto"/>
            </w:tcBorders>
            <w:vAlign w:val="center"/>
            <w:hideMark/>
          </w:tcPr>
          <w:p w14:paraId="3FAE0AF6" w14:textId="77777777" w:rsidR="00C17CA4" w:rsidRPr="00C17CA4" w:rsidRDefault="00C17CA4" w:rsidP="00C17CA4">
            <w:pPr>
              <w:spacing w:after="0" w:line="240" w:lineRule="auto"/>
              <w:rPr>
                <w:rFonts w:ascii="Calibri" w:eastAsia="Times New Roman" w:hAnsi="Calibri" w:cs="Calibri"/>
                <w:color w:val="000000"/>
                <w:sz w:val="20"/>
                <w:szCs w:val="20"/>
                <w:lang w:eastAsia="fr-BE"/>
              </w:rPr>
            </w:pPr>
          </w:p>
        </w:tc>
        <w:tc>
          <w:tcPr>
            <w:tcW w:w="860" w:type="dxa"/>
            <w:vMerge/>
            <w:tcBorders>
              <w:top w:val="nil"/>
              <w:left w:val="single" w:sz="4" w:space="0" w:color="auto"/>
              <w:bottom w:val="single" w:sz="4" w:space="0" w:color="auto"/>
              <w:right w:val="single" w:sz="4" w:space="0" w:color="auto"/>
            </w:tcBorders>
            <w:vAlign w:val="center"/>
            <w:hideMark/>
          </w:tcPr>
          <w:p w14:paraId="12E755D6" w14:textId="77777777" w:rsidR="00C17CA4" w:rsidRPr="00C17CA4" w:rsidRDefault="00C17CA4" w:rsidP="00C17CA4">
            <w:pPr>
              <w:spacing w:after="0" w:line="240" w:lineRule="auto"/>
              <w:rPr>
                <w:rFonts w:ascii="Calibri" w:eastAsia="Times New Roman" w:hAnsi="Calibri" w:cs="Calibri"/>
                <w:color w:val="000000"/>
                <w:sz w:val="20"/>
                <w:szCs w:val="20"/>
                <w:lang w:eastAsia="fr-BE"/>
              </w:rPr>
            </w:pPr>
          </w:p>
        </w:tc>
        <w:tc>
          <w:tcPr>
            <w:tcW w:w="960" w:type="dxa"/>
            <w:vMerge/>
            <w:tcBorders>
              <w:top w:val="nil"/>
              <w:left w:val="single" w:sz="4" w:space="0" w:color="auto"/>
              <w:bottom w:val="single" w:sz="4" w:space="0" w:color="auto"/>
              <w:right w:val="single" w:sz="8" w:space="0" w:color="auto"/>
            </w:tcBorders>
            <w:vAlign w:val="center"/>
            <w:hideMark/>
          </w:tcPr>
          <w:p w14:paraId="4FD4BDBF" w14:textId="77777777" w:rsidR="00C17CA4" w:rsidRPr="00C17CA4" w:rsidRDefault="00C17CA4" w:rsidP="00C17CA4">
            <w:pPr>
              <w:spacing w:after="0" w:line="240" w:lineRule="auto"/>
              <w:rPr>
                <w:rFonts w:ascii="Calibri" w:eastAsia="Times New Roman" w:hAnsi="Calibri" w:cs="Calibri"/>
                <w:color w:val="000000"/>
                <w:sz w:val="20"/>
                <w:szCs w:val="20"/>
                <w:lang w:eastAsia="fr-BE"/>
              </w:rPr>
            </w:pPr>
          </w:p>
        </w:tc>
      </w:tr>
      <w:tr w:rsidR="00C17CA4" w:rsidRPr="00C17CA4" w14:paraId="587EAD70" w14:textId="77777777" w:rsidTr="00C17CA4">
        <w:trPr>
          <w:trHeight w:val="1020"/>
        </w:trPr>
        <w:tc>
          <w:tcPr>
            <w:tcW w:w="1840" w:type="dxa"/>
            <w:vMerge/>
            <w:tcBorders>
              <w:top w:val="single" w:sz="8" w:space="0" w:color="auto"/>
              <w:left w:val="single" w:sz="8" w:space="0" w:color="auto"/>
              <w:bottom w:val="single" w:sz="4" w:space="0" w:color="auto"/>
              <w:right w:val="single" w:sz="4" w:space="0" w:color="auto"/>
            </w:tcBorders>
            <w:vAlign w:val="center"/>
            <w:hideMark/>
          </w:tcPr>
          <w:p w14:paraId="60A84882" w14:textId="77777777" w:rsidR="00C17CA4" w:rsidRPr="00C17CA4" w:rsidRDefault="00C17CA4" w:rsidP="00C17CA4">
            <w:pPr>
              <w:spacing w:after="0" w:line="240" w:lineRule="auto"/>
              <w:rPr>
                <w:rFonts w:ascii="Calibri" w:eastAsia="Times New Roman" w:hAnsi="Calibri" w:cs="Calibri"/>
                <w:color w:val="000000"/>
                <w:sz w:val="20"/>
                <w:szCs w:val="20"/>
                <w:lang w:eastAsia="fr-BE"/>
              </w:rPr>
            </w:pPr>
          </w:p>
        </w:tc>
        <w:tc>
          <w:tcPr>
            <w:tcW w:w="4780" w:type="dxa"/>
            <w:tcBorders>
              <w:top w:val="nil"/>
              <w:left w:val="nil"/>
              <w:bottom w:val="single" w:sz="4" w:space="0" w:color="auto"/>
              <w:right w:val="single" w:sz="4" w:space="0" w:color="auto"/>
            </w:tcBorders>
            <w:shd w:val="clear" w:color="auto" w:fill="auto"/>
            <w:hideMark/>
          </w:tcPr>
          <w:p w14:paraId="32F29A5D" w14:textId="77777777" w:rsidR="00C17CA4" w:rsidRPr="00C17CA4" w:rsidRDefault="00C17CA4" w:rsidP="00C17CA4">
            <w:pPr>
              <w:spacing w:after="0" w:line="240" w:lineRule="auto"/>
              <w:rPr>
                <w:rFonts w:ascii="Calibri" w:eastAsia="Times New Roman" w:hAnsi="Calibri" w:cs="Calibri"/>
                <w:sz w:val="20"/>
                <w:szCs w:val="20"/>
                <w:lang w:eastAsia="fr-BE"/>
              </w:rPr>
            </w:pPr>
            <w:r w:rsidRPr="00C17CA4">
              <w:rPr>
                <w:rFonts w:ascii="Calibri" w:eastAsia="Times New Roman" w:hAnsi="Calibri" w:cs="Calibri"/>
                <w:sz w:val="20"/>
                <w:szCs w:val="20"/>
                <w:lang w:eastAsia="fr-BE"/>
              </w:rPr>
              <w:t xml:space="preserve">Fourniture et Livraison des matériaux et matériel de construction pour l'ensemble des chantiers de formation des CEM de Muyinga, Rumonge, Kaburantwa, Karurama et Kirundo  </w:t>
            </w:r>
            <w:r w:rsidRPr="00C17CA4">
              <w:rPr>
                <w:rFonts w:ascii="Calibri" w:eastAsia="Times New Roman" w:hAnsi="Calibri" w:cs="Calibri"/>
                <w:b/>
                <w:bCs/>
                <w:sz w:val="20"/>
                <w:szCs w:val="20"/>
                <w:lang w:eastAsia="fr-BE"/>
              </w:rPr>
              <w:t>BDI 934</w:t>
            </w:r>
          </w:p>
        </w:tc>
        <w:tc>
          <w:tcPr>
            <w:tcW w:w="1260" w:type="dxa"/>
            <w:tcBorders>
              <w:top w:val="nil"/>
              <w:left w:val="nil"/>
              <w:bottom w:val="single" w:sz="4" w:space="0" w:color="auto"/>
              <w:right w:val="single" w:sz="4" w:space="0" w:color="auto"/>
            </w:tcBorders>
            <w:shd w:val="clear" w:color="auto" w:fill="auto"/>
            <w:vAlign w:val="center"/>
            <w:hideMark/>
          </w:tcPr>
          <w:p w14:paraId="2018B449"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30.098</w:t>
            </w:r>
          </w:p>
        </w:tc>
        <w:tc>
          <w:tcPr>
            <w:tcW w:w="1180" w:type="dxa"/>
            <w:tcBorders>
              <w:top w:val="nil"/>
              <w:left w:val="nil"/>
              <w:bottom w:val="single" w:sz="4" w:space="0" w:color="auto"/>
              <w:right w:val="single" w:sz="4" w:space="0" w:color="auto"/>
            </w:tcBorders>
            <w:shd w:val="clear" w:color="auto" w:fill="auto"/>
            <w:vAlign w:val="center"/>
            <w:hideMark/>
          </w:tcPr>
          <w:p w14:paraId="6EC90778"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32.078</w:t>
            </w:r>
          </w:p>
        </w:tc>
        <w:tc>
          <w:tcPr>
            <w:tcW w:w="1600" w:type="dxa"/>
            <w:tcBorders>
              <w:top w:val="nil"/>
              <w:left w:val="nil"/>
              <w:bottom w:val="single" w:sz="4" w:space="0" w:color="auto"/>
              <w:right w:val="single" w:sz="4" w:space="0" w:color="auto"/>
            </w:tcBorders>
            <w:shd w:val="clear" w:color="auto" w:fill="auto"/>
            <w:vAlign w:val="center"/>
            <w:hideMark/>
          </w:tcPr>
          <w:p w14:paraId="31307437"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Aimable MUGIRANEZA</w:t>
            </w:r>
          </w:p>
        </w:tc>
        <w:tc>
          <w:tcPr>
            <w:tcW w:w="1060" w:type="dxa"/>
            <w:vMerge/>
            <w:tcBorders>
              <w:top w:val="nil"/>
              <w:left w:val="single" w:sz="4" w:space="0" w:color="auto"/>
              <w:bottom w:val="single" w:sz="4" w:space="0" w:color="auto"/>
              <w:right w:val="single" w:sz="4" w:space="0" w:color="auto"/>
            </w:tcBorders>
            <w:vAlign w:val="center"/>
            <w:hideMark/>
          </w:tcPr>
          <w:p w14:paraId="2AE731EE" w14:textId="77777777" w:rsidR="00C17CA4" w:rsidRPr="00C17CA4" w:rsidRDefault="00C17CA4" w:rsidP="00C17CA4">
            <w:pPr>
              <w:spacing w:after="0" w:line="240" w:lineRule="auto"/>
              <w:rPr>
                <w:rFonts w:ascii="Calibri" w:eastAsia="Times New Roman" w:hAnsi="Calibri" w:cs="Calibri"/>
                <w:color w:val="000000"/>
                <w:sz w:val="20"/>
                <w:szCs w:val="20"/>
                <w:lang w:eastAsia="fr-BE"/>
              </w:rPr>
            </w:pPr>
          </w:p>
        </w:tc>
        <w:tc>
          <w:tcPr>
            <w:tcW w:w="800" w:type="dxa"/>
            <w:vMerge/>
            <w:tcBorders>
              <w:top w:val="nil"/>
              <w:left w:val="single" w:sz="4" w:space="0" w:color="auto"/>
              <w:bottom w:val="single" w:sz="4" w:space="0" w:color="auto"/>
              <w:right w:val="single" w:sz="4" w:space="0" w:color="auto"/>
            </w:tcBorders>
            <w:vAlign w:val="center"/>
            <w:hideMark/>
          </w:tcPr>
          <w:p w14:paraId="02734A09" w14:textId="77777777" w:rsidR="00C17CA4" w:rsidRPr="00C17CA4" w:rsidRDefault="00C17CA4" w:rsidP="00C17CA4">
            <w:pPr>
              <w:spacing w:after="0" w:line="240" w:lineRule="auto"/>
              <w:rPr>
                <w:rFonts w:ascii="Calibri" w:eastAsia="Times New Roman" w:hAnsi="Calibri" w:cs="Calibri"/>
                <w:color w:val="000000"/>
                <w:sz w:val="20"/>
                <w:szCs w:val="20"/>
                <w:lang w:eastAsia="fr-BE"/>
              </w:rPr>
            </w:pPr>
          </w:p>
        </w:tc>
        <w:tc>
          <w:tcPr>
            <w:tcW w:w="860" w:type="dxa"/>
            <w:vMerge/>
            <w:tcBorders>
              <w:top w:val="nil"/>
              <w:left w:val="single" w:sz="4" w:space="0" w:color="auto"/>
              <w:bottom w:val="single" w:sz="4" w:space="0" w:color="auto"/>
              <w:right w:val="single" w:sz="4" w:space="0" w:color="auto"/>
            </w:tcBorders>
            <w:vAlign w:val="center"/>
            <w:hideMark/>
          </w:tcPr>
          <w:p w14:paraId="1BEBF531" w14:textId="77777777" w:rsidR="00C17CA4" w:rsidRPr="00C17CA4" w:rsidRDefault="00C17CA4" w:rsidP="00C17CA4">
            <w:pPr>
              <w:spacing w:after="0" w:line="240" w:lineRule="auto"/>
              <w:rPr>
                <w:rFonts w:ascii="Calibri" w:eastAsia="Times New Roman" w:hAnsi="Calibri" w:cs="Calibri"/>
                <w:color w:val="000000"/>
                <w:sz w:val="20"/>
                <w:szCs w:val="20"/>
                <w:lang w:eastAsia="fr-BE"/>
              </w:rPr>
            </w:pPr>
          </w:p>
        </w:tc>
        <w:tc>
          <w:tcPr>
            <w:tcW w:w="960" w:type="dxa"/>
            <w:vMerge/>
            <w:tcBorders>
              <w:top w:val="nil"/>
              <w:left w:val="single" w:sz="4" w:space="0" w:color="auto"/>
              <w:bottom w:val="single" w:sz="4" w:space="0" w:color="auto"/>
              <w:right w:val="single" w:sz="8" w:space="0" w:color="auto"/>
            </w:tcBorders>
            <w:vAlign w:val="center"/>
            <w:hideMark/>
          </w:tcPr>
          <w:p w14:paraId="462A1BF0" w14:textId="77777777" w:rsidR="00C17CA4" w:rsidRPr="00C17CA4" w:rsidRDefault="00C17CA4" w:rsidP="00C17CA4">
            <w:pPr>
              <w:spacing w:after="0" w:line="240" w:lineRule="auto"/>
              <w:rPr>
                <w:rFonts w:ascii="Calibri" w:eastAsia="Times New Roman" w:hAnsi="Calibri" w:cs="Calibri"/>
                <w:color w:val="000000"/>
                <w:sz w:val="20"/>
                <w:szCs w:val="20"/>
                <w:lang w:eastAsia="fr-BE"/>
              </w:rPr>
            </w:pPr>
          </w:p>
        </w:tc>
      </w:tr>
      <w:tr w:rsidR="00C17CA4" w:rsidRPr="00C17CA4" w14:paraId="46E9DF3D" w14:textId="77777777" w:rsidTr="00C17CA4">
        <w:trPr>
          <w:trHeight w:val="1020"/>
        </w:trPr>
        <w:tc>
          <w:tcPr>
            <w:tcW w:w="1840" w:type="dxa"/>
            <w:vMerge/>
            <w:tcBorders>
              <w:top w:val="single" w:sz="8" w:space="0" w:color="auto"/>
              <w:left w:val="single" w:sz="8" w:space="0" w:color="auto"/>
              <w:bottom w:val="single" w:sz="4" w:space="0" w:color="auto"/>
              <w:right w:val="single" w:sz="4" w:space="0" w:color="auto"/>
            </w:tcBorders>
            <w:vAlign w:val="center"/>
            <w:hideMark/>
          </w:tcPr>
          <w:p w14:paraId="0ED08712" w14:textId="77777777" w:rsidR="00C17CA4" w:rsidRPr="00C17CA4" w:rsidRDefault="00C17CA4" w:rsidP="00C17CA4">
            <w:pPr>
              <w:spacing w:after="0" w:line="240" w:lineRule="auto"/>
              <w:rPr>
                <w:rFonts w:ascii="Calibri" w:eastAsia="Times New Roman" w:hAnsi="Calibri" w:cs="Calibri"/>
                <w:color w:val="000000"/>
                <w:sz w:val="20"/>
                <w:szCs w:val="20"/>
                <w:lang w:eastAsia="fr-BE"/>
              </w:rPr>
            </w:pPr>
          </w:p>
        </w:tc>
        <w:tc>
          <w:tcPr>
            <w:tcW w:w="4780" w:type="dxa"/>
            <w:tcBorders>
              <w:top w:val="nil"/>
              <w:left w:val="nil"/>
              <w:bottom w:val="single" w:sz="4" w:space="0" w:color="auto"/>
              <w:right w:val="single" w:sz="4" w:space="0" w:color="auto"/>
            </w:tcBorders>
            <w:shd w:val="clear" w:color="auto" w:fill="auto"/>
            <w:hideMark/>
          </w:tcPr>
          <w:p w14:paraId="70DA67CC" w14:textId="77777777" w:rsidR="00C17CA4" w:rsidRPr="00C17CA4" w:rsidRDefault="00C17CA4" w:rsidP="00C17CA4">
            <w:pPr>
              <w:spacing w:after="0" w:line="240" w:lineRule="auto"/>
              <w:rPr>
                <w:rFonts w:ascii="Calibri" w:eastAsia="Times New Roman" w:hAnsi="Calibri" w:cs="Calibri"/>
                <w:sz w:val="20"/>
                <w:szCs w:val="20"/>
                <w:lang w:eastAsia="fr-BE"/>
              </w:rPr>
            </w:pPr>
            <w:r w:rsidRPr="00C17CA4">
              <w:rPr>
                <w:rFonts w:ascii="Calibri" w:eastAsia="Times New Roman" w:hAnsi="Calibri" w:cs="Calibri"/>
                <w:sz w:val="20"/>
                <w:szCs w:val="20"/>
                <w:lang w:eastAsia="fr-BE"/>
              </w:rPr>
              <w:t xml:space="preserve">Fourniture, installation et la mise en service de systèmes photovoltaiques etchauffe-eau solaire dans les 13 CEM au Burundi-KARUSI, KIRUNDO et MUYINGA </w:t>
            </w:r>
            <w:r w:rsidRPr="00C17CA4">
              <w:rPr>
                <w:rFonts w:ascii="Calibri" w:eastAsia="Times New Roman" w:hAnsi="Calibri" w:cs="Calibri"/>
                <w:b/>
                <w:bCs/>
                <w:sz w:val="20"/>
                <w:szCs w:val="20"/>
                <w:lang w:eastAsia="fr-BE"/>
              </w:rPr>
              <w:t>BDI 942 (BDI 918 Lot4 relancé)</w:t>
            </w:r>
          </w:p>
        </w:tc>
        <w:tc>
          <w:tcPr>
            <w:tcW w:w="1260" w:type="dxa"/>
            <w:tcBorders>
              <w:top w:val="nil"/>
              <w:left w:val="nil"/>
              <w:bottom w:val="single" w:sz="4" w:space="0" w:color="auto"/>
              <w:right w:val="single" w:sz="4" w:space="0" w:color="auto"/>
            </w:tcBorders>
            <w:shd w:val="clear" w:color="auto" w:fill="auto"/>
            <w:vAlign w:val="center"/>
            <w:hideMark/>
          </w:tcPr>
          <w:p w14:paraId="05CCE809"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50.000</w:t>
            </w:r>
          </w:p>
        </w:tc>
        <w:tc>
          <w:tcPr>
            <w:tcW w:w="1180" w:type="dxa"/>
            <w:tcBorders>
              <w:top w:val="nil"/>
              <w:left w:val="nil"/>
              <w:bottom w:val="single" w:sz="4" w:space="0" w:color="auto"/>
              <w:right w:val="single" w:sz="4" w:space="0" w:color="auto"/>
            </w:tcBorders>
            <w:shd w:val="clear" w:color="auto" w:fill="auto"/>
            <w:vAlign w:val="center"/>
            <w:hideMark/>
          </w:tcPr>
          <w:p w14:paraId="20EE5C8A"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50.164</w:t>
            </w:r>
          </w:p>
        </w:tc>
        <w:tc>
          <w:tcPr>
            <w:tcW w:w="1600" w:type="dxa"/>
            <w:tcBorders>
              <w:top w:val="nil"/>
              <w:left w:val="nil"/>
              <w:bottom w:val="single" w:sz="4" w:space="0" w:color="auto"/>
              <w:right w:val="single" w:sz="4" w:space="0" w:color="auto"/>
            </w:tcBorders>
            <w:shd w:val="clear" w:color="auto" w:fill="auto"/>
            <w:vAlign w:val="center"/>
            <w:hideMark/>
          </w:tcPr>
          <w:p w14:paraId="7360E79B"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ACOCES</w:t>
            </w:r>
          </w:p>
        </w:tc>
        <w:tc>
          <w:tcPr>
            <w:tcW w:w="1060" w:type="dxa"/>
            <w:vMerge/>
            <w:tcBorders>
              <w:top w:val="nil"/>
              <w:left w:val="single" w:sz="4" w:space="0" w:color="auto"/>
              <w:bottom w:val="single" w:sz="4" w:space="0" w:color="auto"/>
              <w:right w:val="single" w:sz="4" w:space="0" w:color="auto"/>
            </w:tcBorders>
            <w:vAlign w:val="center"/>
            <w:hideMark/>
          </w:tcPr>
          <w:p w14:paraId="67A21E77" w14:textId="77777777" w:rsidR="00C17CA4" w:rsidRPr="00C17CA4" w:rsidRDefault="00C17CA4" w:rsidP="00C17CA4">
            <w:pPr>
              <w:spacing w:after="0" w:line="240" w:lineRule="auto"/>
              <w:rPr>
                <w:rFonts w:ascii="Calibri" w:eastAsia="Times New Roman" w:hAnsi="Calibri" w:cs="Calibri"/>
                <w:color w:val="000000"/>
                <w:sz w:val="20"/>
                <w:szCs w:val="20"/>
                <w:lang w:eastAsia="fr-BE"/>
              </w:rPr>
            </w:pPr>
          </w:p>
        </w:tc>
        <w:tc>
          <w:tcPr>
            <w:tcW w:w="800" w:type="dxa"/>
            <w:vMerge/>
            <w:tcBorders>
              <w:top w:val="nil"/>
              <w:left w:val="single" w:sz="4" w:space="0" w:color="auto"/>
              <w:bottom w:val="single" w:sz="4" w:space="0" w:color="auto"/>
              <w:right w:val="single" w:sz="4" w:space="0" w:color="auto"/>
            </w:tcBorders>
            <w:vAlign w:val="center"/>
            <w:hideMark/>
          </w:tcPr>
          <w:p w14:paraId="5177B07E" w14:textId="77777777" w:rsidR="00C17CA4" w:rsidRPr="00C17CA4" w:rsidRDefault="00C17CA4" w:rsidP="00C17CA4">
            <w:pPr>
              <w:spacing w:after="0" w:line="240" w:lineRule="auto"/>
              <w:rPr>
                <w:rFonts w:ascii="Calibri" w:eastAsia="Times New Roman" w:hAnsi="Calibri" w:cs="Calibri"/>
                <w:color w:val="000000"/>
                <w:sz w:val="20"/>
                <w:szCs w:val="20"/>
                <w:lang w:eastAsia="fr-BE"/>
              </w:rPr>
            </w:pPr>
          </w:p>
        </w:tc>
        <w:tc>
          <w:tcPr>
            <w:tcW w:w="860" w:type="dxa"/>
            <w:vMerge/>
            <w:tcBorders>
              <w:top w:val="nil"/>
              <w:left w:val="single" w:sz="4" w:space="0" w:color="auto"/>
              <w:bottom w:val="single" w:sz="4" w:space="0" w:color="auto"/>
              <w:right w:val="single" w:sz="4" w:space="0" w:color="auto"/>
            </w:tcBorders>
            <w:vAlign w:val="center"/>
            <w:hideMark/>
          </w:tcPr>
          <w:p w14:paraId="77BAB5E0" w14:textId="77777777" w:rsidR="00C17CA4" w:rsidRPr="00C17CA4" w:rsidRDefault="00C17CA4" w:rsidP="00C17CA4">
            <w:pPr>
              <w:spacing w:after="0" w:line="240" w:lineRule="auto"/>
              <w:rPr>
                <w:rFonts w:ascii="Calibri" w:eastAsia="Times New Roman" w:hAnsi="Calibri" w:cs="Calibri"/>
                <w:color w:val="000000"/>
                <w:sz w:val="20"/>
                <w:szCs w:val="20"/>
                <w:lang w:eastAsia="fr-BE"/>
              </w:rPr>
            </w:pPr>
          </w:p>
        </w:tc>
        <w:tc>
          <w:tcPr>
            <w:tcW w:w="960" w:type="dxa"/>
            <w:vMerge/>
            <w:tcBorders>
              <w:top w:val="nil"/>
              <w:left w:val="single" w:sz="4" w:space="0" w:color="auto"/>
              <w:bottom w:val="single" w:sz="4" w:space="0" w:color="auto"/>
              <w:right w:val="single" w:sz="8" w:space="0" w:color="auto"/>
            </w:tcBorders>
            <w:vAlign w:val="center"/>
            <w:hideMark/>
          </w:tcPr>
          <w:p w14:paraId="50E045FD" w14:textId="77777777" w:rsidR="00C17CA4" w:rsidRPr="00C17CA4" w:rsidRDefault="00C17CA4" w:rsidP="00C17CA4">
            <w:pPr>
              <w:spacing w:after="0" w:line="240" w:lineRule="auto"/>
              <w:rPr>
                <w:rFonts w:ascii="Calibri" w:eastAsia="Times New Roman" w:hAnsi="Calibri" w:cs="Calibri"/>
                <w:color w:val="000000"/>
                <w:sz w:val="20"/>
                <w:szCs w:val="20"/>
                <w:lang w:eastAsia="fr-BE"/>
              </w:rPr>
            </w:pPr>
          </w:p>
        </w:tc>
      </w:tr>
      <w:tr w:rsidR="00C17CA4" w:rsidRPr="00C17CA4" w14:paraId="351108FC" w14:textId="77777777" w:rsidTr="00C17CA4">
        <w:trPr>
          <w:trHeight w:val="270"/>
        </w:trPr>
        <w:tc>
          <w:tcPr>
            <w:tcW w:w="662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15260952"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Total fournitures</w:t>
            </w:r>
          </w:p>
        </w:tc>
        <w:tc>
          <w:tcPr>
            <w:tcW w:w="1260" w:type="dxa"/>
            <w:tcBorders>
              <w:top w:val="nil"/>
              <w:left w:val="nil"/>
              <w:bottom w:val="single" w:sz="8" w:space="0" w:color="auto"/>
              <w:right w:val="single" w:sz="4" w:space="0" w:color="auto"/>
            </w:tcBorders>
            <w:shd w:val="clear" w:color="auto" w:fill="auto"/>
            <w:vAlign w:val="center"/>
            <w:hideMark/>
          </w:tcPr>
          <w:p w14:paraId="6F404050"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485.864</w:t>
            </w:r>
          </w:p>
        </w:tc>
        <w:tc>
          <w:tcPr>
            <w:tcW w:w="1180" w:type="dxa"/>
            <w:tcBorders>
              <w:top w:val="nil"/>
              <w:left w:val="nil"/>
              <w:bottom w:val="single" w:sz="8" w:space="0" w:color="auto"/>
              <w:right w:val="single" w:sz="4" w:space="0" w:color="auto"/>
            </w:tcBorders>
            <w:shd w:val="clear" w:color="auto" w:fill="auto"/>
            <w:vAlign w:val="center"/>
            <w:hideMark/>
          </w:tcPr>
          <w:p w14:paraId="0EF03FBE"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324.169</w:t>
            </w:r>
          </w:p>
        </w:tc>
        <w:tc>
          <w:tcPr>
            <w:tcW w:w="1600" w:type="dxa"/>
            <w:tcBorders>
              <w:top w:val="nil"/>
              <w:left w:val="nil"/>
              <w:bottom w:val="single" w:sz="8" w:space="0" w:color="auto"/>
              <w:right w:val="single" w:sz="4" w:space="0" w:color="auto"/>
            </w:tcBorders>
            <w:shd w:val="clear" w:color="auto" w:fill="auto"/>
            <w:vAlign w:val="center"/>
            <w:hideMark/>
          </w:tcPr>
          <w:p w14:paraId="31CA071C"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 </w:t>
            </w:r>
          </w:p>
        </w:tc>
        <w:tc>
          <w:tcPr>
            <w:tcW w:w="1060" w:type="dxa"/>
            <w:tcBorders>
              <w:top w:val="nil"/>
              <w:left w:val="nil"/>
              <w:bottom w:val="single" w:sz="8" w:space="0" w:color="auto"/>
              <w:right w:val="single" w:sz="4" w:space="0" w:color="auto"/>
            </w:tcBorders>
            <w:shd w:val="clear" w:color="auto" w:fill="auto"/>
            <w:vAlign w:val="center"/>
            <w:hideMark/>
          </w:tcPr>
          <w:p w14:paraId="2E7F81A8"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 </w:t>
            </w:r>
          </w:p>
        </w:tc>
        <w:tc>
          <w:tcPr>
            <w:tcW w:w="800" w:type="dxa"/>
            <w:tcBorders>
              <w:top w:val="nil"/>
              <w:left w:val="nil"/>
              <w:bottom w:val="single" w:sz="8" w:space="0" w:color="auto"/>
              <w:right w:val="single" w:sz="4" w:space="0" w:color="auto"/>
            </w:tcBorders>
            <w:shd w:val="clear" w:color="auto" w:fill="auto"/>
            <w:vAlign w:val="center"/>
            <w:hideMark/>
          </w:tcPr>
          <w:p w14:paraId="6C9DE49E"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 </w:t>
            </w:r>
          </w:p>
        </w:tc>
        <w:tc>
          <w:tcPr>
            <w:tcW w:w="860" w:type="dxa"/>
            <w:tcBorders>
              <w:top w:val="nil"/>
              <w:left w:val="nil"/>
              <w:bottom w:val="single" w:sz="8" w:space="0" w:color="auto"/>
              <w:right w:val="single" w:sz="4" w:space="0" w:color="auto"/>
            </w:tcBorders>
            <w:shd w:val="clear" w:color="auto" w:fill="auto"/>
            <w:vAlign w:val="center"/>
            <w:hideMark/>
          </w:tcPr>
          <w:p w14:paraId="00587265"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 </w:t>
            </w:r>
          </w:p>
        </w:tc>
        <w:tc>
          <w:tcPr>
            <w:tcW w:w="960" w:type="dxa"/>
            <w:tcBorders>
              <w:top w:val="nil"/>
              <w:left w:val="nil"/>
              <w:bottom w:val="single" w:sz="8" w:space="0" w:color="auto"/>
              <w:right w:val="single" w:sz="8" w:space="0" w:color="auto"/>
            </w:tcBorders>
            <w:shd w:val="clear" w:color="auto" w:fill="auto"/>
            <w:vAlign w:val="center"/>
            <w:hideMark/>
          </w:tcPr>
          <w:p w14:paraId="5C293CDE"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 </w:t>
            </w:r>
          </w:p>
        </w:tc>
      </w:tr>
      <w:tr w:rsidR="00C17CA4" w:rsidRPr="00C17CA4" w14:paraId="7F4E742E" w14:textId="77777777" w:rsidTr="00C17CA4">
        <w:trPr>
          <w:trHeight w:val="1275"/>
        </w:trPr>
        <w:tc>
          <w:tcPr>
            <w:tcW w:w="18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99288D5"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 xml:space="preserve">service </w:t>
            </w:r>
          </w:p>
        </w:tc>
        <w:tc>
          <w:tcPr>
            <w:tcW w:w="4780" w:type="dxa"/>
            <w:tcBorders>
              <w:top w:val="nil"/>
              <w:left w:val="nil"/>
              <w:bottom w:val="single" w:sz="4" w:space="0" w:color="auto"/>
              <w:right w:val="single" w:sz="4" w:space="0" w:color="auto"/>
            </w:tcBorders>
            <w:shd w:val="clear" w:color="auto" w:fill="auto"/>
            <w:hideMark/>
          </w:tcPr>
          <w:p w14:paraId="359832B0" w14:textId="77777777" w:rsidR="00C17CA4" w:rsidRPr="00C17CA4" w:rsidRDefault="00C17CA4" w:rsidP="00C17CA4">
            <w:pPr>
              <w:spacing w:after="0" w:line="240" w:lineRule="auto"/>
              <w:rPr>
                <w:rFonts w:ascii="Calibri" w:eastAsia="Times New Roman" w:hAnsi="Calibri" w:cs="Calibri"/>
                <w:sz w:val="20"/>
                <w:szCs w:val="20"/>
                <w:lang w:eastAsia="fr-BE"/>
              </w:rPr>
            </w:pPr>
            <w:r w:rsidRPr="00C17CA4">
              <w:rPr>
                <w:rFonts w:ascii="Calibri" w:eastAsia="Times New Roman" w:hAnsi="Calibri" w:cs="Calibri"/>
                <w:sz w:val="20"/>
                <w:szCs w:val="20"/>
                <w:lang w:eastAsia="fr-BE"/>
              </w:rPr>
              <w:t>Marché de services pour la réalisation des enquêtes prospectives de l’environnement socioéconomique et étude de marché des UAPs de 13 établissements d’enseignement des métiers et de formation professionnelle (BDI499)</w:t>
            </w:r>
          </w:p>
        </w:tc>
        <w:tc>
          <w:tcPr>
            <w:tcW w:w="1260" w:type="dxa"/>
            <w:tcBorders>
              <w:top w:val="nil"/>
              <w:left w:val="nil"/>
              <w:bottom w:val="single" w:sz="4" w:space="0" w:color="auto"/>
              <w:right w:val="single" w:sz="4" w:space="0" w:color="auto"/>
            </w:tcBorders>
            <w:shd w:val="clear" w:color="auto" w:fill="auto"/>
            <w:vAlign w:val="center"/>
            <w:hideMark/>
          </w:tcPr>
          <w:p w14:paraId="2ADD6594"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12.000</w:t>
            </w:r>
          </w:p>
        </w:tc>
        <w:tc>
          <w:tcPr>
            <w:tcW w:w="1180" w:type="dxa"/>
            <w:tcBorders>
              <w:top w:val="nil"/>
              <w:left w:val="nil"/>
              <w:bottom w:val="single" w:sz="4" w:space="0" w:color="auto"/>
              <w:right w:val="single" w:sz="4" w:space="0" w:color="auto"/>
            </w:tcBorders>
            <w:shd w:val="clear" w:color="auto" w:fill="auto"/>
            <w:vAlign w:val="center"/>
            <w:hideMark/>
          </w:tcPr>
          <w:p w14:paraId="0A8E97DD"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10.560</w:t>
            </w:r>
          </w:p>
        </w:tc>
        <w:tc>
          <w:tcPr>
            <w:tcW w:w="1600" w:type="dxa"/>
            <w:tcBorders>
              <w:top w:val="nil"/>
              <w:left w:val="nil"/>
              <w:bottom w:val="single" w:sz="4" w:space="0" w:color="auto"/>
              <w:right w:val="single" w:sz="4" w:space="0" w:color="auto"/>
            </w:tcBorders>
            <w:shd w:val="clear" w:color="auto" w:fill="auto"/>
            <w:vAlign w:val="center"/>
            <w:hideMark/>
          </w:tcPr>
          <w:p w14:paraId="1B64BC80"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Eloi-Edouard KWIZERA et Désiré NKURUNZIZA</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14:paraId="02A02B5B"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2</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hideMark/>
          </w:tcPr>
          <w:p w14:paraId="55AC0604"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2</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436FBDFE"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2</w:t>
            </w:r>
          </w:p>
        </w:tc>
        <w:tc>
          <w:tcPr>
            <w:tcW w:w="960" w:type="dxa"/>
            <w:vMerge w:val="restart"/>
            <w:tcBorders>
              <w:top w:val="nil"/>
              <w:left w:val="single" w:sz="4" w:space="0" w:color="auto"/>
              <w:bottom w:val="single" w:sz="4" w:space="0" w:color="auto"/>
              <w:right w:val="single" w:sz="8" w:space="0" w:color="auto"/>
            </w:tcBorders>
            <w:shd w:val="clear" w:color="auto" w:fill="auto"/>
            <w:vAlign w:val="center"/>
            <w:hideMark/>
          </w:tcPr>
          <w:p w14:paraId="30D89164"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100%</w:t>
            </w:r>
          </w:p>
        </w:tc>
      </w:tr>
      <w:tr w:rsidR="00C17CA4" w:rsidRPr="00C17CA4" w14:paraId="14929782" w14:textId="77777777" w:rsidTr="00C17CA4">
        <w:trPr>
          <w:trHeight w:val="765"/>
        </w:trPr>
        <w:tc>
          <w:tcPr>
            <w:tcW w:w="1840" w:type="dxa"/>
            <w:vMerge/>
            <w:tcBorders>
              <w:top w:val="single" w:sz="8" w:space="0" w:color="auto"/>
              <w:left w:val="single" w:sz="8" w:space="0" w:color="auto"/>
              <w:bottom w:val="single" w:sz="4" w:space="0" w:color="auto"/>
              <w:right w:val="single" w:sz="4" w:space="0" w:color="auto"/>
            </w:tcBorders>
            <w:vAlign w:val="center"/>
            <w:hideMark/>
          </w:tcPr>
          <w:p w14:paraId="7FCBF428" w14:textId="77777777" w:rsidR="00C17CA4" w:rsidRPr="00C17CA4" w:rsidRDefault="00C17CA4" w:rsidP="00C17CA4">
            <w:pPr>
              <w:spacing w:after="0" w:line="240" w:lineRule="auto"/>
              <w:rPr>
                <w:rFonts w:ascii="Calibri" w:eastAsia="Times New Roman" w:hAnsi="Calibri" w:cs="Calibri"/>
                <w:color w:val="000000"/>
                <w:sz w:val="20"/>
                <w:szCs w:val="20"/>
                <w:lang w:eastAsia="fr-BE"/>
              </w:rPr>
            </w:pPr>
          </w:p>
        </w:tc>
        <w:tc>
          <w:tcPr>
            <w:tcW w:w="4780" w:type="dxa"/>
            <w:tcBorders>
              <w:top w:val="nil"/>
              <w:left w:val="nil"/>
              <w:bottom w:val="single" w:sz="4" w:space="0" w:color="auto"/>
              <w:right w:val="single" w:sz="4" w:space="0" w:color="auto"/>
            </w:tcBorders>
            <w:shd w:val="clear" w:color="auto" w:fill="auto"/>
            <w:hideMark/>
          </w:tcPr>
          <w:p w14:paraId="4E628EA7" w14:textId="77777777" w:rsidR="00C17CA4" w:rsidRPr="00C17CA4" w:rsidRDefault="00C17CA4" w:rsidP="00C17CA4">
            <w:pPr>
              <w:spacing w:after="0" w:line="240" w:lineRule="auto"/>
              <w:rPr>
                <w:rFonts w:ascii="Calibri" w:eastAsia="Times New Roman" w:hAnsi="Calibri" w:cs="Calibri"/>
                <w:sz w:val="20"/>
                <w:szCs w:val="20"/>
                <w:lang w:eastAsia="fr-BE"/>
              </w:rPr>
            </w:pPr>
            <w:r w:rsidRPr="00C17CA4">
              <w:rPr>
                <w:rFonts w:ascii="Calibri" w:eastAsia="Times New Roman" w:hAnsi="Calibri" w:cs="Calibri"/>
                <w:sz w:val="20"/>
                <w:szCs w:val="20"/>
                <w:lang w:eastAsia="fr-BE"/>
              </w:rPr>
              <w:t xml:space="preserve">Conception et développement d'un Progiciel de gestion intégré des Unités d'Appui Pédagogique (UAP) au profit des Centres d'Enseignement des Metiers (CEM) </w:t>
            </w:r>
            <w:r w:rsidRPr="00C17CA4">
              <w:rPr>
                <w:rFonts w:ascii="Calibri" w:eastAsia="Times New Roman" w:hAnsi="Calibri" w:cs="Calibri"/>
                <w:b/>
                <w:bCs/>
                <w:sz w:val="20"/>
                <w:szCs w:val="20"/>
                <w:lang w:eastAsia="fr-BE"/>
              </w:rPr>
              <w:t>BDI 493</w:t>
            </w:r>
          </w:p>
        </w:tc>
        <w:tc>
          <w:tcPr>
            <w:tcW w:w="1260" w:type="dxa"/>
            <w:tcBorders>
              <w:top w:val="nil"/>
              <w:left w:val="nil"/>
              <w:bottom w:val="single" w:sz="4" w:space="0" w:color="auto"/>
              <w:right w:val="single" w:sz="4" w:space="0" w:color="auto"/>
            </w:tcBorders>
            <w:shd w:val="clear" w:color="auto" w:fill="auto"/>
            <w:vAlign w:val="center"/>
            <w:hideMark/>
          </w:tcPr>
          <w:p w14:paraId="36077AB4"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20.000</w:t>
            </w:r>
          </w:p>
        </w:tc>
        <w:tc>
          <w:tcPr>
            <w:tcW w:w="1180" w:type="dxa"/>
            <w:tcBorders>
              <w:top w:val="nil"/>
              <w:left w:val="nil"/>
              <w:bottom w:val="single" w:sz="4" w:space="0" w:color="auto"/>
              <w:right w:val="single" w:sz="4" w:space="0" w:color="auto"/>
            </w:tcBorders>
            <w:shd w:val="clear" w:color="auto" w:fill="auto"/>
            <w:vAlign w:val="center"/>
            <w:hideMark/>
          </w:tcPr>
          <w:p w14:paraId="57FB23A8"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18.400</w:t>
            </w:r>
          </w:p>
        </w:tc>
        <w:tc>
          <w:tcPr>
            <w:tcW w:w="1600" w:type="dxa"/>
            <w:tcBorders>
              <w:top w:val="nil"/>
              <w:left w:val="nil"/>
              <w:bottom w:val="single" w:sz="4" w:space="0" w:color="auto"/>
              <w:right w:val="single" w:sz="4" w:space="0" w:color="auto"/>
            </w:tcBorders>
            <w:shd w:val="clear" w:color="auto" w:fill="auto"/>
            <w:vAlign w:val="center"/>
            <w:hideMark/>
          </w:tcPr>
          <w:p w14:paraId="5893BCD2" w14:textId="77777777" w:rsidR="00C17CA4" w:rsidRPr="00C17CA4" w:rsidRDefault="00C17CA4" w:rsidP="00C17CA4">
            <w:pPr>
              <w:spacing w:after="0" w:line="240" w:lineRule="auto"/>
              <w:jc w:val="center"/>
              <w:rPr>
                <w:rFonts w:ascii="Calibri" w:eastAsia="Times New Roman" w:hAnsi="Calibri" w:cs="Calibri"/>
                <w:color w:val="000000"/>
                <w:sz w:val="20"/>
                <w:szCs w:val="20"/>
                <w:lang w:eastAsia="fr-BE"/>
              </w:rPr>
            </w:pPr>
            <w:r w:rsidRPr="00C17CA4">
              <w:rPr>
                <w:rFonts w:ascii="Calibri" w:eastAsia="Times New Roman" w:hAnsi="Calibri" w:cs="Calibri"/>
                <w:color w:val="000000"/>
                <w:sz w:val="20"/>
                <w:szCs w:val="20"/>
                <w:lang w:eastAsia="fr-BE"/>
              </w:rPr>
              <w:t>I.T Specialist</w:t>
            </w:r>
          </w:p>
        </w:tc>
        <w:tc>
          <w:tcPr>
            <w:tcW w:w="1060" w:type="dxa"/>
            <w:vMerge/>
            <w:tcBorders>
              <w:top w:val="nil"/>
              <w:left w:val="single" w:sz="4" w:space="0" w:color="auto"/>
              <w:bottom w:val="single" w:sz="4" w:space="0" w:color="auto"/>
              <w:right w:val="single" w:sz="4" w:space="0" w:color="auto"/>
            </w:tcBorders>
            <w:vAlign w:val="center"/>
            <w:hideMark/>
          </w:tcPr>
          <w:p w14:paraId="36BFA77F" w14:textId="77777777" w:rsidR="00C17CA4" w:rsidRPr="00C17CA4" w:rsidRDefault="00C17CA4" w:rsidP="00C17CA4">
            <w:pPr>
              <w:spacing w:after="0" w:line="240" w:lineRule="auto"/>
              <w:rPr>
                <w:rFonts w:ascii="Calibri" w:eastAsia="Times New Roman" w:hAnsi="Calibri" w:cs="Calibri"/>
                <w:color w:val="000000"/>
                <w:sz w:val="20"/>
                <w:szCs w:val="20"/>
                <w:lang w:eastAsia="fr-BE"/>
              </w:rPr>
            </w:pPr>
          </w:p>
        </w:tc>
        <w:tc>
          <w:tcPr>
            <w:tcW w:w="800" w:type="dxa"/>
            <w:vMerge/>
            <w:tcBorders>
              <w:top w:val="nil"/>
              <w:left w:val="single" w:sz="4" w:space="0" w:color="auto"/>
              <w:bottom w:val="single" w:sz="4" w:space="0" w:color="auto"/>
              <w:right w:val="single" w:sz="4" w:space="0" w:color="auto"/>
            </w:tcBorders>
            <w:vAlign w:val="center"/>
            <w:hideMark/>
          </w:tcPr>
          <w:p w14:paraId="7189797E" w14:textId="77777777" w:rsidR="00C17CA4" w:rsidRPr="00C17CA4" w:rsidRDefault="00C17CA4" w:rsidP="00C17CA4">
            <w:pPr>
              <w:spacing w:after="0" w:line="240" w:lineRule="auto"/>
              <w:rPr>
                <w:rFonts w:ascii="Calibri" w:eastAsia="Times New Roman" w:hAnsi="Calibri" w:cs="Calibri"/>
                <w:color w:val="000000"/>
                <w:sz w:val="20"/>
                <w:szCs w:val="20"/>
                <w:lang w:eastAsia="fr-BE"/>
              </w:rPr>
            </w:pPr>
          </w:p>
        </w:tc>
        <w:tc>
          <w:tcPr>
            <w:tcW w:w="860" w:type="dxa"/>
            <w:vMerge/>
            <w:tcBorders>
              <w:top w:val="nil"/>
              <w:left w:val="single" w:sz="4" w:space="0" w:color="auto"/>
              <w:bottom w:val="single" w:sz="4" w:space="0" w:color="auto"/>
              <w:right w:val="single" w:sz="4" w:space="0" w:color="auto"/>
            </w:tcBorders>
            <w:vAlign w:val="center"/>
            <w:hideMark/>
          </w:tcPr>
          <w:p w14:paraId="4206C61E" w14:textId="77777777" w:rsidR="00C17CA4" w:rsidRPr="00C17CA4" w:rsidRDefault="00C17CA4" w:rsidP="00C17CA4">
            <w:pPr>
              <w:spacing w:after="0" w:line="240" w:lineRule="auto"/>
              <w:rPr>
                <w:rFonts w:ascii="Calibri" w:eastAsia="Times New Roman" w:hAnsi="Calibri" w:cs="Calibri"/>
                <w:color w:val="000000"/>
                <w:sz w:val="20"/>
                <w:szCs w:val="20"/>
                <w:lang w:eastAsia="fr-BE"/>
              </w:rPr>
            </w:pPr>
          </w:p>
        </w:tc>
        <w:tc>
          <w:tcPr>
            <w:tcW w:w="960" w:type="dxa"/>
            <w:vMerge/>
            <w:tcBorders>
              <w:top w:val="nil"/>
              <w:left w:val="single" w:sz="4" w:space="0" w:color="auto"/>
              <w:bottom w:val="single" w:sz="4" w:space="0" w:color="auto"/>
              <w:right w:val="single" w:sz="8" w:space="0" w:color="auto"/>
            </w:tcBorders>
            <w:vAlign w:val="center"/>
            <w:hideMark/>
          </w:tcPr>
          <w:p w14:paraId="18EB43BE" w14:textId="77777777" w:rsidR="00C17CA4" w:rsidRPr="00C17CA4" w:rsidRDefault="00C17CA4" w:rsidP="00C17CA4">
            <w:pPr>
              <w:spacing w:after="0" w:line="240" w:lineRule="auto"/>
              <w:rPr>
                <w:rFonts w:ascii="Calibri" w:eastAsia="Times New Roman" w:hAnsi="Calibri" w:cs="Calibri"/>
                <w:color w:val="000000"/>
                <w:sz w:val="20"/>
                <w:szCs w:val="20"/>
                <w:lang w:eastAsia="fr-BE"/>
              </w:rPr>
            </w:pPr>
          </w:p>
        </w:tc>
      </w:tr>
      <w:tr w:rsidR="00C17CA4" w:rsidRPr="00C17CA4" w14:paraId="67C71D50" w14:textId="77777777" w:rsidTr="00C17CA4">
        <w:trPr>
          <w:trHeight w:val="270"/>
        </w:trPr>
        <w:tc>
          <w:tcPr>
            <w:tcW w:w="662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56CB14A4"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Total services</w:t>
            </w:r>
          </w:p>
        </w:tc>
        <w:tc>
          <w:tcPr>
            <w:tcW w:w="1260" w:type="dxa"/>
            <w:tcBorders>
              <w:top w:val="nil"/>
              <w:left w:val="nil"/>
              <w:bottom w:val="single" w:sz="8" w:space="0" w:color="auto"/>
              <w:right w:val="single" w:sz="4" w:space="0" w:color="auto"/>
            </w:tcBorders>
            <w:shd w:val="clear" w:color="auto" w:fill="auto"/>
            <w:noWrap/>
            <w:vAlign w:val="center"/>
            <w:hideMark/>
          </w:tcPr>
          <w:p w14:paraId="47E3BD2E"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32.000</w:t>
            </w:r>
          </w:p>
        </w:tc>
        <w:tc>
          <w:tcPr>
            <w:tcW w:w="1180" w:type="dxa"/>
            <w:tcBorders>
              <w:top w:val="nil"/>
              <w:left w:val="nil"/>
              <w:bottom w:val="single" w:sz="8" w:space="0" w:color="auto"/>
              <w:right w:val="single" w:sz="4" w:space="0" w:color="auto"/>
            </w:tcBorders>
            <w:shd w:val="clear" w:color="auto" w:fill="auto"/>
            <w:noWrap/>
            <w:vAlign w:val="center"/>
            <w:hideMark/>
          </w:tcPr>
          <w:p w14:paraId="06DD733E"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28.960</w:t>
            </w:r>
          </w:p>
        </w:tc>
        <w:tc>
          <w:tcPr>
            <w:tcW w:w="1600" w:type="dxa"/>
            <w:tcBorders>
              <w:top w:val="nil"/>
              <w:left w:val="nil"/>
              <w:bottom w:val="single" w:sz="8" w:space="0" w:color="auto"/>
              <w:right w:val="single" w:sz="4" w:space="0" w:color="auto"/>
            </w:tcBorders>
            <w:shd w:val="clear" w:color="auto" w:fill="auto"/>
            <w:noWrap/>
            <w:vAlign w:val="center"/>
            <w:hideMark/>
          </w:tcPr>
          <w:p w14:paraId="789AC9B7"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 </w:t>
            </w:r>
          </w:p>
        </w:tc>
        <w:tc>
          <w:tcPr>
            <w:tcW w:w="1060" w:type="dxa"/>
            <w:tcBorders>
              <w:top w:val="nil"/>
              <w:left w:val="nil"/>
              <w:bottom w:val="single" w:sz="8" w:space="0" w:color="auto"/>
              <w:right w:val="single" w:sz="4" w:space="0" w:color="auto"/>
            </w:tcBorders>
            <w:shd w:val="clear" w:color="auto" w:fill="auto"/>
            <w:vAlign w:val="center"/>
            <w:hideMark/>
          </w:tcPr>
          <w:p w14:paraId="65397A86"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 </w:t>
            </w:r>
          </w:p>
        </w:tc>
        <w:tc>
          <w:tcPr>
            <w:tcW w:w="800" w:type="dxa"/>
            <w:tcBorders>
              <w:top w:val="nil"/>
              <w:left w:val="nil"/>
              <w:bottom w:val="single" w:sz="8" w:space="0" w:color="auto"/>
              <w:right w:val="single" w:sz="4" w:space="0" w:color="auto"/>
            </w:tcBorders>
            <w:shd w:val="clear" w:color="auto" w:fill="auto"/>
            <w:vAlign w:val="center"/>
            <w:hideMark/>
          </w:tcPr>
          <w:p w14:paraId="691E490F"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 </w:t>
            </w:r>
          </w:p>
        </w:tc>
        <w:tc>
          <w:tcPr>
            <w:tcW w:w="860" w:type="dxa"/>
            <w:tcBorders>
              <w:top w:val="nil"/>
              <w:left w:val="nil"/>
              <w:bottom w:val="single" w:sz="8" w:space="0" w:color="auto"/>
              <w:right w:val="single" w:sz="4" w:space="0" w:color="auto"/>
            </w:tcBorders>
            <w:shd w:val="clear" w:color="auto" w:fill="auto"/>
            <w:vAlign w:val="center"/>
            <w:hideMark/>
          </w:tcPr>
          <w:p w14:paraId="49E5B13F"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 </w:t>
            </w:r>
          </w:p>
        </w:tc>
        <w:tc>
          <w:tcPr>
            <w:tcW w:w="960" w:type="dxa"/>
            <w:tcBorders>
              <w:top w:val="nil"/>
              <w:left w:val="nil"/>
              <w:bottom w:val="single" w:sz="8" w:space="0" w:color="auto"/>
              <w:right w:val="single" w:sz="8" w:space="0" w:color="auto"/>
            </w:tcBorders>
            <w:shd w:val="clear" w:color="auto" w:fill="auto"/>
            <w:vAlign w:val="center"/>
            <w:hideMark/>
          </w:tcPr>
          <w:p w14:paraId="0BCD8DD7"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 </w:t>
            </w:r>
          </w:p>
        </w:tc>
      </w:tr>
      <w:tr w:rsidR="00C17CA4" w:rsidRPr="00C17CA4" w14:paraId="30F22F51" w14:textId="77777777" w:rsidTr="00C17CA4">
        <w:trPr>
          <w:trHeight w:val="270"/>
        </w:trPr>
        <w:tc>
          <w:tcPr>
            <w:tcW w:w="6620"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5CBC6658"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Total Général</w:t>
            </w:r>
          </w:p>
        </w:tc>
        <w:tc>
          <w:tcPr>
            <w:tcW w:w="1260" w:type="dxa"/>
            <w:tcBorders>
              <w:top w:val="nil"/>
              <w:left w:val="nil"/>
              <w:bottom w:val="single" w:sz="8" w:space="0" w:color="auto"/>
              <w:right w:val="single" w:sz="4" w:space="0" w:color="auto"/>
            </w:tcBorders>
            <w:shd w:val="clear" w:color="auto" w:fill="auto"/>
            <w:noWrap/>
            <w:vAlign w:val="center"/>
            <w:hideMark/>
          </w:tcPr>
          <w:p w14:paraId="42AF2778"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695.003</w:t>
            </w:r>
          </w:p>
        </w:tc>
        <w:tc>
          <w:tcPr>
            <w:tcW w:w="1180" w:type="dxa"/>
            <w:tcBorders>
              <w:top w:val="nil"/>
              <w:left w:val="nil"/>
              <w:bottom w:val="single" w:sz="8" w:space="0" w:color="auto"/>
              <w:right w:val="single" w:sz="4" w:space="0" w:color="auto"/>
            </w:tcBorders>
            <w:shd w:val="clear" w:color="auto" w:fill="auto"/>
            <w:noWrap/>
            <w:vAlign w:val="center"/>
            <w:hideMark/>
          </w:tcPr>
          <w:p w14:paraId="5489F6D7"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522.818</w:t>
            </w:r>
          </w:p>
        </w:tc>
        <w:tc>
          <w:tcPr>
            <w:tcW w:w="1600" w:type="dxa"/>
            <w:tcBorders>
              <w:top w:val="nil"/>
              <w:left w:val="nil"/>
              <w:bottom w:val="single" w:sz="8" w:space="0" w:color="auto"/>
              <w:right w:val="single" w:sz="4" w:space="0" w:color="auto"/>
            </w:tcBorders>
            <w:shd w:val="clear" w:color="auto" w:fill="auto"/>
            <w:noWrap/>
            <w:vAlign w:val="center"/>
            <w:hideMark/>
          </w:tcPr>
          <w:p w14:paraId="4BCF848D"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 </w:t>
            </w:r>
          </w:p>
        </w:tc>
        <w:tc>
          <w:tcPr>
            <w:tcW w:w="1060" w:type="dxa"/>
            <w:tcBorders>
              <w:top w:val="nil"/>
              <w:left w:val="nil"/>
              <w:bottom w:val="single" w:sz="8" w:space="0" w:color="auto"/>
              <w:right w:val="single" w:sz="4" w:space="0" w:color="auto"/>
            </w:tcBorders>
            <w:shd w:val="clear" w:color="auto" w:fill="auto"/>
            <w:vAlign w:val="center"/>
            <w:hideMark/>
          </w:tcPr>
          <w:p w14:paraId="731CE505" w14:textId="7D4AF240" w:rsidR="00C17CA4" w:rsidRPr="00C17CA4" w:rsidRDefault="00794EFD" w:rsidP="00C17CA4">
            <w:pPr>
              <w:spacing w:after="0" w:line="240" w:lineRule="auto"/>
              <w:jc w:val="center"/>
              <w:rPr>
                <w:rFonts w:ascii="Calibri" w:eastAsia="Times New Roman" w:hAnsi="Calibri" w:cs="Calibri"/>
                <w:b/>
                <w:bCs/>
                <w:color w:val="000000"/>
                <w:sz w:val="20"/>
                <w:szCs w:val="20"/>
                <w:lang w:eastAsia="fr-BE"/>
              </w:rPr>
            </w:pPr>
            <w:r>
              <w:rPr>
                <w:rFonts w:ascii="Calibri" w:eastAsia="Times New Roman" w:hAnsi="Calibri" w:cs="Calibri"/>
                <w:b/>
                <w:bCs/>
                <w:color w:val="000000"/>
                <w:sz w:val="20"/>
                <w:szCs w:val="20"/>
                <w:lang w:eastAsia="fr-BE"/>
              </w:rPr>
              <w:t>7</w:t>
            </w:r>
            <w:r w:rsidR="00C17CA4" w:rsidRPr="00C17CA4">
              <w:rPr>
                <w:rFonts w:ascii="Calibri" w:eastAsia="Times New Roman" w:hAnsi="Calibri" w:cs="Calibri"/>
                <w:b/>
                <w:bCs/>
                <w:color w:val="000000"/>
                <w:sz w:val="20"/>
                <w:szCs w:val="20"/>
                <w:lang w:eastAsia="fr-BE"/>
              </w:rPr>
              <w:t> </w:t>
            </w:r>
          </w:p>
        </w:tc>
        <w:tc>
          <w:tcPr>
            <w:tcW w:w="800" w:type="dxa"/>
            <w:tcBorders>
              <w:top w:val="nil"/>
              <w:left w:val="nil"/>
              <w:bottom w:val="single" w:sz="8" w:space="0" w:color="auto"/>
              <w:right w:val="single" w:sz="4" w:space="0" w:color="auto"/>
            </w:tcBorders>
            <w:shd w:val="clear" w:color="auto" w:fill="auto"/>
            <w:vAlign w:val="center"/>
            <w:hideMark/>
          </w:tcPr>
          <w:p w14:paraId="368ADBD1" w14:textId="0E30F3FA" w:rsidR="00C17CA4" w:rsidRPr="00C17CA4" w:rsidRDefault="00794EFD" w:rsidP="00C17CA4">
            <w:pPr>
              <w:spacing w:after="0" w:line="240" w:lineRule="auto"/>
              <w:jc w:val="center"/>
              <w:rPr>
                <w:rFonts w:ascii="Calibri" w:eastAsia="Times New Roman" w:hAnsi="Calibri" w:cs="Calibri"/>
                <w:b/>
                <w:bCs/>
                <w:color w:val="000000"/>
                <w:sz w:val="20"/>
                <w:szCs w:val="20"/>
                <w:lang w:eastAsia="fr-BE"/>
              </w:rPr>
            </w:pPr>
            <w:r>
              <w:rPr>
                <w:rFonts w:ascii="Calibri" w:eastAsia="Times New Roman" w:hAnsi="Calibri" w:cs="Calibri"/>
                <w:b/>
                <w:bCs/>
                <w:color w:val="000000"/>
                <w:sz w:val="20"/>
                <w:szCs w:val="20"/>
                <w:lang w:eastAsia="fr-BE"/>
              </w:rPr>
              <w:t>8</w:t>
            </w:r>
          </w:p>
        </w:tc>
        <w:tc>
          <w:tcPr>
            <w:tcW w:w="860" w:type="dxa"/>
            <w:tcBorders>
              <w:top w:val="nil"/>
              <w:left w:val="nil"/>
              <w:bottom w:val="single" w:sz="8" w:space="0" w:color="auto"/>
              <w:right w:val="single" w:sz="4" w:space="0" w:color="auto"/>
            </w:tcBorders>
            <w:shd w:val="clear" w:color="auto" w:fill="auto"/>
            <w:vAlign w:val="center"/>
            <w:hideMark/>
          </w:tcPr>
          <w:p w14:paraId="081FA317" w14:textId="0285EC3E" w:rsidR="00C17CA4" w:rsidRPr="00C17CA4" w:rsidRDefault="00794EFD" w:rsidP="00C17CA4">
            <w:pPr>
              <w:spacing w:after="0" w:line="240" w:lineRule="auto"/>
              <w:jc w:val="center"/>
              <w:rPr>
                <w:rFonts w:ascii="Calibri" w:eastAsia="Times New Roman" w:hAnsi="Calibri" w:cs="Calibri"/>
                <w:b/>
                <w:bCs/>
                <w:color w:val="000000"/>
                <w:sz w:val="20"/>
                <w:szCs w:val="20"/>
                <w:lang w:eastAsia="fr-BE"/>
              </w:rPr>
            </w:pPr>
            <w:r>
              <w:rPr>
                <w:rFonts w:ascii="Calibri" w:eastAsia="Times New Roman" w:hAnsi="Calibri" w:cs="Calibri"/>
                <w:b/>
                <w:bCs/>
                <w:color w:val="000000"/>
                <w:sz w:val="20"/>
                <w:szCs w:val="20"/>
                <w:lang w:eastAsia="fr-BE"/>
              </w:rPr>
              <w:t>8</w:t>
            </w:r>
          </w:p>
        </w:tc>
        <w:tc>
          <w:tcPr>
            <w:tcW w:w="960" w:type="dxa"/>
            <w:tcBorders>
              <w:top w:val="nil"/>
              <w:left w:val="nil"/>
              <w:bottom w:val="single" w:sz="8" w:space="0" w:color="auto"/>
              <w:right w:val="single" w:sz="8" w:space="0" w:color="auto"/>
            </w:tcBorders>
            <w:shd w:val="clear" w:color="auto" w:fill="auto"/>
            <w:vAlign w:val="center"/>
            <w:hideMark/>
          </w:tcPr>
          <w:p w14:paraId="40C06BBE" w14:textId="77777777" w:rsidR="00C17CA4" w:rsidRPr="00C17CA4" w:rsidRDefault="00C17CA4" w:rsidP="00C17CA4">
            <w:pPr>
              <w:spacing w:after="0" w:line="240" w:lineRule="auto"/>
              <w:jc w:val="center"/>
              <w:rPr>
                <w:rFonts w:ascii="Calibri" w:eastAsia="Times New Roman" w:hAnsi="Calibri" w:cs="Calibri"/>
                <w:b/>
                <w:bCs/>
                <w:color w:val="000000"/>
                <w:sz w:val="20"/>
                <w:szCs w:val="20"/>
                <w:lang w:eastAsia="fr-BE"/>
              </w:rPr>
            </w:pPr>
            <w:r w:rsidRPr="00C17CA4">
              <w:rPr>
                <w:rFonts w:ascii="Calibri" w:eastAsia="Times New Roman" w:hAnsi="Calibri" w:cs="Calibri"/>
                <w:b/>
                <w:bCs/>
                <w:color w:val="000000"/>
                <w:sz w:val="20"/>
                <w:szCs w:val="20"/>
                <w:lang w:eastAsia="fr-BE"/>
              </w:rPr>
              <w:t>100%</w:t>
            </w:r>
          </w:p>
        </w:tc>
      </w:tr>
    </w:tbl>
    <w:p w14:paraId="5B63415B" w14:textId="77777777" w:rsidR="003D3E47" w:rsidRDefault="003D3E47" w:rsidP="00306D12">
      <w:pPr>
        <w:pStyle w:val="Corpsdetexte"/>
        <w:spacing w:after="0" w:line="240" w:lineRule="auto"/>
        <w:rPr>
          <w:rFonts w:eastAsia="Calibri"/>
          <w:kern w:val="0"/>
          <w:sz w:val="21"/>
          <w:szCs w:val="22"/>
          <w:highlight w:val="yellow"/>
          <w:lang w:val="pt-PT"/>
        </w:rPr>
      </w:pPr>
    </w:p>
    <w:p w14:paraId="229A90F3" w14:textId="77777777" w:rsidR="00306D12" w:rsidRPr="00682BC3" w:rsidRDefault="00306D12" w:rsidP="00A67C46">
      <w:pPr>
        <w:pStyle w:val="Corpsdetexte"/>
        <w:spacing w:after="0" w:line="240" w:lineRule="auto"/>
        <w:ind w:left="709" w:hanging="709"/>
        <w:rPr>
          <w:rFonts w:eastAsia="Calibri"/>
          <w:kern w:val="0"/>
          <w:sz w:val="21"/>
          <w:szCs w:val="22"/>
          <w:lang w:val="pt-PT"/>
        </w:rPr>
      </w:pPr>
    </w:p>
    <w:p w14:paraId="7B646F65" w14:textId="3F6D466B" w:rsidR="009A26D0" w:rsidRPr="00602F44" w:rsidRDefault="009A26D0" w:rsidP="00C17CA4">
      <w:pPr>
        <w:pStyle w:val="Corpsdetexte"/>
        <w:keepNext/>
        <w:spacing w:after="0" w:line="240" w:lineRule="auto"/>
        <w:ind w:left="709" w:hanging="709"/>
        <w:rPr>
          <w:rFonts w:eastAsia="Calibri"/>
          <w:b/>
          <w:kern w:val="0"/>
          <w:sz w:val="21"/>
          <w:szCs w:val="22"/>
          <w:lang w:val="pt-PT"/>
        </w:rPr>
      </w:pPr>
      <w:r w:rsidRPr="00602F44">
        <w:rPr>
          <w:rFonts w:eastAsia="Calibri"/>
          <w:b/>
          <w:kern w:val="0"/>
          <w:sz w:val="21"/>
          <w:szCs w:val="22"/>
          <w:lang w:val="pt-PT"/>
        </w:rPr>
        <w:lastRenderedPageBreak/>
        <w:t>Accords spécifiques de coopération</w:t>
      </w:r>
    </w:p>
    <w:p w14:paraId="7972AD3F" w14:textId="77777777" w:rsidR="009A26D0" w:rsidRDefault="009A26D0" w:rsidP="00C17CA4">
      <w:pPr>
        <w:pStyle w:val="Corpsdetexte"/>
        <w:keepNext/>
        <w:spacing w:after="0" w:line="240" w:lineRule="auto"/>
        <w:ind w:left="709" w:hanging="709"/>
        <w:rPr>
          <w:rFonts w:eastAsia="Calibri"/>
          <w:i/>
          <w:color w:val="0070C0"/>
          <w:kern w:val="0"/>
          <w:sz w:val="21"/>
          <w:szCs w:val="22"/>
          <w:lang w:val="pt-PT"/>
        </w:rPr>
      </w:pPr>
    </w:p>
    <w:p w14:paraId="00EE54C7" w14:textId="18740314" w:rsidR="00306D12" w:rsidRDefault="00306D12" w:rsidP="00C17CA4">
      <w:pPr>
        <w:pStyle w:val="Corpsdetexte"/>
        <w:keepNext/>
        <w:spacing w:after="0" w:line="240" w:lineRule="auto"/>
        <w:rPr>
          <w:rFonts w:eastAsia="Calibri"/>
          <w:kern w:val="0"/>
          <w:sz w:val="21"/>
          <w:szCs w:val="22"/>
          <w:lang w:val="pt-PT"/>
        </w:rPr>
      </w:pPr>
      <w:r>
        <w:rPr>
          <w:rFonts w:eastAsia="Calibri"/>
          <w:kern w:val="0"/>
          <w:sz w:val="21"/>
          <w:szCs w:val="22"/>
          <w:lang w:val="pt-PT"/>
        </w:rPr>
        <w:t xml:space="preserve">Un nouvel accord spécifique de coopération a été conclu en 2019 entre Enabel et le FOREM (Office wallon de la Formation Professionnelle et de l’Emploi), non directement lié au projet ACFPT (car conclu dans le cadre du projet VET-Toolbox), mais bien lié indirectement au projet ACFPT qui en a facilité la préparation et le suivi car concourrant à des objectifs communs. </w:t>
      </w:r>
    </w:p>
    <w:p w14:paraId="35A6D103" w14:textId="77777777" w:rsidR="00306D12" w:rsidRDefault="00306D12" w:rsidP="00CD24C5">
      <w:pPr>
        <w:pStyle w:val="Corpsdetexte"/>
        <w:spacing w:after="0" w:line="240" w:lineRule="auto"/>
        <w:rPr>
          <w:rFonts w:eastAsia="Calibri"/>
          <w:kern w:val="0"/>
          <w:sz w:val="21"/>
          <w:szCs w:val="22"/>
          <w:lang w:val="pt-PT"/>
        </w:rPr>
      </w:pPr>
    </w:p>
    <w:p w14:paraId="10DF204C" w14:textId="37A46D08" w:rsidR="00306D12" w:rsidRDefault="00306D12" w:rsidP="00306D12">
      <w:pPr>
        <w:pStyle w:val="Corpsdetexte"/>
        <w:spacing w:after="0" w:line="240" w:lineRule="auto"/>
        <w:rPr>
          <w:rFonts w:eastAsia="Calibri"/>
          <w:kern w:val="0"/>
          <w:sz w:val="21"/>
          <w:szCs w:val="22"/>
          <w:lang w:val="pt-PT"/>
        </w:rPr>
      </w:pPr>
      <w:r>
        <w:rPr>
          <w:rFonts w:eastAsia="Calibri"/>
          <w:kern w:val="0"/>
          <w:sz w:val="21"/>
          <w:szCs w:val="22"/>
          <w:lang w:val="pt-PT"/>
        </w:rPr>
        <w:t xml:space="preserve">En effet, cet accord </w:t>
      </w:r>
      <w:r w:rsidRPr="00306D12">
        <w:rPr>
          <w:rFonts w:eastAsia="Calibri"/>
          <w:kern w:val="0"/>
          <w:sz w:val="21"/>
          <w:szCs w:val="22"/>
          <w:lang w:val="pt-PT"/>
        </w:rPr>
        <w:t xml:space="preserve">a pour objet d’accompagner et d’apporter une expertise technique en faveur de la Chambre Fédérale de la Commerce et de l’Industrie du Burundi (CFCIB), en vue de renforcer et d’améliorer l’adéquation formation-emploi par les chambres sectorielles impliquées dans l’ETFP au Burundi. </w:t>
      </w:r>
      <w:r w:rsidR="00AA4E99">
        <w:rPr>
          <w:rFonts w:eastAsia="Calibri"/>
          <w:kern w:val="0"/>
          <w:sz w:val="21"/>
          <w:szCs w:val="22"/>
          <w:lang w:val="pt-PT"/>
        </w:rPr>
        <w:t xml:space="preserve">En particulier 5 Chambres ont été approchées car recouvrant les mêmes métiers/filières appuyées par le projet ACFPT dans les CEM: </w:t>
      </w:r>
    </w:p>
    <w:p w14:paraId="65C4BC5F" w14:textId="77777777" w:rsidR="00AA4E99" w:rsidRPr="00306D12" w:rsidRDefault="00AA4E99" w:rsidP="00306D12">
      <w:pPr>
        <w:pStyle w:val="Corpsdetexte"/>
        <w:spacing w:after="0" w:line="240" w:lineRule="auto"/>
        <w:rPr>
          <w:rFonts w:eastAsia="Calibri"/>
          <w:kern w:val="0"/>
          <w:sz w:val="21"/>
          <w:szCs w:val="22"/>
          <w:lang w:val="pt-PT"/>
        </w:rPr>
      </w:pPr>
    </w:p>
    <w:p w14:paraId="1B71C986" w14:textId="77777777" w:rsidR="00AA4E99" w:rsidRPr="00306D12" w:rsidRDefault="00AA4E99" w:rsidP="00AA4E99">
      <w:pPr>
        <w:pStyle w:val="Corpsdetexte"/>
        <w:spacing w:after="0" w:line="240" w:lineRule="auto"/>
        <w:rPr>
          <w:rFonts w:eastAsia="Calibri"/>
          <w:kern w:val="0"/>
          <w:sz w:val="21"/>
          <w:szCs w:val="22"/>
          <w:lang w:val="pt-PT"/>
        </w:rPr>
      </w:pPr>
      <w:r w:rsidRPr="00306D12">
        <w:rPr>
          <w:rFonts w:eastAsia="Calibri"/>
          <w:kern w:val="0"/>
          <w:sz w:val="21"/>
          <w:szCs w:val="22"/>
          <w:lang w:val="pt-PT"/>
        </w:rPr>
        <w:t>•</w:t>
      </w:r>
      <w:r w:rsidRPr="00306D12">
        <w:rPr>
          <w:rFonts w:eastAsia="Calibri"/>
          <w:kern w:val="0"/>
          <w:sz w:val="21"/>
          <w:szCs w:val="22"/>
          <w:lang w:val="pt-PT"/>
        </w:rPr>
        <w:tab/>
        <w:t>Chambre CHASAA (Chambre Sectorielle Art et Artisanat) ;</w:t>
      </w:r>
    </w:p>
    <w:p w14:paraId="774CD073" w14:textId="77777777" w:rsidR="00AA4E99" w:rsidRPr="00306D12" w:rsidRDefault="00AA4E99" w:rsidP="00AA4E99">
      <w:pPr>
        <w:pStyle w:val="Corpsdetexte"/>
        <w:spacing w:after="0" w:line="240" w:lineRule="auto"/>
        <w:rPr>
          <w:rFonts w:eastAsia="Calibri"/>
          <w:kern w:val="0"/>
          <w:sz w:val="21"/>
          <w:szCs w:val="22"/>
          <w:lang w:val="pt-PT"/>
        </w:rPr>
      </w:pPr>
      <w:r w:rsidRPr="00306D12">
        <w:rPr>
          <w:rFonts w:eastAsia="Calibri"/>
          <w:kern w:val="0"/>
          <w:sz w:val="21"/>
          <w:szCs w:val="22"/>
          <w:lang w:val="pt-PT"/>
        </w:rPr>
        <w:t>•</w:t>
      </w:r>
      <w:r w:rsidRPr="00306D12">
        <w:rPr>
          <w:rFonts w:eastAsia="Calibri"/>
          <w:kern w:val="0"/>
          <w:sz w:val="21"/>
          <w:szCs w:val="22"/>
          <w:lang w:val="pt-PT"/>
        </w:rPr>
        <w:tab/>
        <w:t>Chambre HTB (Hôtellerie et Tourisme au Burundi) ;</w:t>
      </w:r>
    </w:p>
    <w:p w14:paraId="58E5C383" w14:textId="77777777" w:rsidR="00AA4E99" w:rsidRPr="00306D12" w:rsidRDefault="00AA4E99" w:rsidP="00AA4E99">
      <w:pPr>
        <w:pStyle w:val="Corpsdetexte"/>
        <w:spacing w:after="0" w:line="240" w:lineRule="auto"/>
        <w:rPr>
          <w:rFonts w:eastAsia="Calibri"/>
          <w:kern w:val="0"/>
          <w:sz w:val="21"/>
          <w:szCs w:val="22"/>
          <w:lang w:val="pt-PT"/>
        </w:rPr>
      </w:pPr>
      <w:r w:rsidRPr="00306D12">
        <w:rPr>
          <w:rFonts w:eastAsia="Calibri"/>
          <w:kern w:val="0"/>
          <w:sz w:val="21"/>
          <w:szCs w:val="22"/>
          <w:lang w:val="pt-PT"/>
        </w:rPr>
        <w:t>•</w:t>
      </w:r>
      <w:r w:rsidRPr="00306D12">
        <w:rPr>
          <w:rFonts w:eastAsia="Calibri"/>
          <w:kern w:val="0"/>
          <w:sz w:val="21"/>
          <w:szCs w:val="22"/>
          <w:lang w:val="pt-PT"/>
        </w:rPr>
        <w:tab/>
        <w:t>Chambre BTP (Bâtiments-Travaux Publics) ;</w:t>
      </w:r>
    </w:p>
    <w:p w14:paraId="018A5CA0" w14:textId="77777777" w:rsidR="00AA4E99" w:rsidRPr="00306D12" w:rsidRDefault="00AA4E99" w:rsidP="00AA4E99">
      <w:pPr>
        <w:pStyle w:val="Corpsdetexte"/>
        <w:spacing w:after="0" w:line="240" w:lineRule="auto"/>
        <w:rPr>
          <w:rFonts w:eastAsia="Calibri"/>
          <w:kern w:val="0"/>
          <w:sz w:val="21"/>
          <w:szCs w:val="22"/>
          <w:lang w:val="pt-PT"/>
        </w:rPr>
      </w:pPr>
      <w:r w:rsidRPr="00306D12">
        <w:rPr>
          <w:rFonts w:eastAsia="Calibri"/>
          <w:kern w:val="0"/>
          <w:sz w:val="21"/>
          <w:szCs w:val="22"/>
          <w:lang w:val="pt-PT"/>
        </w:rPr>
        <w:t>•</w:t>
      </w:r>
      <w:r w:rsidRPr="00306D12">
        <w:rPr>
          <w:rFonts w:eastAsia="Calibri"/>
          <w:kern w:val="0"/>
          <w:sz w:val="21"/>
          <w:szCs w:val="22"/>
          <w:lang w:val="pt-PT"/>
        </w:rPr>
        <w:tab/>
        <w:t>Chambre Agri-business  ;</w:t>
      </w:r>
    </w:p>
    <w:p w14:paraId="3410060C" w14:textId="77777777" w:rsidR="00AA4E99" w:rsidRPr="00306D12" w:rsidRDefault="00AA4E99" w:rsidP="00AA4E99">
      <w:pPr>
        <w:pStyle w:val="Corpsdetexte"/>
        <w:spacing w:after="0" w:line="240" w:lineRule="auto"/>
        <w:rPr>
          <w:rFonts w:eastAsia="Calibri"/>
          <w:kern w:val="0"/>
          <w:sz w:val="21"/>
          <w:szCs w:val="22"/>
          <w:lang w:val="pt-PT"/>
        </w:rPr>
      </w:pPr>
      <w:r w:rsidRPr="00306D12">
        <w:rPr>
          <w:rFonts w:eastAsia="Calibri"/>
          <w:kern w:val="0"/>
          <w:sz w:val="21"/>
          <w:szCs w:val="22"/>
          <w:lang w:val="pt-PT"/>
        </w:rPr>
        <w:t>•</w:t>
      </w:r>
      <w:r w:rsidRPr="00306D12">
        <w:rPr>
          <w:rFonts w:eastAsia="Calibri"/>
          <w:kern w:val="0"/>
          <w:sz w:val="21"/>
          <w:szCs w:val="22"/>
          <w:lang w:val="pt-PT"/>
        </w:rPr>
        <w:tab/>
        <w:t>Chambre transversale AFAB (Association des Femmes Entrepreneurs du Burundi)</w:t>
      </w:r>
    </w:p>
    <w:p w14:paraId="5AE6B1D7" w14:textId="77777777" w:rsidR="00306D12" w:rsidRPr="00306D12" w:rsidRDefault="00306D12" w:rsidP="00306D12">
      <w:pPr>
        <w:pStyle w:val="Corpsdetexte"/>
        <w:spacing w:after="0" w:line="240" w:lineRule="auto"/>
        <w:rPr>
          <w:rFonts w:eastAsia="Calibri"/>
          <w:kern w:val="0"/>
          <w:sz w:val="21"/>
          <w:szCs w:val="22"/>
          <w:lang w:val="pt-PT"/>
        </w:rPr>
      </w:pPr>
    </w:p>
    <w:p w14:paraId="477B6ED3" w14:textId="073A070C" w:rsidR="00AA4E99" w:rsidRDefault="00AA4E99" w:rsidP="00306D12">
      <w:pPr>
        <w:pStyle w:val="Corpsdetexte"/>
        <w:spacing w:after="0" w:line="240" w:lineRule="auto"/>
        <w:rPr>
          <w:rFonts w:eastAsia="Calibri"/>
          <w:kern w:val="0"/>
          <w:sz w:val="21"/>
          <w:szCs w:val="22"/>
          <w:lang w:val="pt-PT"/>
        </w:rPr>
      </w:pPr>
      <w:r>
        <w:rPr>
          <w:rFonts w:eastAsia="Calibri"/>
          <w:kern w:val="0"/>
          <w:sz w:val="21"/>
          <w:szCs w:val="22"/>
          <w:lang w:val="pt-PT"/>
        </w:rPr>
        <w:t xml:space="preserve">Dans ce cadre, une première mission exploratoire a eu lieu en novembre 2019 (cf. Chapitre </w:t>
      </w:r>
      <w:r w:rsidR="00426108">
        <w:rPr>
          <w:rFonts w:eastAsia="Calibri"/>
          <w:kern w:val="0"/>
          <w:sz w:val="21"/>
          <w:szCs w:val="22"/>
          <w:lang w:val="pt-PT"/>
        </w:rPr>
        <w:t xml:space="preserve">3.5 (Résultat 3). </w:t>
      </w:r>
    </w:p>
    <w:p w14:paraId="07D00DC7" w14:textId="77777777" w:rsidR="00AA4E99" w:rsidRDefault="00AA4E99" w:rsidP="00306D12">
      <w:pPr>
        <w:pStyle w:val="Corpsdetexte"/>
        <w:spacing w:after="0" w:line="240" w:lineRule="auto"/>
        <w:rPr>
          <w:rFonts w:eastAsia="Calibri"/>
          <w:kern w:val="0"/>
          <w:sz w:val="21"/>
          <w:szCs w:val="22"/>
          <w:lang w:val="pt-PT"/>
        </w:rPr>
      </w:pPr>
    </w:p>
    <w:p w14:paraId="060D5F39" w14:textId="77777777" w:rsidR="00601125" w:rsidRDefault="00601125" w:rsidP="00CD24C5">
      <w:pPr>
        <w:pStyle w:val="Corpsdetexte"/>
        <w:spacing w:after="0" w:line="240" w:lineRule="auto"/>
        <w:rPr>
          <w:rFonts w:eastAsia="Calibri"/>
          <w:kern w:val="0"/>
          <w:sz w:val="21"/>
          <w:szCs w:val="22"/>
          <w:lang w:val="pt-PT"/>
        </w:rPr>
        <w:sectPr w:rsidR="00601125" w:rsidSect="00601125">
          <w:pgSz w:w="16837" w:h="11905" w:orient="landscape"/>
          <w:pgMar w:top="1135" w:right="1702" w:bottom="1418" w:left="1514" w:header="709" w:footer="907" w:gutter="0"/>
          <w:cols w:space="708"/>
          <w:formProt w:val="0"/>
          <w:docGrid w:linePitch="326"/>
        </w:sectPr>
      </w:pPr>
    </w:p>
    <w:p w14:paraId="5236FFA7" w14:textId="2F37ADA5" w:rsidR="00306D12" w:rsidRPr="00306D12" w:rsidRDefault="00306D12" w:rsidP="00CD24C5">
      <w:pPr>
        <w:pStyle w:val="Corpsdetexte"/>
        <w:spacing w:after="0" w:line="240" w:lineRule="auto"/>
        <w:rPr>
          <w:rFonts w:eastAsia="Calibri"/>
          <w:kern w:val="0"/>
          <w:sz w:val="21"/>
          <w:szCs w:val="22"/>
          <w:lang w:val="pt-PT"/>
        </w:rPr>
      </w:pPr>
    </w:p>
    <w:p w14:paraId="055CDF1C" w14:textId="432B542B" w:rsidR="000D2279" w:rsidRPr="000D2279" w:rsidRDefault="000D2279" w:rsidP="00334430">
      <w:pPr>
        <w:pStyle w:val="Titre4"/>
        <w:spacing w:after="240"/>
        <w:ind w:left="862" w:hanging="862"/>
        <w:rPr>
          <w:lang w:val="pt-PT"/>
        </w:rPr>
      </w:pPr>
      <w:r w:rsidRPr="000D2279">
        <w:rPr>
          <w:lang w:val="pt-PT"/>
        </w:rPr>
        <w:t xml:space="preserve">Modalités </w:t>
      </w:r>
      <w:r w:rsidR="00AB32CF">
        <w:rPr>
          <w:lang w:val="pt-PT"/>
        </w:rPr>
        <w:t>opérationnelles</w:t>
      </w:r>
    </w:p>
    <w:p w14:paraId="75F629B7" w14:textId="58896BD0" w:rsidR="004C456F" w:rsidRDefault="0077278B" w:rsidP="0077278B">
      <w:pPr>
        <w:pStyle w:val="Corpsdetexte"/>
      </w:pPr>
      <w:r w:rsidRPr="0077278B">
        <w:t xml:space="preserve">Le programme a poursuivi sa mise en œuvre </w:t>
      </w:r>
      <w:r w:rsidR="004C456F">
        <w:t xml:space="preserve">selon les modalités en vigueur depuis fin 2015, </w:t>
      </w:r>
      <w:r w:rsidRPr="0077278B">
        <w:t>avec le mode de gestion en Régie et la SMCL</w:t>
      </w:r>
      <w:r w:rsidR="004C456F">
        <w:t xml:space="preserve"> étant suspendue</w:t>
      </w:r>
      <w:r w:rsidR="00D8481C">
        <w:t xml:space="preserve">, </w:t>
      </w:r>
      <w:r w:rsidR="004C456F">
        <w:t>remplacée</w:t>
      </w:r>
      <w:r w:rsidRPr="0077278B">
        <w:t xml:space="preserve"> d’une part, par un comité de validation interne (CVI)</w:t>
      </w:r>
      <w:r w:rsidR="004C456F">
        <w:t xml:space="preserve"> pour les aspects décisionnels,</w:t>
      </w:r>
      <w:r w:rsidRPr="0077278B">
        <w:t xml:space="preserve"> et d’autre part par un CCT</w:t>
      </w:r>
      <w:r w:rsidR="004C456F">
        <w:t xml:space="preserve"> (Comité de concertation technique) pour assurer les échanges techniques avec le partenaire</w:t>
      </w:r>
      <w:r w:rsidRPr="0077278B">
        <w:t xml:space="preserve">. </w:t>
      </w:r>
    </w:p>
    <w:p w14:paraId="6B694CBC" w14:textId="6B4D1A87" w:rsidR="004C456F" w:rsidRDefault="004C456F" w:rsidP="0077278B">
      <w:pPr>
        <w:pStyle w:val="Corpsdetexte"/>
      </w:pPr>
      <w:r>
        <w:t xml:space="preserve">Un seul CCT s’est tenu en 2019, le </w:t>
      </w:r>
      <w:r w:rsidR="003336A8">
        <w:t>25/3</w:t>
      </w:r>
      <w:r w:rsidR="009B6858">
        <w:t>/19</w:t>
      </w:r>
      <w:r w:rsidR="00D8481C">
        <w:t xml:space="preserve">, dans lequel ont été abordés différents points techniques comme </w:t>
      </w:r>
      <w:r w:rsidR="009E4B40">
        <w:t>la mutualisation d’équipements entre centres, l’accès à l’énergie pour certains cas particuliers, le bilan du séminaire sur l’insertion, les innovations dans l’introduction des NTICE, le déploiement du PGS,…</w:t>
      </w:r>
    </w:p>
    <w:p w14:paraId="3632C4B2" w14:textId="12D34D13" w:rsidR="003336A8" w:rsidRDefault="003336A8" w:rsidP="00D8481C">
      <w:pPr>
        <w:pStyle w:val="Corpsdetexte"/>
      </w:pPr>
      <w:r>
        <w:t>Un CVI s’est tenu en mars 2019, pour acter la prolongation de la durée opér</w:t>
      </w:r>
      <w:r w:rsidR="00794EFD">
        <w:t>ationnelle du projet à juin 2020</w:t>
      </w:r>
      <w:r>
        <w:t xml:space="preserve"> (suite à la prolongation de la Convention Spécifique de 12 mois </w:t>
      </w:r>
      <w:r w:rsidR="00794EFD">
        <w:t>selon les</w:t>
      </w:r>
      <w:r>
        <w:t xml:space="preserve"> Echanges de Lettres de juillet et décembre 2018), ainsi qu’un réaménagement budgétaire pour cadrer avec la nouvelle durée et notamment créer la ligne budgétaire pour le développement des UAP dans les 13 centres. </w:t>
      </w:r>
    </w:p>
    <w:p w14:paraId="16F0DB54" w14:textId="5F3139A7" w:rsidR="009E4B40" w:rsidRPr="007F748B" w:rsidRDefault="009E4B40" w:rsidP="00D8481C">
      <w:pPr>
        <w:pStyle w:val="Corpsdetexte"/>
      </w:pPr>
      <w:r w:rsidRPr="007F748B">
        <w:t xml:space="preserve">Il est à noter que les deux directeurs principaux au niveau de l’administration partenaire (Directeur Général de la Formation Professionnelle et Directeur de l’Enseignement des Métiers) ont été changés par </w:t>
      </w:r>
      <w:r w:rsidR="00A769C2" w:rsidRPr="007F748B">
        <w:t xml:space="preserve">décret en juillet 2019, entrainant une perte de connaissance </w:t>
      </w:r>
      <w:r w:rsidR="00334430" w:rsidRPr="007F748B">
        <w:t xml:space="preserve">certaine </w:t>
      </w:r>
      <w:r w:rsidR="00A769C2" w:rsidRPr="007F748B">
        <w:t xml:space="preserve">(les premiers étant partenaires du projet et des projets précédents depuis des années), </w:t>
      </w:r>
      <w:r w:rsidR="00794EFD">
        <w:t>mais</w:t>
      </w:r>
      <w:r w:rsidR="00A769C2" w:rsidRPr="007F748B">
        <w:t xml:space="preserve"> la relation </w:t>
      </w:r>
      <w:r w:rsidR="00794EFD">
        <w:t>est</w:t>
      </w:r>
      <w:r w:rsidR="00A769C2" w:rsidRPr="007F748B">
        <w:t xml:space="preserve"> restée constructive, avec des rencontres ad hoc sur des dossiers ponctuels chaque fois que de besoin</w:t>
      </w:r>
      <w:r w:rsidR="00794EFD">
        <w:t>, et avec des issues positives</w:t>
      </w:r>
      <w:r w:rsidR="00A769C2" w:rsidRPr="007F748B">
        <w:t xml:space="preserve">. </w:t>
      </w:r>
    </w:p>
    <w:p w14:paraId="403DEE22" w14:textId="35A05951" w:rsidR="007F748B" w:rsidRDefault="00A769C2" w:rsidP="00D8481C">
      <w:pPr>
        <w:pStyle w:val="Corpsdetexte"/>
      </w:pPr>
      <w:r w:rsidRPr="007F748B">
        <w:t>Au niveau des différents résultats du projet</w:t>
      </w:r>
      <w:r w:rsidR="00A74172" w:rsidRPr="007F748B">
        <w:t xml:space="preserve"> (Pilotage, Qualité, Insertion, Accès)</w:t>
      </w:r>
      <w:r w:rsidRPr="007F748B">
        <w:t xml:space="preserve">, à chaque fois un </w:t>
      </w:r>
      <w:r w:rsidR="00794EFD">
        <w:t>certain nombre</w:t>
      </w:r>
      <w:r w:rsidRPr="007F748B">
        <w:t xml:space="preserve"> de conseillers du niveau central </w:t>
      </w:r>
      <w:r w:rsidR="00794EFD">
        <w:t xml:space="preserve">(« pool technique ») </w:t>
      </w:r>
      <w:r w:rsidRPr="007F748B">
        <w:t xml:space="preserve">sont restés associés aux discussions </w:t>
      </w:r>
      <w:r w:rsidR="00A74172" w:rsidRPr="007F748B">
        <w:t>techniques de fond et participent à des missions ou prestation</w:t>
      </w:r>
      <w:r w:rsidR="00794EFD">
        <w:t>s</w:t>
      </w:r>
      <w:r w:rsidR="00A74172" w:rsidRPr="007F748B">
        <w:t xml:space="preserve"> spécifiques en relation avec leur compétence. Par exemple</w:t>
      </w:r>
      <w:r w:rsidR="007F748B" w:rsidRPr="007F748B">
        <w:t>, le conseiller en TIC effectue des missions relatives au déploiement du PGS, les conseillers-concepteurs travaillent sur les manuels et formations relatifs à leur domaine de spécialité</w:t>
      </w:r>
      <w:r w:rsidR="00794EFD">
        <w:t>,</w:t>
      </w:r>
      <w:r w:rsidR="007F748B" w:rsidRPr="007F748B">
        <w:t xml:space="preserve"> </w:t>
      </w:r>
      <w:r w:rsidR="00794EFD">
        <w:t xml:space="preserve">les responsables </w:t>
      </w:r>
      <w:r w:rsidR="009463D7">
        <w:t>infrastructures</w:t>
      </w:r>
      <w:r w:rsidR="00794EFD">
        <w:t xml:space="preserve"> sont associés au</w:t>
      </w:r>
      <w:r w:rsidR="009463D7">
        <w:t xml:space="preserve"> suivi des</w:t>
      </w:r>
      <w:r w:rsidR="00794EFD">
        <w:t xml:space="preserve"> travaux </w:t>
      </w:r>
      <w:r w:rsidR="009463D7">
        <w:t xml:space="preserve">de sécurisation énergétique, </w:t>
      </w:r>
      <w:r w:rsidR="007F748B" w:rsidRPr="007F748B">
        <w:t>etc</w:t>
      </w:r>
      <w:r w:rsidR="009463D7">
        <w:t xml:space="preserve">. </w:t>
      </w:r>
      <w:r w:rsidR="007F748B">
        <w:t xml:space="preserve"> </w:t>
      </w:r>
    </w:p>
    <w:p w14:paraId="3198F925" w14:textId="057683BA" w:rsidR="009C7AC6" w:rsidRDefault="009C7AC6" w:rsidP="000D2279">
      <w:pPr>
        <w:pStyle w:val="Corpsdetexte"/>
        <w:spacing w:after="160" w:line="240" w:lineRule="auto"/>
        <w:rPr>
          <w:rFonts w:eastAsia="Calibri"/>
          <w:kern w:val="0"/>
          <w:sz w:val="21"/>
          <w:szCs w:val="22"/>
          <w:lang w:val="pt-PT"/>
        </w:rPr>
      </w:pPr>
      <w:r>
        <w:rPr>
          <w:rFonts w:eastAsia="Calibri"/>
          <w:kern w:val="0"/>
          <w:sz w:val="21"/>
          <w:szCs w:val="22"/>
          <w:lang w:val="pt-PT"/>
        </w:rPr>
        <w:br w:type="page"/>
      </w:r>
    </w:p>
    <w:p w14:paraId="0D07E976" w14:textId="74BDDAD0" w:rsidR="00045D20" w:rsidRDefault="00D83FC4" w:rsidP="008C7552">
      <w:pPr>
        <w:pStyle w:val="Titre2"/>
      </w:pPr>
      <w:bookmarkStart w:id="57" w:name="_Toc34243855"/>
      <w:r>
        <w:lastRenderedPageBreak/>
        <w:t xml:space="preserve">Performance </w:t>
      </w:r>
      <w:r w:rsidR="00045D20">
        <w:t>de l’outcome</w:t>
      </w:r>
      <w:bookmarkEnd w:id="57"/>
    </w:p>
    <w:p w14:paraId="5F7ECBA4" w14:textId="1E574991" w:rsidR="00122083" w:rsidRDefault="00122083" w:rsidP="00A67C46">
      <w:pPr>
        <w:pStyle w:val="Corpsdetexte"/>
        <w:spacing w:after="0" w:line="240" w:lineRule="auto"/>
        <w:ind w:left="709" w:hanging="709"/>
        <w:rPr>
          <w:rFonts w:eastAsia="Calibri"/>
          <w:i/>
          <w:color w:val="0070C0"/>
          <w:kern w:val="0"/>
          <w:sz w:val="21"/>
          <w:szCs w:val="22"/>
        </w:rPr>
      </w:pPr>
    </w:p>
    <w:p w14:paraId="57BB71D2" w14:textId="6ADCE6C2" w:rsidR="00FB2600" w:rsidRDefault="002126B0" w:rsidP="00866CDF">
      <w:r>
        <w:rPr>
          <w:noProof/>
          <w:lang w:eastAsia="fr-BE"/>
        </w:rPr>
        <w:drawing>
          <wp:inline distT="0" distB="0" distL="0" distR="0" wp14:anchorId="7D856267" wp14:editId="5CB019DC">
            <wp:extent cx="4719955" cy="507365"/>
            <wp:effectExtent l="0" t="0" r="4445"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4719955" cy="507365"/>
                    </a:xfrm>
                    <a:prstGeom prst="rect">
                      <a:avLst/>
                    </a:prstGeom>
                    <a:noFill/>
                    <a:ln>
                      <a:noFill/>
                    </a:ln>
                  </pic:spPr>
                </pic:pic>
              </a:graphicData>
            </a:graphic>
          </wp:inline>
        </w:drawing>
      </w:r>
    </w:p>
    <w:p w14:paraId="264B947C" w14:textId="35144E49" w:rsidR="00866CDF" w:rsidRPr="008C7552" w:rsidRDefault="00866CDF" w:rsidP="008C7552">
      <w:pPr>
        <w:pStyle w:val="Titre3"/>
      </w:pPr>
      <w:bookmarkStart w:id="58" w:name="_Toc305765856"/>
      <w:bookmarkStart w:id="59" w:name="_Toc370814200"/>
      <w:bookmarkStart w:id="60" w:name="_Toc370814276"/>
      <w:bookmarkStart w:id="61" w:name="_Toc34243856"/>
      <w:r w:rsidRPr="008C7552">
        <w:t xml:space="preserve">Progrès </w:t>
      </w:r>
      <w:bookmarkEnd w:id="58"/>
      <w:r w:rsidRPr="008C7552">
        <w:t>des indicateurs</w:t>
      </w:r>
      <w:bookmarkEnd w:id="59"/>
      <w:bookmarkEnd w:id="60"/>
      <w:bookmarkEnd w:id="61"/>
    </w:p>
    <w:p w14:paraId="7CCE9FF6" w14:textId="77777777" w:rsidR="00CC1EEF" w:rsidRDefault="00CC1EEF" w:rsidP="009C7AC6">
      <w:pPr>
        <w:pStyle w:val="Corpsdetexte"/>
        <w:spacing w:after="160" w:line="276" w:lineRule="auto"/>
        <w:rPr>
          <w:rFonts w:eastAsia="Calibri"/>
          <w:i/>
          <w:kern w:val="0"/>
          <w:sz w:val="21"/>
          <w:szCs w:val="22"/>
          <w:lang w:val="pt-PT"/>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2"/>
        <w:gridCol w:w="1127"/>
        <w:gridCol w:w="1268"/>
        <w:gridCol w:w="1288"/>
        <w:gridCol w:w="1198"/>
        <w:gridCol w:w="1321"/>
        <w:gridCol w:w="856"/>
      </w:tblGrid>
      <w:tr w:rsidR="00CC1EEF" w:rsidRPr="00CC1EEF" w14:paraId="3BAD773B" w14:textId="77777777" w:rsidTr="00385E4E">
        <w:trPr>
          <w:cantSplit/>
          <w:trHeight w:val="227"/>
          <w:tblHeader/>
          <w:jc w:val="center"/>
        </w:trPr>
        <w:tc>
          <w:tcPr>
            <w:tcW w:w="3112" w:type="dxa"/>
            <w:tcBorders>
              <w:top w:val="single" w:sz="4" w:space="0" w:color="auto"/>
              <w:left w:val="single" w:sz="4" w:space="0" w:color="auto"/>
              <w:bottom w:val="single" w:sz="4" w:space="0" w:color="auto"/>
              <w:right w:val="single" w:sz="4" w:space="0" w:color="auto"/>
            </w:tcBorders>
            <w:vAlign w:val="center"/>
            <w:hideMark/>
          </w:tcPr>
          <w:p w14:paraId="14833FFD" w14:textId="77777777" w:rsidR="00CC1EEF" w:rsidRPr="00CC1EEF" w:rsidRDefault="00CC1EEF" w:rsidP="00CC1EEF">
            <w:pPr>
              <w:widowControl w:val="0"/>
              <w:autoSpaceDE w:val="0"/>
              <w:autoSpaceDN w:val="0"/>
              <w:adjustRightInd w:val="0"/>
              <w:spacing w:before="60" w:after="0"/>
              <w:ind w:right="62"/>
              <w:rPr>
                <w:rFonts w:ascii="Arial Narrow" w:eastAsia="Times New Roman" w:hAnsi="Arial Narrow"/>
                <w:b/>
                <w:sz w:val="18"/>
                <w:szCs w:val="18"/>
              </w:rPr>
            </w:pPr>
            <w:r w:rsidRPr="00CC1EEF">
              <w:rPr>
                <w:rFonts w:ascii="Arial Narrow" w:eastAsia="Times New Roman" w:hAnsi="Arial Narrow" w:cs="Arial"/>
                <w:b/>
                <w:sz w:val="18"/>
                <w:szCs w:val="18"/>
              </w:rPr>
              <w:t>Indi</w:t>
            </w:r>
            <w:r w:rsidRPr="00CC1EEF">
              <w:rPr>
                <w:rFonts w:ascii="Arial Narrow" w:eastAsia="Times New Roman" w:hAnsi="Arial Narrow" w:cs="Arial"/>
                <w:b/>
                <w:spacing w:val="1"/>
                <w:sz w:val="18"/>
                <w:szCs w:val="18"/>
              </w:rPr>
              <w:t>c</w:t>
            </w:r>
            <w:r w:rsidRPr="00CC1EEF">
              <w:rPr>
                <w:rFonts w:ascii="Arial Narrow" w:eastAsia="Times New Roman" w:hAnsi="Arial Narrow" w:cs="Arial"/>
                <w:b/>
                <w:spacing w:val="-3"/>
                <w:sz w:val="18"/>
                <w:szCs w:val="18"/>
              </w:rPr>
              <w:t>a</w:t>
            </w:r>
            <w:r w:rsidRPr="00CC1EEF">
              <w:rPr>
                <w:rFonts w:ascii="Arial Narrow" w:eastAsia="Times New Roman" w:hAnsi="Arial Narrow" w:cs="Arial"/>
                <w:b/>
                <w:spacing w:val="1"/>
                <w:sz w:val="18"/>
                <w:szCs w:val="18"/>
              </w:rPr>
              <w:t>t</w:t>
            </w:r>
            <w:r w:rsidRPr="00CC1EEF">
              <w:rPr>
                <w:rFonts w:ascii="Arial Narrow" w:eastAsia="Times New Roman" w:hAnsi="Arial Narrow" w:cs="Arial"/>
                <w:b/>
                <w:spacing w:val="-1"/>
                <w:sz w:val="18"/>
                <w:szCs w:val="18"/>
              </w:rPr>
              <w:t>eurs</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A3A851C" w14:textId="77777777" w:rsidR="00CC1EEF" w:rsidRPr="00CC1EEF" w:rsidRDefault="00CC1EEF" w:rsidP="00CC1EEF">
            <w:pPr>
              <w:widowControl w:val="0"/>
              <w:autoSpaceDE w:val="0"/>
              <w:autoSpaceDN w:val="0"/>
              <w:adjustRightInd w:val="0"/>
              <w:spacing w:before="60" w:after="0"/>
              <w:ind w:right="-20"/>
              <w:jc w:val="center"/>
              <w:rPr>
                <w:rFonts w:ascii="Arial Narrow" w:eastAsia="Times New Roman" w:hAnsi="Arial Narrow"/>
                <w:b/>
                <w:sz w:val="18"/>
                <w:szCs w:val="18"/>
              </w:rPr>
            </w:pPr>
            <w:r w:rsidRPr="00CC1EEF">
              <w:rPr>
                <w:rFonts w:ascii="Arial Narrow" w:eastAsia="Times New Roman" w:hAnsi="Arial Narrow" w:cs="Arial"/>
                <w:b/>
                <w:spacing w:val="1"/>
                <w:sz w:val="18"/>
                <w:szCs w:val="18"/>
              </w:rPr>
              <w:t>V</w:t>
            </w:r>
            <w:r w:rsidRPr="00CC1EEF">
              <w:rPr>
                <w:rFonts w:ascii="Arial Narrow" w:eastAsia="Times New Roman" w:hAnsi="Arial Narrow" w:cs="Arial"/>
                <w:b/>
                <w:spacing w:val="-1"/>
                <w:sz w:val="18"/>
                <w:szCs w:val="18"/>
              </w:rPr>
              <w:t>a</w:t>
            </w:r>
            <w:r w:rsidRPr="00CC1EEF">
              <w:rPr>
                <w:rFonts w:ascii="Arial Narrow" w:eastAsia="Times New Roman" w:hAnsi="Arial Narrow" w:cs="Arial"/>
                <w:b/>
                <w:sz w:val="18"/>
                <w:szCs w:val="18"/>
              </w:rPr>
              <w:t>l</w:t>
            </w:r>
            <w:r w:rsidRPr="00CC1EEF">
              <w:rPr>
                <w:rFonts w:ascii="Arial Narrow" w:eastAsia="Times New Roman" w:hAnsi="Arial Narrow" w:cs="Arial"/>
                <w:b/>
                <w:spacing w:val="-1"/>
                <w:sz w:val="18"/>
                <w:szCs w:val="18"/>
              </w:rPr>
              <w:t>eu</w:t>
            </w:r>
            <w:r w:rsidRPr="00CC1EEF">
              <w:rPr>
                <w:rFonts w:ascii="Arial Narrow" w:eastAsia="Times New Roman" w:hAnsi="Arial Narrow" w:cs="Arial"/>
                <w:b/>
                <w:sz w:val="18"/>
                <w:szCs w:val="18"/>
              </w:rPr>
              <w:t xml:space="preserve">r </w:t>
            </w:r>
            <w:r w:rsidRPr="00CC1EEF">
              <w:rPr>
                <w:rFonts w:ascii="Arial Narrow" w:eastAsia="Times New Roman" w:hAnsi="Arial Narrow" w:cs="Arial"/>
                <w:b/>
                <w:iCs/>
                <w:spacing w:val="1"/>
                <w:sz w:val="18"/>
                <w:szCs w:val="18"/>
              </w:rPr>
              <w:t>B</w:t>
            </w:r>
            <w:r w:rsidRPr="00CC1EEF">
              <w:rPr>
                <w:rFonts w:ascii="Arial Narrow" w:eastAsia="Times New Roman" w:hAnsi="Arial Narrow" w:cs="Arial"/>
                <w:b/>
                <w:iCs/>
                <w:spacing w:val="-3"/>
                <w:sz w:val="18"/>
                <w:szCs w:val="18"/>
              </w:rPr>
              <w:t>a</w:t>
            </w:r>
            <w:r w:rsidRPr="00CC1EEF">
              <w:rPr>
                <w:rFonts w:ascii="Arial Narrow" w:eastAsia="Times New Roman" w:hAnsi="Arial Narrow" w:cs="Arial"/>
                <w:b/>
                <w:iCs/>
                <w:spacing w:val="1"/>
                <w:sz w:val="18"/>
                <w:szCs w:val="18"/>
              </w:rPr>
              <w:t>s</w:t>
            </w:r>
            <w:r w:rsidRPr="00CC1EEF">
              <w:rPr>
                <w:rFonts w:ascii="Arial Narrow" w:eastAsia="Times New Roman" w:hAnsi="Arial Narrow" w:cs="Arial"/>
                <w:b/>
                <w:iCs/>
                <w:spacing w:val="-1"/>
                <w:sz w:val="18"/>
                <w:szCs w:val="18"/>
              </w:rPr>
              <w:t>e</w:t>
            </w:r>
            <w:r w:rsidRPr="00CC1EEF">
              <w:rPr>
                <w:rFonts w:ascii="Arial Narrow" w:eastAsia="Times New Roman" w:hAnsi="Arial Narrow" w:cs="Arial"/>
                <w:b/>
                <w:iCs/>
                <w:sz w:val="18"/>
                <w:szCs w:val="18"/>
              </w:rPr>
              <w:t>li</w:t>
            </w:r>
            <w:r w:rsidRPr="00CC1EEF">
              <w:rPr>
                <w:rFonts w:ascii="Arial Narrow" w:eastAsia="Times New Roman" w:hAnsi="Arial Narrow" w:cs="Arial"/>
                <w:b/>
                <w:iCs/>
                <w:spacing w:val="-1"/>
                <w:sz w:val="18"/>
                <w:szCs w:val="18"/>
              </w:rPr>
              <w:t>n</w:t>
            </w:r>
            <w:r w:rsidRPr="00CC1EEF">
              <w:rPr>
                <w:rFonts w:ascii="Arial Narrow" w:eastAsia="Times New Roman" w:hAnsi="Arial Narrow" w:cs="Arial"/>
                <w:b/>
                <w:iCs/>
                <w:spacing w:val="-3"/>
                <w:sz w:val="18"/>
                <w:szCs w:val="18"/>
              </w:rPr>
              <w:t>e</w:t>
            </w:r>
          </w:p>
        </w:tc>
        <w:tc>
          <w:tcPr>
            <w:tcW w:w="1268" w:type="dxa"/>
            <w:tcBorders>
              <w:top w:val="single" w:sz="4" w:space="0" w:color="auto"/>
              <w:left w:val="single" w:sz="4" w:space="0" w:color="auto"/>
              <w:bottom w:val="single" w:sz="4" w:space="0" w:color="auto"/>
              <w:right w:val="single" w:sz="4" w:space="0" w:color="auto"/>
            </w:tcBorders>
            <w:vAlign w:val="center"/>
            <w:hideMark/>
          </w:tcPr>
          <w:p w14:paraId="02113F7E" w14:textId="737D9AB2" w:rsidR="00CC1EEF" w:rsidRPr="00CC1EEF" w:rsidRDefault="00CC1EEF" w:rsidP="00CC1EEF">
            <w:pPr>
              <w:widowControl w:val="0"/>
              <w:autoSpaceDE w:val="0"/>
              <w:autoSpaceDN w:val="0"/>
              <w:adjustRightInd w:val="0"/>
              <w:spacing w:before="60" w:after="0"/>
              <w:jc w:val="center"/>
              <w:rPr>
                <w:rFonts w:ascii="Arial Narrow" w:eastAsia="Times New Roman" w:hAnsi="Arial Narrow"/>
                <w:b/>
                <w:sz w:val="18"/>
                <w:szCs w:val="18"/>
              </w:rPr>
            </w:pPr>
            <w:r w:rsidRPr="00CC1EEF">
              <w:rPr>
                <w:rFonts w:ascii="Arial Narrow" w:eastAsia="Times New Roman" w:hAnsi="Arial Narrow"/>
                <w:b/>
                <w:sz w:val="18"/>
                <w:szCs w:val="18"/>
              </w:rPr>
              <w:t>Valeur</w:t>
            </w:r>
            <w:r>
              <w:rPr>
                <w:rFonts w:ascii="Arial Narrow" w:eastAsia="Times New Roman" w:hAnsi="Arial Narrow" w:cs="Arial"/>
                <w:b/>
                <w:spacing w:val="1"/>
                <w:sz w:val="18"/>
                <w:szCs w:val="18"/>
              </w:rPr>
              <w:t xml:space="preserve"> 2018</w:t>
            </w:r>
          </w:p>
        </w:tc>
        <w:tc>
          <w:tcPr>
            <w:tcW w:w="1288" w:type="dxa"/>
            <w:tcBorders>
              <w:top w:val="single" w:sz="4" w:space="0" w:color="auto"/>
              <w:left w:val="single" w:sz="4" w:space="0" w:color="auto"/>
              <w:bottom w:val="single" w:sz="4" w:space="0" w:color="auto"/>
              <w:right w:val="single" w:sz="4" w:space="0" w:color="auto"/>
            </w:tcBorders>
            <w:vAlign w:val="center"/>
            <w:hideMark/>
          </w:tcPr>
          <w:p w14:paraId="6ABD80B7" w14:textId="2B1ED46F" w:rsidR="00CC1EEF" w:rsidRPr="00CC1EEF" w:rsidRDefault="00CC1EEF" w:rsidP="00CC1EEF">
            <w:pPr>
              <w:widowControl w:val="0"/>
              <w:autoSpaceDE w:val="0"/>
              <w:autoSpaceDN w:val="0"/>
              <w:adjustRightInd w:val="0"/>
              <w:spacing w:before="60" w:after="0"/>
              <w:jc w:val="center"/>
              <w:rPr>
                <w:rFonts w:ascii="Arial Narrow" w:eastAsia="Times New Roman" w:hAnsi="Arial Narrow"/>
                <w:b/>
                <w:sz w:val="18"/>
                <w:szCs w:val="18"/>
              </w:rPr>
            </w:pPr>
            <w:r>
              <w:rPr>
                <w:rFonts w:ascii="Arial Narrow" w:eastAsia="Times New Roman" w:hAnsi="Arial Narrow"/>
                <w:b/>
                <w:sz w:val="18"/>
                <w:szCs w:val="18"/>
              </w:rPr>
              <w:t>Progrès 2019</w:t>
            </w:r>
          </w:p>
        </w:tc>
        <w:tc>
          <w:tcPr>
            <w:tcW w:w="1198" w:type="dxa"/>
            <w:tcBorders>
              <w:top w:val="single" w:sz="4" w:space="0" w:color="auto"/>
              <w:left w:val="single" w:sz="4" w:space="0" w:color="auto"/>
              <w:bottom w:val="single" w:sz="4" w:space="0" w:color="auto"/>
              <w:right w:val="single" w:sz="4" w:space="0" w:color="auto"/>
            </w:tcBorders>
            <w:vAlign w:val="center"/>
            <w:hideMark/>
          </w:tcPr>
          <w:p w14:paraId="02FFD250" w14:textId="1BAAE24F" w:rsidR="00CC1EEF" w:rsidRPr="00CC1EEF" w:rsidRDefault="00CC1EEF" w:rsidP="00CC1EEF">
            <w:pPr>
              <w:spacing w:before="60" w:after="0"/>
              <w:jc w:val="center"/>
              <w:rPr>
                <w:rFonts w:ascii="Arial Narrow" w:eastAsia="Times New Roman" w:hAnsi="Arial Narrow"/>
                <w:b/>
                <w:sz w:val="18"/>
                <w:szCs w:val="18"/>
              </w:rPr>
            </w:pPr>
            <w:r>
              <w:rPr>
                <w:rFonts w:ascii="Arial Narrow" w:eastAsia="Times New Roman" w:hAnsi="Arial Narrow"/>
                <w:b/>
                <w:sz w:val="18"/>
                <w:szCs w:val="18"/>
              </w:rPr>
              <w:t>Cible 2019</w:t>
            </w:r>
          </w:p>
        </w:tc>
        <w:tc>
          <w:tcPr>
            <w:tcW w:w="1321" w:type="dxa"/>
            <w:tcBorders>
              <w:top w:val="single" w:sz="4" w:space="0" w:color="auto"/>
              <w:left w:val="single" w:sz="4" w:space="0" w:color="auto"/>
              <w:bottom w:val="single" w:sz="4" w:space="0" w:color="auto"/>
              <w:right w:val="single" w:sz="4" w:space="0" w:color="auto"/>
            </w:tcBorders>
            <w:vAlign w:val="center"/>
            <w:hideMark/>
          </w:tcPr>
          <w:p w14:paraId="2B340BC6" w14:textId="77777777" w:rsidR="00CC1EEF" w:rsidRPr="00CC1EEF" w:rsidRDefault="00CC1EEF" w:rsidP="00CC1EEF">
            <w:pPr>
              <w:widowControl w:val="0"/>
              <w:autoSpaceDE w:val="0"/>
              <w:autoSpaceDN w:val="0"/>
              <w:adjustRightInd w:val="0"/>
              <w:spacing w:before="60" w:after="0"/>
              <w:ind w:right="-20"/>
              <w:jc w:val="center"/>
              <w:rPr>
                <w:rFonts w:ascii="Arial Narrow" w:eastAsia="Times New Roman" w:hAnsi="Arial Narrow" w:cs="Arial"/>
                <w:b/>
                <w:spacing w:val="-3"/>
                <w:sz w:val="18"/>
                <w:szCs w:val="18"/>
              </w:rPr>
            </w:pPr>
            <w:r w:rsidRPr="00CC1EEF">
              <w:rPr>
                <w:rFonts w:ascii="Arial Narrow" w:eastAsia="Times New Roman" w:hAnsi="Arial Narrow" w:cs="Arial"/>
                <w:b/>
                <w:spacing w:val="-1"/>
                <w:sz w:val="18"/>
                <w:szCs w:val="18"/>
              </w:rPr>
              <w:t>C</w:t>
            </w:r>
            <w:r w:rsidRPr="00CC1EEF">
              <w:rPr>
                <w:rFonts w:ascii="Arial Narrow" w:eastAsia="Times New Roman" w:hAnsi="Arial Narrow" w:cs="Arial"/>
                <w:b/>
                <w:sz w:val="18"/>
                <w:szCs w:val="18"/>
              </w:rPr>
              <w:t>i</w:t>
            </w:r>
            <w:r w:rsidRPr="00CC1EEF">
              <w:rPr>
                <w:rFonts w:ascii="Arial Narrow" w:eastAsia="Times New Roman" w:hAnsi="Arial Narrow" w:cs="Arial"/>
                <w:b/>
                <w:spacing w:val="-1"/>
                <w:sz w:val="18"/>
                <w:szCs w:val="18"/>
              </w:rPr>
              <w:t>b</w:t>
            </w:r>
            <w:r w:rsidRPr="00CC1EEF">
              <w:rPr>
                <w:rFonts w:ascii="Arial Narrow" w:eastAsia="Times New Roman" w:hAnsi="Arial Narrow" w:cs="Arial"/>
                <w:b/>
                <w:sz w:val="18"/>
                <w:szCs w:val="18"/>
              </w:rPr>
              <w:t>le</w:t>
            </w:r>
            <w:r w:rsidRPr="00CC1EEF">
              <w:rPr>
                <w:rFonts w:ascii="Arial Narrow" w:eastAsia="Times New Roman" w:hAnsi="Arial Narrow" w:cs="Arial"/>
                <w:b/>
                <w:spacing w:val="1"/>
                <w:sz w:val="18"/>
                <w:szCs w:val="18"/>
              </w:rPr>
              <w:t xml:space="preserve"> f</w:t>
            </w:r>
            <w:r w:rsidRPr="00CC1EEF">
              <w:rPr>
                <w:rFonts w:ascii="Arial Narrow" w:eastAsia="Times New Roman" w:hAnsi="Arial Narrow" w:cs="Arial"/>
                <w:b/>
                <w:sz w:val="18"/>
                <w:szCs w:val="18"/>
              </w:rPr>
              <w:t>i</w:t>
            </w:r>
            <w:r w:rsidRPr="00CC1EEF">
              <w:rPr>
                <w:rFonts w:ascii="Arial Narrow" w:eastAsia="Times New Roman" w:hAnsi="Arial Narrow" w:cs="Arial"/>
                <w:b/>
                <w:spacing w:val="-1"/>
                <w:sz w:val="18"/>
                <w:szCs w:val="18"/>
              </w:rPr>
              <w:t>na</w:t>
            </w:r>
            <w:r w:rsidRPr="00CC1EEF">
              <w:rPr>
                <w:rFonts w:ascii="Arial Narrow" w:eastAsia="Times New Roman" w:hAnsi="Arial Narrow" w:cs="Arial"/>
                <w:b/>
                <w:sz w:val="18"/>
                <w:szCs w:val="18"/>
              </w:rPr>
              <w:t>l</w:t>
            </w:r>
            <w:r w:rsidRPr="00CC1EEF">
              <w:rPr>
                <w:rFonts w:ascii="Arial Narrow" w:eastAsia="Times New Roman" w:hAnsi="Arial Narrow" w:cs="Arial"/>
                <w:b/>
                <w:spacing w:val="-3"/>
                <w:sz w:val="18"/>
                <w:szCs w:val="18"/>
              </w:rPr>
              <w:t>e</w:t>
            </w:r>
          </w:p>
          <w:p w14:paraId="06B47411" w14:textId="77777777" w:rsidR="00CC1EEF" w:rsidRPr="00CC1EEF" w:rsidRDefault="00CC1EEF" w:rsidP="00CC1EEF">
            <w:pPr>
              <w:widowControl w:val="0"/>
              <w:autoSpaceDE w:val="0"/>
              <w:autoSpaceDN w:val="0"/>
              <w:adjustRightInd w:val="0"/>
              <w:spacing w:before="60" w:after="0"/>
              <w:ind w:right="-20"/>
              <w:jc w:val="center"/>
              <w:rPr>
                <w:rFonts w:ascii="Arial Narrow" w:eastAsia="Times New Roman" w:hAnsi="Arial Narrow"/>
                <w:b/>
                <w:sz w:val="18"/>
                <w:szCs w:val="18"/>
              </w:rPr>
            </w:pPr>
            <w:r w:rsidRPr="00CC1EEF">
              <w:rPr>
                <w:rFonts w:ascii="Arial Narrow" w:eastAsia="Times New Roman" w:hAnsi="Arial Narrow" w:cs="Arial"/>
                <w:b/>
                <w:spacing w:val="-3"/>
                <w:sz w:val="18"/>
                <w:szCs w:val="18"/>
              </w:rPr>
              <w:t>2020</w:t>
            </w:r>
          </w:p>
        </w:tc>
        <w:tc>
          <w:tcPr>
            <w:tcW w:w="856" w:type="dxa"/>
            <w:tcBorders>
              <w:top w:val="single" w:sz="4" w:space="0" w:color="auto"/>
              <w:left w:val="single" w:sz="4" w:space="0" w:color="auto"/>
              <w:bottom w:val="single" w:sz="4" w:space="0" w:color="auto"/>
              <w:right w:val="single" w:sz="4" w:space="0" w:color="auto"/>
            </w:tcBorders>
            <w:vAlign w:val="center"/>
            <w:hideMark/>
          </w:tcPr>
          <w:p w14:paraId="53D55F14" w14:textId="77777777" w:rsidR="00CC1EEF" w:rsidRPr="00CC1EEF" w:rsidRDefault="00CC1EEF" w:rsidP="00CC1EEF">
            <w:pPr>
              <w:widowControl w:val="0"/>
              <w:autoSpaceDE w:val="0"/>
              <w:autoSpaceDN w:val="0"/>
              <w:adjustRightInd w:val="0"/>
              <w:spacing w:before="60" w:after="0"/>
              <w:ind w:left="33" w:right="-20"/>
              <w:jc w:val="center"/>
              <w:rPr>
                <w:rFonts w:ascii="Arial Narrow" w:eastAsia="Times New Roman" w:hAnsi="Arial Narrow"/>
                <w:b/>
                <w:sz w:val="18"/>
                <w:szCs w:val="18"/>
              </w:rPr>
            </w:pPr>
            <w:r w:rsidRPr="00CC1EEF">
              <w:rPr>
                <w:rFonts w:ascii="Arial Narrow" w:eastAsia="Times New Roman" w:hAnsi="Arial Narrow" w:cs="Arial"/>
                <w:b/>
                <w:spacing w:val="-1"/>
                <w:sz w:val="18"/>
                <w:szCs w:val="18"/>
              </w:rPr>
              <w:t>KPI*</w:t>
            </w:r>
          </w:p>
        </w:tc>
      </w:tr>
      <w:tr w:rsidR="00CC1EEF" w:rsidRPr="00CC1EEF" w14:paraId="5CA8897E" w14:textId="77777777" w:rsidTr="00BF5E82">
        <w:trPr>
          <w:cantSplit/>
          <w:trHeight w:val="227"/>
          <w:jc w:val="center"/>
        </w:trPr>
        <w:tc>
          <w:tcPr>
            <w:tcW w:w="10170" w:type="dxa"/>
            <w:gridSpan w:val="7"/>
            <w:tcBorders>
              <w:top w:val="single" w:sz="4" w:space="0" w:color="auto"/>
              <w:left w:val="single" w:sz="4" w:space="0" w:color="auto"/>
              <w:bottom w:val="single" w:sz="4" w:space="0" w:color="auto"/>
              <w:right w:val="single" w:sz="4" w:space="0" w:color="auto"/>
            </w:tcBorders>
            <w:hideMark/>
          </w:tcPr>
          <w:p w14:paraId="08C3DAAB" w14:textId="77777777" w:rsidR="00CC1EEF" w:rsidRPr="00185C89" w:rsidRDefault="00CC1EEF" w:rsidP="00CC1EEF">
            <w:pPr>
              <w:widowControl w:val="0"/>
              <w:autoSpaceDE w:val="0"/>
              <w:autoSpaceDN w:val="0"/>
              <w:adjustRightInd w:val="0"/>
              <w:spacing w:before="60" w:after="60"/>
              <w:ind w:right="62"/>
              <w:rPr>
                <w:rFonts w:ascii="Arial Narrow" w:eastAsia="Times New Roman" w:hAnsi="Arial Narrow" w:cs="Arial"/>
                <w:bCs/>
                <w:sz w:val="20"/>
                <w:szCs w:val="20"/>
              </w:rPr>
            </w:pPr>
            <w:r w:rsidRPr="00185C89">
              <w:rPr>
                <w:rFonts w:ascii="Arial Narrow" w:eastAsia="Times New Roman" w:hAnsi="Arial Narrow" w:cs="Arial"/>
                <w:b/>
                <w:bCs/>
                <w:sz w:val="20"/>
                <w:szCs w:val="20"/>
              </w:rPr>
              <w:t>Ou</w:t>
            </w:r>
            <w:r w:rsidRPr="00185C89">
              <w:rPr>
                <w:rFonts w:ascii="Arial Narrow" w:eastAsia="Times New Roman" w:hAnsi="Arial Narrow" w:cs="Arial"/>
                <w:b/>
                <w:bCs/>
                <w:spacing w:val="-1"/>
                <w:sz w:val="20"/>
                <w:szCs w:val="20"/>
              </w:rPr>
              <w:t>t</w:t>
            </w:r>
            <w:r w:rsidRPr="00185C89">
              <w:rPr>
                <w:rFonts w:ascii="Arial Narrow" w:eastAsia="Times New Roman" w:hAnsi="Arial Narrow" w:cs="Arial"/>
                <w:b/>
                <w:bCs/>
                <w:sz w:val="20"/>
                <w:szCs w:val="20"/>
              </w:rPr>
              <w:t>come</w:t>
            </w:r>
            <w:r w:rsidRPr="00185C89">
              <w:rPr>
                <w:rFonts w:ascii="Arial Narrow" w:eastAsia="Times New Roman" w:hAnsi="Arial Narrow" w:cs="Arial"/>
                <w:bCs/>
                <w:spacing w:val="1"/>
                <w:sz w:val="20"/>
                <w:szCs w:val="20"/>
              </w:rPr>
              <w:t xml:space="preserve"> </w:t>
            </w:r>
            <w:r w:rsidRPr="00185C89">
              <w:rPr>
                <w:rFonts w:ascii="Arial Narrow" w:eastAsia="Times New Roman" w:hAnsi="Arial Narrow" w:cs="Arial"/>
                <w:bCs/>
                <w:sz w:val="20"/>
                <w:szCs w:val="20"/>
              </w:rPr>
              <w:t xml:space="preserve">: </w:t>
            </w:r>
            <w:r w:rsidRPr="00185C89">
              <w:rPr>
                <w:rFonts w:ascii="Arial Narrow" w:eastAsia="Times New Roman" w:hAnsi="Arial Narrow" w:cs="Arial"/>
                <w:bCs/>
                <w:spacing w:val="-1"/>
                <w:sz w:val="20"/>
                <w:szCs w:val="20"/>
              </w:rPr>
              <w:t>L’amélioration de l’accès, de la qualité, de l’insertion et de la gouvernance du sous-secteur FTP est consolidée</w:t>
            </w:r>
          </w:p>
        </w:tc>
      </w:tr>
      <w:tr w:rsidR="00CC1EEF" w:rsidRPr="00CC1EEF" w14:paraId="1F588870" w14:textId="77777777" w:rsidTr="00385E4E">
        <w:trPr>
          <w:cantSplit/>
          <w:trHeight w:val="2447"/>
          <w:jc w:val="center"/>
        </w:trPr>
        <w:tc>
          <w:tcPr>
            <w:tcW w:w="31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8AF8987" w14:textId="77777777" w:rsidR="00CC1EEF" w:rsidRPr="00CC1EEF" w:rsidRDefault="00CC1EEF" w:rsidP="00780745">
            <w:pPr>
              <w:numPr>
                <w:ilvl w:val="0"/>
                <w:numId w:val="29"/>
              </w:numPr>
              <w:suppressAutoHyphens/>
              <w:autoSpaceDN w:val="0"/>
              <w:spacing w:after="0" w:line="240" w:lineRule="auto"/>
              <w:ind w:left="209" w:hanging="209"/>
              <w:rPr>
                <w:rFonts w:ascii="Arial Narrow" w:eastAsia="Times New Roman" w:hAnsi="Arial Narrow" w:cs="Arial"/>
                <w:bCs/>
                <w:sz w:val="18"/>
                <w:szCs w:val="18"/>
                <w:lang w:val="x-none"/>
              </w:rPr>
            </w:pPr>
            <w:r w:rsidRPr="00CC1EEF">
              <w:rPr>
                <w:rFonts w:ascii="Arial Narrow" w:eastAsia="Times New Roman" w:hAnsi="Arial Narrow" w:cs="Arial"/>
                <w:bCs/>
                <w:sz w:val="18"/>
                <w:szCs w:val="18"/>
                <w:lang w:val="x-none"/>
              </w:rPr>
              <w:t>Nombres d'apprenants sur les 13 centres qui ont terminé leur parcours de formation</w:t>
            </w:r>
            <w:r w:rsidRPr="00CC1EEF">
              <w:rPr>
                <w:rFonts w:ascii="Arial Narrow" w:eastAsia="Times New Roman" w:hAnsi="Arial Narrow" w:cs="Arial"/>
                <w:bCs/>
                <w:sz w:val="18"/>
                <w:szCs w:val="18"/>
                <w:lang w:val="fr-FR"/>
              </w:rPr>
              <w:t xml:space="preserve"> </w:t>
            </w:r>
            <w:r w:rsidRPr="00CC1EEF">
              <w:rPr>
                <w:rFonts w:ascii="Arial Narrow" w:eastAsia="Times New Roman" w:hAnsi="Arial Narrow" w:cs="Arial"/>
                <w:b/>
                <w:bCs/>
                <w:sz w:val="18"/>
                <w:szCs w:val="18"/>
                <w:lang w:val="fr-FR"/>
              </w:rPr>
              <w:t xml:space="preserve">CEM </w:t>
            </w:r>
            <w:r w:rsidRPr="00CC1EEF">
              <w:rPr>
                <w:rFonts w:ascii="Arial Narrow" w:eastAsia="Times New Roman" w:hAnsi="Arial Narrow" w:cs="Arial"/>
                <w:bCs/>
                <w:sz w:val="18"/>
                <w:szCs w:val="18"/>
                <w:lang w:val="x-none"/>
              </w:rPr>
              <w:t>avec succès (Fille/Garçon)</w:t>
            </w:r>
          </w:p>
          <w:p w14:paraId="113BE952" w14:textId="77777777" w:rsidR="00CC1EEF" w:rsidRPr="00CC1EEF" w:rsidRDefault="00CC1EEF" w:rsidP="00CC1EEF">
            <w:pPr>
              <w:spacing w:after="0"/>
              <w:rPr>
                <w:rFonts w:ascii="Arial Narrow" w:eastAsia="Times New Roman" w:hAnsi="Arial Narrow" w:cs="Arial"/>
                <w:bCs/>
                <w:sz w:val="18"/>
                <w:szCs w:val="18"/>
              </w:rPr>
            </w:pPr>
          </w:p>
          <w:p w14:paraId="4272AA22" w14:textId="77777777" w:rsidR="00CC1EEF" w:rsidRPr="00CC1EEF" w:rsidRDefault="00CC1EEF" w:rsidP="00CC1EEF">
            <w:pPr>
              <w:spacing w:after="0"/>
              <w:rPr>
                <w:rFonts w:ascii="Arial Narrow" w:eastAsia="Times New Roman" w:hAnsi="Arial Narrow" w:cs="Arial"/>
                <w:bCs/>
                <w:sz w:val="18"/>
                <w:szCs w:val="18"/>
              </w:rPr>
            </w:pPr>
            <w:r w:rsidRPr="00CC1EEF">
              <w:rPr>
                <w:rFonts w:ascii="Arial Narrow" w:eastAsia="Times New Roman" w:hAnsi="Arial Narrow" w:cs="Arial"/>
                <w:bCs/>
                <w:sz w:val="18"/>
                <w:szCs w:val="18"/>
              </w:rPr>
              <w:t xml:space="preserve">- Nb entrants (F&amp;G) : </w:t>
            </w:r>
          </w:p>
          <w:p w14:paraId="43F5AECC" w14:textId="77777777" w:rsidR="00CC1EEF" w:rsidRPr="00CC1EEF" w:rsidRDefault="00CC1EEF" w:rsidP="00CC1EEF">
            <w:pPr>
              <w:spacing w:after="0"/>
              <w:rPr>
                <w:rFonts w:ascii="Arial Narrow" w:eastAsia="Times New Roman" w:hAnsi="Arial Narrow" w:cs="Arial"/>
                <w:bCs/>
                <w:sz w:val="18"/>
                <w:szCs w:val="18"/>
              </w:rPr>
            </w:pPr>
          </w:p>
          <w:p w14:paraId="433F96C9" w14:textId="77777777" w:rsidR="00CC1EEF" w:rsidRPr="00CC1EEF" w:rsidRDefault="00CC1EEF" w:rsidP="00CC1EEF">
            <w:pPr>
              <w:spacing w:after="0"/>
              <w:rPr>
                <w:rFonts w:ascii="Arial Narrow" w:eastAsia="Times New Roman" w:hAnsi="Arial Narrow" w:cs="Arial"/>
                <w:bCs/>
                <w:sz w:val="18"/>
                <w:szCs w:val="18"/>
              </w:rPr>
            </w:pPr>
          </w:p>
          <w:p w14:paraId="79886C37" w14:textId="77777777" w:rsidR="00CC1EEF" w:rsidRPr="00CC1EEF" w:rsidRDefault="00CC1EEF" w:rsidP="00CC1EEF">
            <w:pPr>
              <w:spacing w:after="0"/>
              <w:rPr>
                <w:rFonts w:ascii="Arial Narrow" w:eastAsia="Times New Roman" w:hAnsi="Arial Narrow" w:cs="Arial"/>
                <w:bCs/>
                <w:sz w:val="18"/>
                <w:szCs w:val="18"/>
              </w:rPr>
            </w:pPr>
            <w:r w:rsidRPr="00CC1EEF">
              <w:rPr>
                <w:rFonts w:ascii="Arial Narrow" w:eastAsia="Times New Roman" w:hAnsi="Arial Narrow" w:cs="Arial"/>
                <w:bCs/>
                <w:sz w:val="18"/>
                <w:szCs w:val="18"/>
              </w:rPr>
              <w:t>- Nb de sortants certifiés (F &amp; G) :</w:t>
            </w:r>
          </w:p>
          <w:p w14:paraId="01AC79F6" w14:textId="77777777" w:rsidR="00CC1EEF" w:rsidRPr="00CC1EEF" w:rsidRDefault="00CC1EEF" w:rsidP="00CC1EEF">
            <w:pPr>
              <w:spacing w:after="0"/>
              <w:rPr>
                <w:rFonts w:ascii="Arial Narrow" w:eastAsia="Times New Roman" w:hAnsi="Arial Narrow" w:cs="Arial"/>
                <w:bCs/>
                <w:sz w:val="18"/>
                <w:szCs w:val="18"/>
              </w:rPr>
            </w:pPr>
          </w:p>
          <w:p w14:paraId="50CF8F22" w14:textId="77777777" w:rsidR="00CC1EEF" w:rsidRPr="00CC1EEF" w:rsidRDefault="00CC1EEF" w:rsidP="00CC1EEF">
            <w:pPr>
              <w:spacing w:after="0"/>
              <w:rPr>
                <w:rFonts w:ascii="Arial Narrow" w:eastAsia="Times New Roman" w:hAnsi="Arial Narrow" w:cs="Arial"/>
                <w:bCs/>
                <w:sz w:val="18"/>
                <w:szCs w:val="18"/>
              </w:rPr>
            </w:pPr>
            <w:r w:rsidRPr="00CC1EEF">
              <w:rPr>
                <w:rFonts w:ascii="Arial Narrow" w:eastAsia="Times New Roman" w:hAnsi="Arial Narrow" w:cs="Arial"/>
                <w:bCs/>
                <w:sz w:val="18"/>
                <w:szCs w:val="18"/>
              </w:rPr>
              <w:t>- Taux de réussite (%) :</w:t>
            </w:r>
          </w:p>
        </w:tc>
        <w:tc>
          <w:tcPr>
            <w:tcW w:w="1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5B2F11B" w14:textId="77777777" w:rsidR="00CC1EEF" w:rsidRPr="00CC1EEF" w:rsidRDefault="00CC1EEF" w:rsidP="00CC1EEF">
            <w:pPr>
              <w:widowControl w:val="0"/>
              <w:autoSpaceDE w:val="0"/>
              <w:autoSpaceDN w:val="0"/>
              <w:adjustRightInd w:val="0"/>
              <w:spacing w:after="0"/>
              <w:ind w:right="-23"/>
              <w:jc w:val="center"/>
              <w:rPr>
                <w:rFonts w:ascii="Arial Narrow" w:eastAsia="Times New Roman" w:hAnsi="Arial Narrow" w:cs="Arial"/>
                <w:color w:val="000000"/>
                <w:sz w:val="18"/>
                <w:szCs w:val="18"/>
              </w:rPr>
            </w:pPr>
            <w:r w:rsidRPr="00CC1EEF">
              <w:rPr>
                <w:rFonts w:ascii="Arial Narrow" w:eastAsia="Times New Roman" w:hAnsi="Arial Narrow" w:cs="Arial"/>
                <w:color w:val="000000"/>
                <w:sz w:val="18"/>
                <w:szCs w:val="18"/>
              </w:rPr>
              <w:t>N/A</w:t>
            </w:r>
          </w:p>
        </w:tc>
        <w:tc>
          <w:tcPr>
            <w:tcW w:w="1268" w:type="dxa"/>
            <w:tcBorders>
              <w:top w:val="single" w:sz="4" w:space="0" w:color="auto"/>
              <w:left w:val="nil"/>
              <w:bottom w:val="single" w:sz="4" w:space="0" w:color="auto"/>
              <w:right w:val="single" w:sz="4" w:space="0" w:color="auto"/>
            </w:tcBorders>
            <w:shd w:val="clear" w:color="auto" w:fill="FFFFFF"/>
            <w:tcMar>
              <w:top w:w="0" w:type="dxa"/>
              <w:left w:w="70" w:type="dxa"/>
              <w:bottom w:w="0" w:type="dxa"/>
              <w:right w:w="70" w:type="dxa"/>
            </w:tcMar>
            <w:vAlign w:val="center"/>
          </w:tcPr>
          <w:p w14:paraId="4E3A5A8C" w14:textId="77777777" w:rsidR="00185C89" w:rsidRDefault="00185C89" w:rsidP="00CC1EEF">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p>
          <w:p w14:paraId="61C5BEC9" w14:textId="77777777" w:rsidR="00CC1EEF" w:rsidRPr="00CC1EEF" w:rsidRDefault="00CC1EEF" w:rsidP="00CC1EEF">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sidRPr="00CC1EEF">
              <w:rPr>
                <w:rFonts w:ascii="Arial Narrow" w:eastAsia="Times New Roman" w:hAnsi="Arial Narrow" w:cs="Arial"/>
                <w:color w:val="000000"/>
                <w:sz w:val="18"/>
                <w:szCs w:val="18"/>
                <w:lang w:val="en-US"/>
              </w:rPr>
              <w:t>F = 586</w:t>
            </w:r>
          </w:p>
          <w:p w14:paraId="7A350539" w14:textId="77777777" w:rsidR="00CC1EEF" w:rsidRPr="00CC1EEF" w:rsidRDefault="00CC1EEF" w:rsidP="00CC1EEF">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sidRPr="00CC1EEF">
              <w:rPr>
                <w:rFonts w:ascii="Arial Narrow" w:eastAsia="Times New Roman" w:hAnsi="Arial Narrow" w:cs="Arial"/>
                <w:color w:val="000000"/>
                <w:sz w:val="18"/>
                <w:szCs w:val="18"/>
                <w:lang w:val="en-US"/>
              </w:rPr>
              <w:t>G =  632</w:t>
            </w:r>
          </w:p>
          <w:p w14:paraId="5F166499" w14:textId="77777777" w:rsidR="00CC1EEF" w:rsidRPr="00CC1EEF" w:rsidRDefault="00CC1EEF" w:rsidP="00CC1EEF">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sidRPr="00CC1EEF">
              <w:rPr>
                <w:rFonts w:ascii="Arial Narrow" w:eastAsia="Times New Roman" w:hAnsi="Arial Narrow" w:cs="Arial"/>
                <w:color w:val="000000"/>
                <w:sz w:val="18"/>
                <w:szCs w:val="18"/>
                <w:lang w:val="en-US"/>
              </w:rPr>
              <w:t>Tot. = 1218</w:t>
            </w:r>
          </w:p>
          <w:p w14:paraId="791E3C63" w14:textId="77777777" w:rsidR="00CC1EEF" w:rsidRPr="00CC1EEF" w:rsidRDefault="00CC1EEF" w:rsidP="00CC1EEF">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p>
          <w:p w14:paraId="17FF9701" w14:textId="77777777" w:rsidR="00CC1EEF" w:rsidRPr="00CC1EEF" w:rsidRDefault="00CC1EEF" w:rsidP="00CC1EEF">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sidRPr="00CC1EEF">
              <w:rPr>
                <w:rFonts w:ascii="Arial Narrow" w:eastAsia="Times New Roman" w:hAnsi="Arial Narrow" w:cs="Arial"/>
                <w:color w:val="000000"/>
                <w:sz w:val="18"/>
                <w:szCs w:val="18"/>
                <w:lang w:val="en-US"/>
              </w:rPr>
              <w:t>F =   497</w:t>
            </w:r>
          </w:p>
          <w:p w14:paraId="4350D0B6" w14:textId="77777777" w:rsidR="00CC1EEF" w:rsidRPr="00CC1EEF" w:rsidRDefault="00CC1EEF" w:rsidP="00CC1EEF">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sidRPr="00CC1EEF">
              <w:rPr>
                <w:rFonts w:ascii="Arial Narrow" w:eastAsia="Times New Roman" w:hAnsi="Arial Narrow" w:cs="Arial"/>
                <w:color w:val="000000"/>
                <w:sz w:val="18"/>
                <w:szCs w:val="18"/>
                <w:lang w:val="en-US"/>
              </w:rPr>
              <w:t>G =  540</w:t>
            </w:r>
          </w:p>
          <w:p w14:paraId="0E63BDAC" w14:textId="77777777" w:rsidR="00CC1EEF" w:rsidRPr="00CC1EEF" w:rsidRDefault="00CC1EEF" w:rsidP="00CC1EEF">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sidRPr="00CC1EEF">
              <w:rPr>
                <w:rFonts w:ascii="Arial Narrow" w:eastAsia="Times New Roman" w:hAnsi="Arial Narrow" w:cs="Arial"/>
                <w:color w:val="000000"/>
                <w:sz w:val="18"/>
                <w:szCs w:val="18"/>
                <w:lang w:val="en-US"/>
              </w:rPr>
              <w:t>Tot. = 1037</w:t>
            </w:r>
          </w:p>
          <w:p w14:paraId="23702403" w14:textId="77777777" w:rsidR="00CC1EEF" w:rsidRPr="00CC1EEF" w:rsidRDefault="00CC1EEF" w:rsidP="00CC1EEF">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p>
          <w:p w14:paraId="7CD87CE9" w14:textId="47C24FD1" w:rsidR="00CC1EEF" w:rsidRPr="00CC1EEF" w:rsidRDefault="00292791" w:rsidP="00CC1EEF">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Pr>
                <w:rFonts w:ascii="Arial Narrow" w:eastAsia="Times New Roman" w:hAnsi="Arial Narrow" w:cs="Arial"/>
                <w:color w:val="000000"/>
                <w:sz w:val="18"/>
                <w:szCs w:val="18"/>
              </w:rPr>
              <w:t>Tr = 85</w:t>
            </w:r>
            <w:r w:rsidR="00CC1EEF" w:rsidRPr="00CC1EEF">
              <w:rPr>
                <w:rFonts w:ascii="Arial Narrow" w:eastAsia="Times New Roman" w:hAnsi="Arial Narrow" w:cs="Arial"/>
                <w:color w:val="000000"/>
                <w:sz w:val="18"/>
                <w:szCs w:val="18"/>
              </w:rPr>
              <w:t xml:space="preserve">  %</w:t>
            </w:r>
          </w:p>
          <w:p w14:paraId="1AAA5805" w14:textId="15FA7415" w:rsidR="00CC1EEF" w:rsidRPr="00CC1EEF" w:rsidRDefault="00CC1EEF" w:rsidP="00CC1EEF">
            <w:pPr>
              <w:widowControl w:val="0"/>
              <w:autoSpaceDE w:val="0"/>
              <w:autoSpaceDN w:val="0"/>
              <w:adjustRightInd w:val="0"/>
              <w:spacing w:after="0"/>
              <w:ind w:right="-23"/>
              <w:jc w:val="center"/>
              <w:rPr>
                <w:rFonts w:ascii="Arial Narrow" w:eastAsia="Times New Roman" w:hAnsi="Arial Narrow" w:cs="Arial"/>
                <w:color w:val="000000"/>
                <w:sz w:val="18"/>
                <w:szCs w:val="18"/>
              </w:rPr>
            </w:pPr>
          </w:p>
        </w:tc>
        <w:tc>
          <w:tcPr>
            <w:tcW w:w="2486" w:type="dxa"/>
            <w:gridSpan w:val="2"/>
            <w:tcBorders>
              <w:top w:val="single" w:sz="4" w:space="0" w:color="auto"/>
              <w:left w:val="nil"/>
              <w:bottom w:val="single" w:sz="4" w:space="0" w:color="auto"/>
              <w:right w:val="single" w:sz="4" w:space="0" w:color="auto"/>
            </w:tcBorders>
            <w:shd w:val="clear" w:color="auto" w:fill="FFFFFF"/>
            <w:tcMar>
              <w:top w:w="0" w:type="dxa"/>
              <w:left w:w="70" w:type="dxa"/>
              <w:bottom w:w="0" w:type="dxa"/>
              <w:right w:w="70" w:type="dxa"/>
            </w:tcMar>
            <w:vAlign w:val="center"/>
          </w:tcPr>
          <w:p w14:paraId="2ABB5972" w14:textId="77777777" w:rsidR="00E83C82" w:rsidRDefault="00E83C82" w:rsidP="00E83C82">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p>
          <w:p w14:paraId="70633DE2" w14:textId="4CE3F2E6" w:rsidR="00E83C82" w:rsidRPr="00702AC6" w:rsidRDefault="00E83C82" w:rsidP="00E83C82">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sidRPr="00702AC6">
              <w:rPr>
                <w:rFonts w:ascii="Arial Narrow" w:eastAsia="Times New Roman" w:hAnsi="Arial Narrow" w:cs="Arial"/>
                <w:color w:val="000000"/>
                <w:sz w:val="18"/>
                <w:szCs w:val="18"/>
                <w:lang w:val="en-US"/>
              </w:rPr>
              <w:t xml:space="preserve">F = </w:t>
            </w:r>
            <w:r w:rsidR="00702AC6" w:rsidRPr="00702AC6">
              <w:rPr>
                <w:rFonts w:ascii="Arial Narrow" w:eastAsia="Times New Roman" w:hAnsi="Arial Narrow" w:cs="Arial"/>
                <w:color w:val="000000"/>
                <w:sz w:val="18"/>
                <w:szCs w:val="18"/>
                <w:lang w:val="en-US"/>
              </w:rPr>
              <w:t>767</w:t>
            </w:r>
          </w:p>
          <w:p w14:paraId="293B8A3F" w14:textId="5211F489" w:rsidR="00731365" w:rsidRPr="00702AC6" w:rsidRDefault="00E83C82" w:rsidP="00731365">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sidRPr="00702AC6">
              <w:rPr>
                <w:rFonts w:ascii="Arial Narrow" w:eastAsia="Times New Roman" w:hAnsi="Arial Narrow" w:cs="Arial"/>
                <w:color w:val="000000"/>
                <w:sz w:val="18"/>
                <w:szCs w:val="18"/>
                <w:lang w:val="en-US"/>
              </w:rPr>
              <w:t xml:space="preserve">G =  </w:t>
            </w:r>
            <w:r w:rsidR="00702AC6" w:rsidRPr="00702AC6">
              <w:rPr>
                <w:rFonts w:ascii="Arial Narrow" w:eastAsia="Times New Roman" w:hAnsi="Arial Narrow" w:cs="Arial"/>
                <w:color w:val="000000"/>
                <w:sz w:val="18"/>
                <w:szCs w:val="18"/>
                <w:lang w:val="en-US"/>
              </w:rPr>
              <w:t>609</w:t>
            </w:r>
          </w:p>
          <w:p w14:paraId="7146F846" w14:textId="0A15E1CF" w:rsidR="00E83C82" w:rsidRPr="00702AC6" w:rsidRDefault="00E83C82" w:rsidP="00E83C82">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sidRPr="00702AC6">
              <w:rPr>
                <w:rFonts w:ascii="Arial Narrow" w:eastAsia="Times New Roman" w:hAnsi="Arial Narrow" w:cs="Arial"/>
                <w:color w:val="000000"/>
                <w:sz w:val="18"/>
                <w:szCs w:val="18"/>
                <w:lang w:val="en-US"/>
              </w:rPr>
              <w:t xml:space="preserve">Tot. = </w:t>
            </w:r>
            <w:r w:rsidR="00731365" w:rsidRPr="00702AC6">
              <w:rPr>
                <w:rFonts w:ascii="Arial Narrow" w:eastAsia="Times New Roman" w:hAnsi="Arial Narrow" w:cs="Arial"/>
                <w:color w:val="000000"/>
                <w:sz w:val="18"/>
                <w:szCs w:val="18"/>
                <w:lang w:val="en-US"/>
              </w:rPr>
              <w:t>1376</w:t>
            </w:r>
          </w:p>
          <w:p w14:paraId="4AAF9781" w14:textId="77777777" w:rsidR="00E83C82" w:rsidRPr="00702AC6" w:rsidRDefault="00E83C82" w:rsidP="00E83C82">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p>
          <w:p w14:paraId="4D54164A" w14:textId="15DEFF9E" w:rsidR="00E83C82" w:rsidRPr="00702AC6" w:rsidRDefault="00E83C82" w:rsidP="00E83C82">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sidRPr="00702AC6">
              <w:rPr>
                <w:rFonts w:ascii="Arial Narrow" w:eastAsia="Times New Roman" w:hAnsi="Arial Narrow" w:cs="Arial"/>
                <w:color w:val="000000"/>
                <w:sz w:val="18"/>
                <w:szCs w:val="18"/>
                <w:lang w:val="en-US"/>
              </w:rPr>
              <w:t xml:space="preserve">F =   </w:t>
            </w:r>
            <w:r w:rsidR="00702AC6" w:rsidRPr="00702AC6">
              <w:rPr>
                <w:rFonts w:ascii="Arial Narrow" w:eastAsia="Times New Roman" w:hAnsi="Arial Narrow" w:cs="Arial"/>
                <w:color w:val="000000"/>
                <w:sz w:val="18"/>
                <w:szCs w:val="18"/>
                <w:lang w:val="en-US"/>
              </w:rPr>
              <w:t>598</w:t>
            </w:r>
          </w:p>
          <w:p w14:paraId="2DE7FA56" w14:textId="27010DB1" w:rsidR="00E83C82" w:rsidRPr="00702AC6" w:rsidRDefault="00E83C82" w:rsidP="00E83C82">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sidRPr="00702AC6">
              <w:rPr>
                <w:rFonts w:ascii="Arial Narrow" w:eastAsia="Times New Roman" w:hAnsi="Arial Narrow" w:cs="Arial"/>
                <w:color w:val="000000"/>
                <w:sz w:val="18"/>
                <w:szCs w:val="18"/>
                <w:lang w:val="en-US"/>
              </w:rPr>
              <w:t xml:space="preserve">G =  </w:t>
            </w:r>
            <w:r w:rsidR="00702AC6" w:rsidRPr="00702AC6">
              <w:rPr>
                <w:rFonts w:ascii="Arial Narrow" w:eastAsia="Times New Roman" w:hAnsi="Arial Narrow" w:cs="Arial"/>
                <w:color w:val="000000"/>
                <w:sz w:val="18"/>
                <w:szCs w:val="18"/>
                <w:lang w:val="en-US"/>
              </w:rPr>
              <w:t>445</w:t>
            </w:r>
          </w:p>
          <w:p w14:paraId="377B8CD6" w14:textId="6E77091A" w:rsidR="00E83C82" w:rsidRPr="00702AC6" w:rsidRDefault="00E83C82" w:rsidP="00E83C82">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sidRPr="00702AC6">
              <w:rPr>
                <w:rFonts w:ascii="Arial Narrow" w:eastAsia="Times New Roman" w:hAnsi="Arial Narrow" w:cs="Arial"/>
                <w:color w:val="000000"/>
                <w:sz w:val="18"/>
                <w:szCs w:val="18"/>
                <w:lang w:val="en-US"/>
              </w:rPr>
              <w:t xml:space="preserve">Tot. = </w:t>
            </w:r>
            <w:r w:rsidR="00702AC6" w:rsidRPr="00702AC6">
              <w:rPr>
                <w:rFonts w:ascii="Arial Narrow" w:eastAsia="Times New Roman" w:hAnsi="Arial Narrow" w:cs="Arial"/>
                <w:color w:val="000000"/>
                <w:sz w:val="18"/>
                <w:szCs w:val="18"/>
                <w:lang w:val="en-US"/>
              </w:rPr>
              <w:t>1043</w:t>
            </w:r>
          </w:p>
          <w:p w14:paraId="19D6AE2F" w14:textId="77777777" w:rsidR="00E83C82" w:rsidRPr="00702AC6" w:rsidRDefault="00E83C82" w:rsidP="00E83C82">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p>
          <w:p w14:paraId="29F1994F" w14:textId="65B8B583" w:rsidR="00E83C82" w:rsidRPr="00CC1EEF" w:rsidRDefault="00E83C82" w:rsidP="00CC1EEF">
            <w:pPr>
              <w:widowControl w:val="0"/>
              <w:autoSpaceDE w:val="0"/>
              <w:autoSpaceDN w:val="0"/>
              <w:adjustRightInd w:val="0"/>
              <w:spacing w:after="0"/>
              <w:ind w:right="-23"/>
              <w:jc w:val="center"/>
              <w:rPr>
                <w:rFonts w:ascii="Arial Narrow" w:eastAsia="Times New Roman" w:hAnsi="Arial Narrow" w:cs="Arial"/>
                <w:color w:val="000000"/>
                <w:sz w:val="18"/>
                <w:szCs w:val="18"/>
                <w:lang w:val="en-US"/>
              </w:rPr>
            </w:pPr>
            <w:r w:rsidRPr="00702AC6">
              <w:rPr>
                <w:rFonts w:ascii="Arial Narrow" w:eastAsia="Times New Roman" w:hAnsi="Arial Narrow" w:cs="Arial"/>
                <w:color w:val="000000"/>
                <w:sz w:val="18"/>
                <w:szCs w:val="18"/>
              </w:rPr>
              <w:t>Tr =</w:t>
            </w:r>
            <w:r w:rsidR="00702AC6" w:rsidRPr="00702AC6">
              <w:rPr>
                <w:rFonts w:ascii="Arial Narrow" w:eastAsia="Times New Roman" w:hAnsi="Arial Narrow" w:cs="Arial"/>
                <w:color w:val="000000"/>
                <w:sz w:val="18"/>
                <w:szCs w:val="18"/>
              </w:rPr>
              <w:t xml:space="preserve"> </w:t>
            </w:r>
            <w:r w:rsidR="00292791">
              <w:rPr>
                <w:rFonts w:ascii="Arial Narrow" w:eastAsia="Times New Roman" w:hAnsi="Arial Narrow" w:cs="Arial"/>
                <w:color w:val="000000"/>
                <w:sz w:val="18"/>
                <w:szCs w:val="18"/>
              </w:rPr>
              <w:t>76</w:t>
            </w:r>
            <w:r w:rsidRPr="00702AC6">
              <w:rPr>
                <w:rFonts w:ascii="Arial Narrow" w:eastAsia="Times New Roman" w:hAnsi="Arial Narrow" w:cs="Arial"/>
                <w:color w:val="000000"/>
                <w:sz w:val="18"/>
                <w:szCs w:val="18"/>
              </w:rPr>
              <w:t xml:space="preserve"> %</w:t>
            </w:r>
          </w:p>
          <w:p w14:paraId="56B39514" w14:textId="21129AB4" w:rsidR="00CC1EEF" w:rsidRPr="00CC1EEF" w:rsidRDefault="00CC1EEF" w:rsidP="00CC1EEF">
            <w:pPr>
              <w:widowControl w:val="0"/>
              <w:autoSpaceDE w:val="0"/>
              <w:autoSpaceDN w:val="0"/>
              <w:adjustRightInd w:val="0"/>
              <w:spacing w:after="0"/>
              <w:ind w:right="-23"/>
              <w:jc w:val="center"/>
              <w:rPr>
                <w:rFonts w:ascii="Arial Narrow" w:eastAsia="Times New Roman" w:hAnsi="Arial Narrow" w:cs="Arial"/>
                <w:color w:val="000000"/>
                <w:sz w:val="18"/>
                <w:szCs w:val="18"/>
              </w:rPr>
            </w:pPr>
          </w:p>
        </w:tc>
        <w:tc>
          <w:tcPr>
            <w:tcW w:w="13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26B0006" w14:textId="77777777" w:rsidR="00CC1EEF" w:rsidRPr="00CC1EEF" w:rsidRDefault="00CC1EEF" w:rsidP="00CC1EEF">
            <w:pPr>
              <w:spacing w:after="0"/>
              <w:jc w:val="center"/>
              <w:rPr>
                <w:rFonts w:ascii="Arial Narrow" w:eastAsia="Times New Roman" w:hAnsi="Arial Narrow" w:cs="Arial"/>
                <w:color w:val="000000"/>
                <w:sz w:val="18"/>
                <w:szCs w:val="18"/>
              </w:rPr>
            </w:pPr>
            <w:r w:rsidRPr="00CC1EEF">
              <w:rPr>
                <w:rFonts w:ascii="Arial Narrow" w:eastAsia="Times New Roman" w:hAnsi="Arial Narrow" w:cs="Arial"/>
                <w:color w:val="000000"/>
                <w:sz w:val="18"/>
                <w:szCs w:val="18"/>
              </w:rPr>
              <w:t>ND</w:t>
            </w:r>
          </w:p>
        </w:tc>
        <w:tc>
          <w:tcPr>
            <w:tcW w:w="85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ECC544" w14:textId="77777777" w:rsidR="00CC1EEF" w:rsidRPr="00CC1EEF" w:rsidRDefault="00CC1EEF" w:rsidP="00CC1EEF">
            <w:pPr>
              <w:widowControl w:val="0"/>
              <w:autoSpaceDE w:val="0"/>
              <w:autoSpaceDN w:val="0"/>
              <w:adjustRightInd w:val="0"/>
              <w:spacing w:before="20" w:after="0"/>
              <w:ind w:right="62"/>
              <w:jc w:val="center"/>
              <w:rPr>
                <w:rFonts w:ascii="Arial Narrow" w:eastAsia="Times New Roman" w:hAnsi="Arial Narrow"/>
                <w:noProof/>
                <w:sz w:val="18"/>
                <w:szCs w:val="18"/>
              </w:rPr>
            </w:pPr>
            <w:r w:rsidRPr="00CC1EEF">
              <w:rPr>
                <w:rFonts w:ascii="Arial Narrow" w:eastAsia="Times New Roman" w:hAnsi="Arial Narrow"/>
                <w:noProof/>
                <w:sz w:val="18"/>
                <w:szCs w:val="18"/>
              </w:rPr>
              <w:t>N/A</w:t>
            </w:r>
          </w:p>
        </w:tc>
      </w:tr>
      <w:tr w:rsidR="00CC1EEF" w:rsidRPr="00CC1EEF" w14:paraId="1D437E45" w14:textId="77777777" w:rsidTr="00385E4E">
        <w:trPr>
          <w:cantSplit/>
          <w:trHeight w:val="227"/>
          <w:jc w:val="center"/>
        </w:trPr>
        <w:tc>
          <w:tcPr>
            <w:tcW w:w="31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276F626" w14:textId="34933D13" w:rsidR="00CC1EEF" w:rsidRPr="00CC1EEF" w:rsidRDefault="00CC1EEF" w:rsidP="00780745">
            <w:pPr>
              <w:widowControl w:val="0"/>
              <w:numPr>
                <w:ilvl w:val="0"/>
                <w:numId w:val="29"/>
              </w:numPr>
              <w:suppressAutoHyphens/>
              <w:autoSpaceDE w:val="0"/>
              <w:autoSpaceDN w:val="0"/>
              <w:adjustRightInd w:val="0"/>
              <w:spacing w:after="0" w:line="240" w:lineRule="auto"/>
              <w:ind w:left="209" w:right="-20" w:hanging="142"/>
              <w:rPr>
                <w:rFonts w:ascii="Arial Narrow" w:eastAsia="Times New Roman" w:hAnsi="Arial Narrow"/>
                <w:sz w:val="18"/>
                <w:szCs w:val="18"/>
                <w:lang w:val="x-none"/>
              </w:rPr>
            </w:pPr>
            <w:r w:rsidRPr="00CC1EEF">
              <w:rPr>
                <w:rFonts w:ascii="Arial Narrow" w:eastAsia="Times New Roman" w:hAnsi="Arial Narrow"/>
                <w:sz w:val="18"/>
                <w:szCs w:val="18"/>
                <w:lang w:val="x-none"/>
              </w:rPr>
              <w:t xml:space="preserve">Nombre de centres qui ont augmenté leur autonomie : </w:t>
            </w:r>
          </w:p>
          <w:p w14:paraId="48CDD1E4" w14:textId="77777777" w:rsidR="00CC1EEF" w:rsidRPr="00CC1EEF" w:rsidRDefault="00CC1EEF" w:rsidP="00CC1EEF">
            <w:pPr>
              <w:widowControl w:val="0"/>
              <w:autoSpaceDE w:val="0"/>
              <w:adjustRightInd w:val="0"/>
              <w:spacing w:after="0"/>
              <w:ind w:right="-20"/>
              <w:rPr>
                <w:rFonts w:ascii="Arial Narrow" w:eastAsia="Times New Roman" w:hAnsi="Arial Narrow"/>
                <w:sz w:val="18"/>
                <w:szCs w:val="18"/>
              </w:rPr>
            </w:pPr>
            <w:r w:rsidRPr="00CC1EEF">
              <w:rPr>
                <w:rFonts w:ascii="Arial Narrow" w:eastAsia="Times New Roman" w:hAnsi="Arial Narrow"/>
                <w:sz w:val="18"/>
                <w:szCs w:val="18"/>
              </w:rPr>
              <w:t>-  Nombre de centres ayant mis en place un processus d’autonomisation à travers des UAP performantes</w:t>
            </w:r>
          </w:p>
          <w:p w14:paraId="1AF9F99D" w14:textId="77777777" w:rsidR="00CC1EEF" w:rsidRPr="00CC1EEF" w:rsidRDefault="00CC1EEF" w:rsidP="00CC1EEF">
            <w:pPr>
              <w:widowControl w:val="0"/>
              <w:autoSpaceDE w:val="0"/>
              <w:adjustRightInd w:val="0"/>
              <w:spacing w:after="0"/>
              <w:ind w:right="-20"/>
              <w:rPr>
                <w:rFonts w:ascii="Arial Narrow" w:eastAsia="Times New Roman" w:hAnsi="Arial Narrow"/>
                <w:sz w:val="18"/>
                <w:szCs w:val="18"/>
              </w:rPr>
            </w:pPr>
            <w:r w:rsidRPr="00CC1EEF">
              <w:rPr>
                <w:rFonts w:ascii="Arial Narrow" w:eastAsia="Times New Roman" w:hAnsi="Arial Narrow"/>
                <w:sz w:val="18"/>
                <w:szCs w:val="18"/>
              </w:rPr>
              <w:t xml:space="preserve">- Taux d’autonomisation (%) des centres </w:t>
            </w:r>
            <w:r w:rsidRPr="00CC1EEF">
              <w:rPr>
                <w:rFonts w:ascii="Arial Narrow" w:eastAsia="Times New Roman" w:hAnsi="Arial Narrow"/>
                <w:i/>
                <w:sz w:val="18"/>
                <w:szCs w:val="18"/>
              </w:rPr>
              <w:t>(Empowerment)</w:t>
            </w:r>
            <w:r w:rsidRPr="00CC1EEF">
              <w:rPr>
                <w:rFonts w:ascii="Arial Narrow" w:eastAsia="Times New Roman" w:hAnsi="Arial Narrow"/>
                <w:sz w:val="18"/>
                <w:szCs w:val="18"/>
              </w:rPr>
              <w:t xml:space="preserve">  </w:t>
            </w:r>
          </w:p>
        </w:tc>
        <w:tc>
          <w:tcPr>
            <w:tcW w:w="1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2E9B117" w14:textId="77777777" w:rsidR="00CC1EEF" w:rsidRPr="00CC1EEF" w:rsidRDefault="00CC1EEF" w:rsidP="00CC1EEF">
            <w:pPr>
              <w:widowControl w:val="0"/>
              <w:autoSpaceDE w:val="0"/>
              <w:autoSpaceDN w:val="0"/>
              <w:adjustRightInd w:val="0"/>
              <w:spacing w:after="0"/>
              <w:ind w:right="-23"/>
              <w:jc w:val="center"/>
              <w:rPr>
                <w:rFonts w:ascii="Arial Narrow" w:eastAsia="Times New Roman" w:hAnsi="Arial Narrow"/>
                <w:sz w:val="18"/>
                <w:szCs w:val="18"/>
              </w:rPr>
            </w:pPr>
            <w:r w:rsidRPr="00CC1EEF">
              <w:rPr>
                <w:rFonts w:ascii="Arial Narrow" w:eastAsia="Times New Roman" w:hAnsi="Arial Narrow"/>
                <w:sz w:val="18"/>
                <w:szCs w:val="18"/>
              </w:rPr>
              <w:t>0</w:t>
            </w:r>
          </w:p>
        </w:tc>
        <w:tc>
          <w:tcPr>
            <w:tcW w:w="1268" w:type="dxa"/>
            <w:tcBorders>
              <w:top w:val="single" w:sz="4" w:space="0" w:color="auto"/>
              <w:left w:val="nil"/>
              <w:bottom w:val="single" w:sz="4" w:space="0" w:color="auto"/>
              <w:right w:val="single" w:sz="4" w:space="0" w:color="auto"/>
            </w:tcBorders>
            <w:shd w:val="clear" w:color="auto" w:fill="FFFFFF"/>
            <w:tcMar>
              <w:top w:w="0" w:type="dxa"/>
              <w:left w:w="70" w:type="dxa"/>
              <w:bottom w:w="0" w:type="dxa"/>
              <w:right w:w="70" w:type="dxa"/>
            </w:tcMar>
            <w:vAlign w:val="center"/>
            <w:hideMark/>
          </w:tcPr>
          <w:p w14:paraId="5A3B638B" w14:textId="17B001D3" w:rsidR="00CC1EEF" w:rsidRPr="00CC1EEF" w:rsidRDefault="00CC1EEF" w:rsidP="00CC1EEF">
            <w:pPr>
              <w:widowControl w:val="0"/>
              <w:autoSpaceDE w:val="0"/>
              <w:autoSpaceDN w:val="0"/>
              <w:adjustRightInd w:val="0"/>
              <w:spacing w:after="0"/>
              <w:ind w:right="-23"/>
              <w:jc w:val="center"/>
              <w:rPr>
                <w:rFonts w:ascii="Arial Narrow" w:eastAsia="Times New Roman" w:hAnsi="Arial Narrow"/>
                <w:sz w:val="18"/>
                <w:szCs w:val="18"/>
              </w:rPr>
            </w:pPr>
            <w:r>
              <w:rPr>
                <w:rFonts w:ascii="Arial Narrow" w:eastAsia="Times New Roman" w:hAnsi="Arial Narrow"/>
                <w:sz w:val="18"/>
                <w:szCs w:val="18"/>
              </w:rPr>
              <w:t>7</w:t>
            </w:r>
          </w:p>
        </w:tc>
        <w:tc>
          <w:tcPr>
            <w:tcW w:w="128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366C170" w14:textId="77777777" w:rsidR="00CC1EEF" w:rsidRPr="00CC1EEF" w:rsidRDefault="00CC1EEF" w:rsidP="00CC1EEF">
            <w:pPr>
              <w:widowControl w:val="0"/>
              <w:autoSpaceDE w:val="0"/>
              <w:autoSpaceDN w:val="0"/>
              <w:adjustRightInd w:val="0"/>
              <w:spacing w:after="0"/>
              <w:ind w:right="-23"/>
              <w:jc w:val="center"/>
              <w:rPr>
                <w:rFonts w:ascii="Arial Narrow" w:eastAsia="Times New Roman" w:hAnsi="Arial Narrow"/>
                <w:sz w:val="18"/>
                <w:szCs w:val="18"/>
              </w:rPr>
            </w:pPr>
          </w:p>
          <w:p w14:paraId="0817AC6C" w14:textId="77777777" w:rsidR="00CC1EEF" w:rsidRPr="00CC1EEF" w:rsidRDefault="00CC1EEF" w:rsidP="00CC1EEF">
            <w:pPr>
              <w:widowControl w:val="0"/>
              <w:autoSpaceDE w:val="0"/>
              <w:autoSpaceDN w:val="0"/>
              <w:adjustRightInd w:val="0"/>
              <w:spacing w:after="0"/>
              <w:ind w:right="-23"/>
              <w:jc w:val="center"/>
              <w:rPr>
                <w:rFonts w:ascii="Arial Narrow" w:eastAsia="Times New Roman" w:hAnsi="Arial Narrow"/>
                <w:sz w:val="18"/>
                <w:szCs w:val="18"/>
              </w:rPr>
            </w:pPr>
          </w:p>
          <w:p w14:paraId="0F3E70B2" w14:textId="5833EBED" w:rsidR="00CC1EEF" w:rsidRPr="00CC1EEF" w:rsidRDefault="00CC1EEF" w:rsidP="00CC1EEF">
            <w:pPr>
              <w:widowControl w:val="0"/>
              <w:autoSpaceDE w:val="0"/>
              <w:autoSpaceDN w:val="0"/>
              <w:adjustRightInd w:val="0"/>
              <w:spacing w:after="0"/>
              <w:ind w:right="-23"/>
              <w:jc w:val="center"/>
              <w:rPr>
                <w:rFonts w:ascii="Arial Narrow" w:eastAsia="Times New Roman" w:hAnsi="Arial Narrow"/>
                <w:sz w:val="18"/>
                <w:szCs w:val="18"/>
              </w:rPr>
            </w:pPr>
            <w:r>
              <w:rPr>
                <w:rFonts w:ascii="Arial Narrow" w:eastAsia="Times New Roman" w:hAnsi="Arial Narrow"/>
                <w:sz w:val="18"/>
                <w:szCs w:val="18"/>
              </w:rPr>
              <w:t>13</w:t>
            </w:r>
          </w:p>
          <w:p w14:paraId="69761EC0" w14:textId="77777777" w:rsidR="00CC1EEF" w:rsidRPr="00CC1EEF" w:rsidRDefault="00CC1EEF" w:rsidP="00CC1EEF">
            <w:pPr>
              <w:widowControl w:val="0"/>
              <w:autoSpaceDE w:val="0"/>
              <w:autoSpaceDN w:val="0"/>
              <w:adjustRightInd w:val="0"/>
              <w:spacing w:after="0"/>
              <w:ind w:right="-23"/>
              <w:jc w:val="center"/>
              <w:rPr>
                <w:rFonts w:ascii="Arial Narrow" w:eastAsia="Times New Roman" w:hAnsi="Arial Narrow"/>
                <w:sz w:val="18"/>
                <w:szCs w:val="18"/>
              </w:rPr>
            </w:pPr>
          </w:p>
          <w:p w14:paraId="73868D87" w14:textId="77777777" w:rsidR="00CC1EEF" w:rsidRPr="00CC1EEF" w:rsidRDefault="00CC1EEF" w:rsidP="00CC1EEF">
            <w:pPr>
              <w:widowControl w:val="0"/>
              <w:autoSpaceDE w:val="0"/>
              <w:autoSpaceDN w:val="0"/>
              <w:adjustRightInd w:val="0"/>
              <w:spacing w:after="0"/>
              <w:ind w:right="-23"/>
              <w:jc w:val="center"/>
              <w:rPr>
                <w:rFonts w:ascii="Arial Narrow" w:eastAsia="Times New Roman" w:hAnsi="Arial Narrow"/>
                <w:sz w:val="18"/>
                <w:szCs w:val="18"/>
              </w:rPr>
            </w:pPr>
            <w:r w:rsidRPr="00CC1EEF">
              <w:rPr>
                <w:rFonts w:ascii="Arial Narrow" w:eastAsia="Times New Roman" w:hAnsi="Arial Narrow"/>
                <w:sz w:val="18"/>
                <w:szCs w:val="18"/>
              </w:rPr>
              <w:t>N/A</w:t>
            </w:r>
          </w:p>
        </w:tc>
        <w:tc>
          <w:tcPr>
            <w:tcW w:w="11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BF075D3" w14:textId="77777777" w:rsidR="00CC1EEF" w:rsidRPr="00CC1EEF" w:rsidRDefault="00CC1EEF" w:rsidP="00CC1EEF">
            <w:pPr>
              <w:widowControl w:val="0"/>
              <w:autoSpaceDE w:val="0"/>
              <w:autoSpaceDN w:val="0"/>
              <w:adjustRightInd w:val="0"/>
              <w:spacing w:after="0"/>
              <w:ind w:right="-23"/>
              <w:jc w:val="center"/>
              <w:rPr>
                <w:rFonts w:ascii="Arial Narrow" w:eastAsia="Times New Roman" w:hAnsi="Arial Narrow"/>
                <w:sz w:val="18"/>
                <w:szCs w:val="18"/>
              </w:rPr>
            </w:pPr>
          </w:p>
          <w:p w14:paraId="22E4C3D8" w14:textId="77777777" w:rsidR="00CC1EEF" w:rsidRPr="00CC1EEF" w:rsidRDefault="00CC1EEF" w:rsidP="00CC1EEF">
            <w:pPr>
              <w:widowControl w:val="0"/>
              <w:autoSpaceDE w:val="0"/>
              <w:autoSpaceDN w:val="0"/>
              <w:adjustRightInd w:val="0"/>
              <w:spacing w:after="0"/>
              <w:ind w:right="-23"/>
              <w:jc w:val="center"/>
              <w:rPr>
                <w:rFonts w:ascii="Arial Narrow" w:eastAsia="Times New Roman" w:hAnsi="Arial Narrow"/>
                <w:sz w:val="18"/>
                <w:szCs w:val="18"/>
              </w:rPr>
            </w:pPr>
          </w:p>
          <w:p w14:paraId="3D3A050B" w14:textId="143D7014" w:rsidR="00CC1EEF" w:rsidRPr="00CC1EEF" w:rsidRDefault="00CC1EEF" w:rsidP="00CC1EEF">
            <w:pPr>
              <w:widowControl w:val="0"/>
              <w:autoSpaceDE w:val="0"/>
              <w:autoSpaceDN w:val="0"/>
              <w:adjustRightInd w:val="0"/>
              <w:spacing w:after="0"/>
              <w:ind w:right="-23"/>
              <w:jc w:val="center"/>
              <w:rPr>
                <w:rFonts w:ascii="Arial Narrow" w:eastAsia="Times New Roman" w:hAnsi="Arial Narrow"/>
                <w:sz w:val="18"/>
                <w:szCs w:val="18"/>
              </w:rPr>
            </w:pPr>
            <w:r>
              <w:rPr>
                <w:rFonts w:ascii="Arial Narrow" w:eastAsia="Times New Roman" w:hAnsi="Arial Narrow"/>
                <w:sz w:val="18"/>
                <w:szCs w:val="18"/>
              </w:rPr>
              <w:t>13</w:t>
            </w:r>
          </w:p>
          <w:p w14:paraId="75E04D16" w14:textId="77777777" w:rsidR="00CC1EEF" w:rsidRPr="00CC1EEF" w:rsidRDefault="00CC1EEF" w:rsidP="00CC1EEF">
            <w:pPr>
              <w:widowControl w:val="0"/>
              <w:autoSpaceDE w:val="0"/>
              <w:autoSpaceDN w:val="0"/>
              <w:adjustRightInd w:val="0"/>
              <w:spacing w:after="0"/>
              <w:ind w:right="-23"/>
              <w:jc w:val="center"/>
              <w:rPr>
                <w:rFonts w:ascii="Arial Narrow" w:eastAsia="Times New Roman" w:hAnsi="Arial Narrow"/>
                <w:sz w:val="18"/>
                <w:szCs w:val="18"/>
              </w:rPr>
            </w:pPr>
          </w:p>
          <w:p w14:paraId="38FA39E2" w14:textId="77777777" w:rsidR="00CC1EEF" w:rsidRPr="00CC1EEF" w:rsidRDefault="00CC1EEF" w:rsidP="00CC1EEF">
            <w:pPr>
              <w:widowControl w:val="0"/>
              <w:autoSpaceDE w:val="0"/>
              <w:autoSpaceDN w:val="0"/>
              <w:adjustRightInd w:val="0"/>
              <w:spacing w:after="0"/>
              <w:ind w:right="-23"/>
              <w:jc w:val="center"/>
              <w:rPr>
                <w:rFonts w:ascii="Arial Narrow" w:eastAsia="Times New Roman" w:hAnsi="Arial Narrow"/>
                <w:sz w:val="18"/>
                <w:szCs w:val="18"/>
              </w:rPr>
            </w:pPr>
            <w:r w:rsidRPr="00CC1EEF">
              <w:rPr>
                <w:rFonts w:ascii="Arial Narrow" w:eastAsia="Times New Roman" w:hAnsi="Arial Narrow"/>
                <w:sz w:val="18"/>
                <w:szCs w:val="18"/>
              </w:rPr>
              <w:t>N/A</w:t>
            </w:r>
          </w:p>
        </w:tc>
        <w:tc>
          <w:tcPr>
            <w:tcW w:w="13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28B545D" w14:textId="77777777" w:rsidR="00CC1EEF" w:rsidRPr="00CC1EEF" w:rsidRDefault="00CC1EEF" w:rsidP="00CC1EEF">
            <w:pPr>
              <w:widowControl w:val="0"/>
              <w:autoSpaceDE w:val="0"/>
              <w:autoSpaceDN w:val="0"/>
              <w:adjustRightInd w:val="0"/>
              <w:spacing w:after="0"/>
              <w:ind w:right="-23"/>
              <w:jc w:val="center"/>
              <w:rPr>
                <w:rFonts w:ascii="Arial Narrow" w:eastAsia="Times New Roman" w:hAnsi="Arial Narrow"/>
                <w:sz w:val="18"/>
                <w:szCs w:val="18"/>
              </w:rPr>
            </w:pPr>
          </w:p>
          <w:p w14:paraId="663055A4" w14:textId="77777777" w:rsidR="00CC1EEF" w:rsidRPr="00CC1EEF" w:rsidRDefault="00CC1EEF" w:rsidP="00CC1EEF">
            <w:pPr>
              <w:widowControl w:val="0"/>
              <w:autoSpaceDE w:val="0"/>
              <w:autoSpaceDN w:val="0"/>
              <w:adjustRightInd w:val="0"/>
              <w:spacing w:after="0"/>
              <w:ind w:right="-23"/>
              <w:jc w:val="center"/>
              <w:rPr>
                <w:rFonts w:ascii="Arial Narrow" w:eastAsia="Times New Roman" w:hAnsi="Arial Narrow"/>
                <w:sz w:val="18"/>
                <w:szCs w:val="18"/>
              </w:rPr>
            </w:pPr>
          </w:p>
          <w:p w14:paraId="6752571B" w14:textId="77777777" w:rsidR="00CC1EEF" w:rsidRPr="00CC1EEF" w:rsidRDefault="00CC1EEF" w:rsidP="00CC1EEF">
            <w:pPr>
              <w:widowControl w:val="0"/>
              <w:autoSpaceDE w:val="0"/>
              <w:autoSpaceDN w:val="0"/>
              <w:adjustRightInd w:val="0"/>
              <w:spacing w:after="0"/>
              <w:ind w:right="-23"/>
              <w:jc w:val="center"/>
              <w:rPr>
                <w:rFonts w:ascii="Arial Narrow" w:eastAsia="Times New Roman" w:hAnsi="Arial Narrow"/>
                <w:sz w:val="18"/>
                <w:szCs w:val="18"/>
              </w:rPr>
            </w:pPr>
          </w:p>
          <w:p w14:paraId="5CE4A18A" w14:textId="77777777" w:rsidR="00CC1EEF" w:rsidRPr="00CC1EEF" w:rsidRDefault="00CC1EEF" w:rsidP="00CC1EEF">
            <w:pPr>
              <w:widowControl w:val="0"/>
              <w:autoSpaceDE w:val="0"/>
              <w:autoSpaceDN w:val="0"/>
              <w:adjustRightInd w:val="0"/>
              <w:spacing w:after="0"/>
              <w:ind w:right="-23"/>
              <w:jc w:val="center"/>
              <w:rPr>
                <w:rFonts w:ascii="Arial Narrow" w:eastAsia="Times New Roman" w:hAnsi="Arial Narrow"/>
                <w:sz w:val="18"/>
                <w:szCs w:val="18"/>
              </w:rPr>
            </w:pPr>
            <w:r w:rsidRPr="00CC1EEF">
              <w:rPr>
                <w:rFonts w:ascii="Arial Narrow" w:eastAsia="Times New Roman" w:hAnsi="Arial Narrow"/>
                <w:sz w:val="18"/>
                <w:szCs w:val="18"/>
              </w:rPr>
              <w:t>13</w:t>
            </w:r>
          </w:p>
          <w:p w14:paraId="4A161934" w14:textId="77777777" w:rsidR="00CC1EEF" w:rsidRPr="00CC1EEF" w:rsidRDefault="00CC1EEF" w:rsidP="00CC1EEF">
            <w:pPr>
              <w:widowControl w:val="0"/>
              <w:autoSpaceDE w:val="0"/>
              <w:autoSpaceDN w:val="0"/>
              <w:adjustRightInd w:val="0"/>
              <w:spacing w:after="0"/>
              <w:ind w:right="-23"/>
              <w:jc w:val="center"/>
              <w:rPr>
                <w:rFonts w:ascii="Arial Narrow" w:eastAsia="Times New Roman" w:hAnsi="Arial Narrow"/>
                <w:i/>
                <w:sz w:val="18"/>
                <w:szCs w:val="18"/>
              </w:rPr>
            </w:pPr>
          </w:p>
          <w:p w14:paraId="4CD1B336" w14:textId="77777777" w:rsidR="00CC1EEF" w:rsidRPr="00CC1EEF" w:rsidRDefault="00CC1EEF" w:rsidP="00CC1EEF">
            <w:pPr>
              <w:widowControl w:val="0"/>
              <w:autoSpaceDE w:val="0"/>
              <w:autoSpaceDN w:val="0"/>
              <w:adjustRightInd w:val="0"/>
              <w:spacing w:after="0"/>
              <w:ind w:right="-23"/>
              <w:jc w:val="center"/>
              <w:rPr>
                <w:rFonts w:ascii="Arial Narrow" w:eastAsia="Times New Roman" w:hAnsi="Arial Narrow"/>
                <w:sz w:val="18"/>
                <w:szCs w:val="18"/>
              </w:rPr>
            </w:pPr>
            <w:r w:rsidRPr="00CC1EEF">
              <w:rPr>
                <w:rFonts w:ascii="Arial Narrow" w:eastAsia="Times New Roman" w:hAnsi="Arial Narrow"/>
                <w:i/>
                <w:sz w:val="18"/>
                <w:szCs w:val="18"/>
              </w:rPr>
              <w:t>Taux calculé</w:t>
            </w:r>
            <w:r w:rsidRPr="00CC1EEF">
              <w:rPr>
                <w:rFonts w:ascii="Arial Narrow" w:eastAsia="Times New Roman" w:hAnsi="Arial Narrow"/>
                <w:sz w:val="18"/>
                <w:szCs w:val="18"/>
              </w:rPr>
              <w:t xml:space="preserve">             ≥ 60 - 70 %</w:t>
            </w:r>
            <w:r w:rsidRPr="00CC1EEF">
              <w:rPr>
                <w:rFonts w:ascii="Arial Narrow" w:eastAsia="Times New Roman" w:hAnsi="Arial Narrow"/>
                <w:i/>
                <w:sz w:val="18"/>
                <w:szCs w:val="18"/>
              </w:rPr>
              <w:t>)</w:t>
            </w:r>
          </w:p>
        </w:tc>
        <w:tc>
          <w:tcPr>
            <w:tcW w:w="85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3D4F7DC" w14:textId="77777777" w:rsidR="00CC1EEF" w:rsidRPr="00CC1EEF" w:rsidRDefault="00CC1EEF" w:rsidP="00CC1EEF">
            <w:pPr>
              <w:widowControl w:val="0"/>
              <w:autoSpaceDE w:val="0"/>
              <w:autoSpaceDN w:val="0"/>
              <w:adjustRightInd w:val="0"/>
              <w:spacing w:after="0"/>
              <w:ind w:right="62"/>
              <w:jc w:val="center"/>
              <w:rPr>
                <w:rFonts w:ascii="Times New Roman" w:eastAsia="Times New Roman" w:hAnsi="Times New Roman"/>
                <w:noProof/>
                <w:sz w:val="24"/>
                <w:szCs w:val="24"/>
              </w:rPr>
            </w:pPr>
          </w:p>
          <w:p w14:paraId="3C357336" w14:textId="77777777" w:rsidR="00CC1EEF" w:rsidRPr="00CC1EEF" w:rsidRDefault="00CC1EEF" w:rsidP="00CC1EEF">
            <w:pPr>
              <w:widowControl w:val="0"/>
              <w:autoSpaceDE w:val="0"/>
              <w:autoSpaceDN w:val="0"/>
              <w:adjustRightInd w:val="0"/>
              <w:spacing w:after="0"/>
              <w:ind w:right="62"/>
              <w:jc w:val="center"/>
              <w:rPr>
                <w:rFonts w:ascii="Times New Roman" w:eastAsia="Times New Roman" w:hAnsi="Times New Roman"/>
                <w:noProof/>
                <w:sz w:val="24"/>
                <w:szCs w:val="24"/>
              </w:rPr>
            </w:pPr>
          </w:p>
          <w:p w14:paraId="6991B29C" w14:textId="1FB20D07" w:rsidR="00CC1EEF" w:rsidRPr="00CC1EEF" w:rsidRDefault="002126B0" w:rsidP="00CC1EEF">
            <w:pPr>
              <w:widowControl w:val="0"/>
              <w:autoSpaceDE w:val="0"/>
              <w:autoSpaceDN w:val="0"/>
              <w:adjustRightInd w:val="0"/>
              <w:spacing w:after="0"/>
              <w:ind w:right="62"/>
              <w:jc w:val="center"/>
              <w:rPr>
                <w:rFonts w:ascii="Times New Roman" w:eastAsia="Times New Roman" w:hAnsi="Times New Roman"/>
                <w:noProof/>
                <w:sz w:val="24"/>
                <w:szCs w:val="24"/>
              </w:rPr>
            </w:pPr>
            <w:r>
              <w:rPr>
                <w:rFonts w:cs="Arial"/>
                <w:b/>
                <w:noProof/>
                <w:sz w:val="16"/>
                <w:lang w:eastAsia="fr-BE"/>
              </w:rPr>
              <w:drawing>
                <wp:inline distT="0" distB="0" distL="0" distR="0" wp14:anchorId="011A3EC8" wp14:editId="23B6323D">
                  <wp:extent cx="274955" cy="2698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274955" cy="269875"/>
                          </a:xfrm>
                          <a:prstGeom prst="rect">
                            <a:avLst/>
                          </a:prstGeom>
                          <a:noFill/>
                          <a:ln>
                            <a:noFill/>
                          </a:ln>
                        </pic:spPr>
                      </pic:pic>
                    </a:graphicData>
                  </a:graphic>
                </wp:inline>
              </w:drawing>
            </w:r>
          </w:p>
          <w:p w14:paraId="157DFC44" w14:textId="6FC82283" w:rsidR="00CC1EEF" w:rsidRPr="00CC1EEF" w:rsidRDefault="002126B0" w:rsidP="00CC1EEF">
            <w:pPr>
              <w:widowControl w:val="0"/>
              <w:autoSpaceDE w:val="0"/>
              <w:autoSpaceDN w:val="0"/>
              <w:adjustRightInd w:val="0"/>
              <w:spacing w:after="0"/>
              <w:ind w:right="62"/>
              <w:jc w:val="center"/>
              <w:rPr>
                <w:rFonts w:ascii="Times New Roman" w:eastAsia="Times New Roman" w:hAnsi="Times New Roman"/>
                <w:noProof/>
                <w:sz w:val="24"/>
                <w:szCs w:val="24"/>
              </w:rPr>
            </w:pPr>
            <w:r>
              <w:rPr>
                <w:rFonts w:ascii="Times New Roman" w:eastAsia="Times New Roman" w:hAnsi="Times New Roman"/>
                <w:noProof/>
                <w:color w:val="FF0000"/>
                <w:sz w:val="24"/>
                <w:szCs w:val="24"/>
                <w:lang w:eastAsia="fr-BE"/>
              </w:rPr>
              <w:drawing>
                <wp:inline distT="0" distB="0" distL="0" distR="0" wp14:anchorId="3A4328DB" wp14:editId="0ED3D612">
                  <wp:extent cx="259080" cy="274955"/>
                  <wp:effectExtent l="0" t="0" r="7620" b="0"/>
                  <wp:docPr id="5" name="Image 144"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4" descr="Description : Notes.jpg"/>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259080" cy="274955"/>
                          </a:xfrm>
                          <a:prstGeom prst="rect">
                            <a:avLst/>
                          </a:prstGeom>
                          <a:noFill/>
                          <a:ln>
                            <a:noFill/>
                          </a:ln>
                        </pic:spPr>
                      </pic:pic>
                    </a:graphicData>
                  </a:graphic>
                </wp:inline>
              </w:drawing>
            </w:r>
          </w:p>
        </w:tc>
      </w:tr>
      <w:tr w:rsidR="00CC1EEF" w:rsidRPr="00CC1EEF" w14:paraId="249F5077" w14:textId="77777777" w:rsidTr="00385E4E">
        <w:trPr>
          <w:cantSplit/>
          <w:trHeight w:val="227"/>
          <w:jc w:val="center"/>
        </w:trPr>
        <w:tc>
          <w:tcPr>
            <w:tcW w:w="3112" w:type="dxa"/>
            <w:tcMar>
              <w:top w:w="0" w:type="dxa"/>
              <w:left w:w="70" w:type="dxa"/>
              <w:bottom w:w="0" w:type="dxa"/>
              <w:right w:w="70" w:type="dxa"/>
            </w:tcMar>
            <w:vAlign w:val="center"/>
          </w:tcPr>
          <w:p w14:paraId="414FCE12" w14:textId="77777777" w:rsidR="00CC1EEF" w:rsidRPr="00CC1EEF" w:rsidRDefault="00CC1EEF" w:rsidP="00CC1EEF">
            <w:pPr>
              <w:widowControl w:val="0"/>
              <w:autoSpaceDE w:val="0"/>
              <w:adjustRightInd w:val="0"/>
              <w:spacing w:before="60" w:after="0"/>
              <w:ind w:right="-20"/>
              <w:rPr>
                <w:rFonts w:ascii="Arial Narrow" w:eastAsia="Times New Roman" w:hAnsi="Arial Narrow"/>
                <w:sz w:val="18"/>
                <w:szCs w:val="18"/>
              </w:rPr>
            </w:pPr>
            <w:r w:rsidRPr="00CC1EEF">
              <w:rPr>
                <w:rFonts w:ascii="Arial Narrow" w:eastAsia="Times New Roman" w:hAnsi="Arial Narrow"/>
                <w:sz w:val="18"/>
                <w:szCs w:val="18"/>
                <w:lang w:eastAsia="fr-FR"/>
              </w:rPr>
              <w:t>3. Nombre de centres appuyés qui mettent en œuvre les formations professionnelles niveau CEM sur base des curricula des filières prioritaires révisées en approche par compétences / OIF</w:t>
            </w:r>
          </w:p>
        </w:tc>
        <w:tc>
          <w:tcPr>
            <w:tcW w:w="1127" w:type="dxa"/>
            <w:tcMar>
              <w:top w:w="0" w:type="dxa"/>
              <w:left w:w="70" w:type="dxa"/>
              <w:bottom w:w="0" w:type="dxa"/>
              <w:right w:w="70" w:type="dxa"/>
            </w:tcMar>
            <w:vAlign w:val="center"/>
          </w:tcPr>
          <w:p w14:paraId="2DA15A70" w14:textId="77777777" w:rsidR="00CC1EEF" w:rsidRPr="00CC1EEF" w:rsidRDefault="00CC1EEF" w:rsidP="00CC1EEF">
            <w:pPr>
              <w:widowControl w:val="0"/>
              <w:autoSpaceDE w:val="0"/>
              <w:autoSpaceDN w:val="0"/>
              <w:adjustRightInd w:val="0"/>
              <w:spacing w:before="60" w:after="0"/>
              <w:ind w:right="-20"/>
              <w:jc w:val="center"/>
              <w:rPr>
                <w:rFonts w:ascii="Arial Narrow" w:eastAsia="Times New Roman" w:hAnsi="Arial Narrow"/>
                <w:color w:val="00B050"/>
                <w:sz w:val="18"/>
                <w:szCs w:val="18"/>
              </w:rPr>
            </w:pPr>
            <w:r w:rsidRPr="00CC1EEF">
              <w:rPr>
                <w:rFonts w:ascii="Arial Narrow" w:eastAsia="Times New Roman" w:hAnsi="Arial Narrow"/>
                <w:sz w:val="18"/>
                <w:szCs w:val="18"/>
                <w:lang w:eastAsia="fr-FR"/>
              </w:rPr>
              <w:t>0</w:t>
            </w:r>
          </w:p>
        </w:tc>
        <w:tc>
          <w:tcPr>
            <w:tcW w:w="1268" w:type="dxa"/>
            <w:tcMar>
              <w:top w:w="0" w:type="dxa"/>
              <w:left w:w="70" w:type="dxa"/>
              <w:bottom w:w="0" w:type="dxa"/>
              <w:right w:w="70" w:type="dxa"/>
            </w:tcMar>
            <w:vAlign w:val="center"/>
          </w:tcPr>
          <w:p w14:paraId="2217429F" w14:textId="51CA1E37" w:rsidR="00CC1EEF" w:rsidRPr="00CC1EEF" w:rsidRDefault="00587ACB" w:rsidP="00385E4E">
            <w:pPr>
              <w:spacing w:after="0"/>
              <w:jc w:val="center"/>
              <w:rPr>
                <w:rFonts w:ascii="Arial Narrow" w:eastAsia="Times New Roman" w:hAnsi="Arial Narrow"/>
                <w:color w:val="00B050"/>
                <w:sz w:val="18"/>
                <w:szCs w:val="18"/>
              </w:rPr>
            </w:pPr>
            <w:r w:rsidRPr="00CC1EEF">
              <w:rPr>
                <w:rFonts w:ascii="Arial Narrow" w:eastAsia="Times New Roman" w:hAnsi="Arial Narrow"/>
                <w:sz w:val="18"/>
                <w:szCs w:val="18"/>
                <w:lang w:eastAsia="fr-FR"/>
              </w:rPr>
              <w:t xml:space="preserve">12 CEM pour </w:t>
            </w:r>
            <w:r>
              <w:rPr>
                <w:rFonts w:ascii="Arial Narrow" w:eastAsia="Times New Roman" w:hAnsi="Arial Narrow"/>
                <w:sz w:val="18"/>
                <w:szCs w:val="18"/>
                <w:lang w:eastAsia="fr-FR"/>
              </w:rPr>
              <w:t>19</w:t>
            </w:r>
            <w:r w:rsidR="00385E4E">
              <w:rPr>
                <w:rFonts w:ascii="Arial Narrow" w:eastAsia="Times New Roman" w:hAnsi="Arial Narrow"/>
                <w:sz w:val="18"/>
                <w:szCs w:val="18"/>
                <w:lang w:eastAsia="fr-FR"/>
              </w:rPr>
              <w:t xml:space="preserve"> métiers</w:t>
            </w:r>
          </w:p>
        </w:tc>
        <w:tc>
          <w:tcPr>
            <w:tcW w:w="2486" w:type="dxa"/>
            <w:gridSpan w:val="2"/>
            <w:shd w:val="clear" w:color="auto" w:fill="auto"/>
            <w:tcMar>
              <w:top w:w="0" w:type="dxa"/>
              <w:left w:w="70" w:type="dxa"/>
              <w:bottom w:w="0" w:type="dxa"/>
              <w:right w:w="70" w:type="dxa"/>
            </w:tcMar>
            <w:vAlign w:val="center"/>
          </w:tcPr>
          <w:p w14:paraId="71638F9F" w14:textId="49DE2F38" w:rsidR="00CC1EEF" w:rsidRPr="00385E4E" w:rsidRDefault="00587ACB" w:rsidP="00385E4E">
            <w:pPr>
              <w:widowControl w:val="0"/>
              <w:autoSpaceDE w:val="0"/>
              <w:autoSpaceDN w:val="0"/>
              <w:adjustRightInd w:val="0"/>
              <w:spacing w:before="60" w:after="0"/>
              <w:ind w:right="-20"/>
              <w:rPr>
                <w:rFonts w:ascii="Arial Narrow" w:eastAsia="Times New Roman" w:hAnsi="Arial Narrow"/>
                <w:color w:val="00B050"/>
                <w:sz w:val="18"/>
                <w:szCs w:val="18"/>
              </w:rPr>
            </w:pPr>
            <w:r w:rsidRPr="00385E4E">
              <w:rPr>
                <w:rFonts w:ascii="Arial Narrow" w:eastAsia="Times New Roman" w:hAnsi="Arial Narrow"/>
                <w:sz w:val="18"/>
                <w:szCs w:val="18"/>
                <w:lang w:eastAsia="fr-FR"/>
              </w:rPr>
              <w:t xml:space="preserve">13 CEM pour 20 métiers, </w:t>
            </w:r>
            <w:r w:rsidR="00385E4E" w:rsidRPr="00385E4E">
              <w:rPr>
                <w:rFonts w:ascii="Arial Narrow" w:eastAsia="Times New Roman" w:hAnsi="Arial Narrow"/>
                <w:sz w:val="18"/>
                <w:szCs w:val="18"/>
                <w:lang w:eastAsia="fr-FR"/>
              </w:rPr>
              <w:t>2</w:t>
            </w:r>
            <w:r w:rsidRPr="00385E4E">
              <w:rPr>
                <w:rFonts w:ascii="Arial Narrow" w:eastAsia="Times New Roman" w:hAnsi="Arial Narrow"/>
                <w:sz w:val="18"/>
                <w:szCs w:val="18"/>
                <w:lang w:eastAsia="fr-FR"/>
              </w:rPr>
              <w:t xml:space="preserve"> modules de spécialisation</w:t>
            </w:r>
            <w:r w:rsidR="00385E4E" w:rsidRPr="00385E4E">
              <w:rPr>
                <w:rFonts w:ascii="Arial Narrow" w:eastAsia="Times New Roman" w:hAnsi="Arial Narrow"/>
                <w:sz w:val="18"/>
                <w:szCs w:val="18"/>
                <w:lang w:eastAsia="fr-FR"/>
              </w:rPr>
              <w:t>, 1 module transversal hygiène et sécurité (en cours)</w:t>
            </w:r>
          </w:p>
        </w:tc>
        <w:tc>
          <w:tcPr>
            <w:tcW w:w="1321" w:type="dxa"/>
            <w:shd w:val="clear" w:color="auto" w:fill="auto"/>
            <w:tcMar>
              <w:top w:w="0" w:type="dxa"/>
              <w:left w:w="70" w:type="dxa"/>
              <w:bottom w:w="0" w:type="dxa"/>
              <w:right w:w="70" w:type="dxa"/>
            </w:tcMar>
            <w:vAlign w:val="center"/>
          </w:tcPr>
          <w:p w14:paraId="1389BA01" w14:textId="29D2A5A4" w:rsidR="00CC1EEF" w:rsidRPr="00385E4E" w:rsidRDefault="00CC1EEF" w:rsidP="00385E4E">
            <w:pPr>
              <w:widowControl w:val="0"/>
              <w:autoSpaceDE w:val="0"/>
              <w:autoSpaceDN w:val="0"/>
              <w:adjustRightInd w:val="0"/>
              <w:spacing w:before="60" w:after="0"/>
              <w:ind w:right="-20"/>
              <w:rPr>
                <w:rFonts w:ascii="Times New Roman" w:eastAsia="Times New Roman" w:hAnsi="Times New Roman"/>
                <w:color w:val="00B050"/>
                <w:sz w:val="18"/>
                <w:szCs w:val="18"/>
              </w:rPr>
            </w:pPr>
            <w:r w:rsidRPr="00385E4E">
              <w:rPr>
                <w:rFonts w:ascii="Arial Narrow" w:eastAsia="Times New Roman" w:hAnsi="Arial Narrow"/>
                <w:sz w:val="18"/>
                <w:szCs w:val="18"/>
                <w:lang w:eastAsia="fr-FR"/>
              </w:rPr>
              <w:t>13 CEM pour 20 métiers, 3 modules de spécialisation</w:t>
            </w:r>
            <w:r w:rsidR="00385E4E" w:rsidRPr="00385E4E">
              <w:rPr>
                <w:rFonts w:ascii="Arial Narrow" w:eastAsia="Times New Roman" w:hAnsi="Arial Narrow"/>
                <w:sz w:val="18"/>
                <w:szCs w:val="18"/>
                <w:lang w:eastAsia="fr-FR"/>
              </w:rPr>
              <w:t>, 1 module transversal hygiène et sécurité</w:t>
            </w:r>
          </w:p>
        </w:tc>
        <w:tc>
          <w:tcPr>
            <w:tcW w:w="856" w:type="dxa"/>
            <w:shd w:val="clear" w:color="auto" w:fill="auto"/>
            <w:tcMar>
              <w:top w:w="0" w:type="dxa"/>
              <w:left w:w="70" w:type="dxa"/>
              <w:bottom w:w="0" w:type="dxa"/>
              <w:right w:w="70" w:type="dxa"/>
            </w:tcMar>
            <w:vAlign w:val="center"/>
          </w:tcPr>
          <w:p w14:paraId="25B179ED" w14:textId="632B38A8" w:rsidR="00CC1EEF" w:rsidRPr="00CC1EEF" w:rsidRDefault="002126B0" w:rsidP="00CC1EEF">
            <w:pPr>
              <w:widowControl w:val="0"/>
              <w:autoSpaceDE w:val="0"/>
              <w:autoSpaceDN w:val="0"/>
              <w:adjustRightInd w:val="0"/>
              <w:spacing w:before="60" w:after="0"/>
              <w:ind w:right="62"/>
              <w:jc w:val="center"/>
              <w:rPr>
                <w:rFonts w:ascii="Arial Narrow" w:eastAsia="Times New Roman" w:hAnsi="Arial Narrow" w:cs="Arial"/>
                <w:spacing w:val="-1"/>
                <w:sz w:val="18"/>
                <w:szCs w:val="18"/>
              </w:rPr>
            </w:pPr>
            <w:r>
              <w:rPr>
                <w:rFonts w:ascii="Times New Roman" w:eastAsia="Times New Roman" w:hAnsi="Times New Roman"/>
                <w:noProof/>
                <w:color w:val="FF0000"/>
                <w:sz w:val="24"/>
                <w:szCs w:val="24"/>
                <w:lang w:eastAsia="fr-BE"/>
              </w:rPr>
              <w:drawing>
                <wp:inline distT="0" distB="0" distL="0" distR="0" wp14:anchorId="0840E1C6" wp14:editId="4D05661D">
                  <wp:extent cx="259080" cy="259080"/>
                  <wp:effectExtent l="0" t="0" r="7620" b="7620"/>
                  <wp:docPr id="6" name="Image 337"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7" descr="Description : Notes.jpg"/>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tr w:rsidR="003F4398" w:rsidRPr="00CC1EEF" w14:paraId="25AECE09" w14:textId="77777777" w:rsidTr="00385E4E">
        <w:trPr>
          <w:cantSplit/>
          <w:trHeight w:val="227"/>
          <w:jc w:val="center"/>
        </w:trPr>
        <w:tc>
          <w:tcPr>
            <w:tcW w:w="3112" w:type="dxa"/>
            <w:tcBorders>
              <w:top w:val="single" w:sz="4" w:space="0" w:color="auto"/>
              <w:left w:val="single" w:sz="4" w:space="0" w:color="auto"/>
              <w:bottom w:val="single" w:sz="4" w:space="0" w:color="auto"/>
              <w:right w:val="single" w:sz="4" w:space="0" w:color="auto"/>
            </w:tcBorders>
            <w:hideMark/>
          </w:tcPr>
          <w:p w14:paraId="0EDEB721" w14:textId="77777777" w:rsidR="003F4398" w:rsidRPr="00CC1EEF" w:rsidRDefault="003F4398" w:rsidP="00CC1EEF">
            <w:pPr>
              <w:widowControl w:val="0"/>
              <w:autoSpaceDE w:val="0"/>
              <w:autoSpaceDN w:val="0"/>
              <w:adjustRightInd w:val="0"/>
              <w:spacing w:before="60" w:after="0"/>
              <w:ind w:right="-20"/>
              <w:rPr>
                <w:rFonts w:ascii="Arial Narrow" w:eastAsia="Times New Roman" w:hAnsi="Arial Narrow"/>
                <w:sz w:val="18"/>
                <w:szCs w:val="18"/>
              </w:rPr>
            </w:pPr>
            <w:r w:rsidRPr="00CC1EEF">
              <w:rPr>
                <w:rFonts w:ascii="Arial Narrow" w:eastAsia="Times New Roman" w:hAnsi="Arial Narrow"/>
                <w:sz w:val="18"/>
                <w:szCs w:val="18"/>
              </w:rPr>
              <w:t xml:space="preserve">4. Nb d’ateliers qui ont un taux d’occupation d’apprenants "acceptable"        </w:t>
            </w:r>
            <w:r w:rsidRPr="00CC1EEF">
              <w:rPr>
                <w:rFonts w:ascii="Arial Narrow" w:eastAsia="Times New Roman" w:hAnsi="Arial Narrow"/>
                <w:i/>
                <w:sz w:val="18"/>
                <w:szCs w:val="18"/>
              </w:rPr>
              <w:t>(cf. tableau synthèse de l’annexe 3)</w:t>
            </w:r>
          </w:p>
        </w:tc>
        <w:tc>
          <w:tcPr>
            <w:tcW w:w="1127" w:type="dxa"/>
            <w:tcBorders>
              <w:top w:val="single" w:sz="4" w:space="0" w:color="auto"/>
              <w:left w:val="single" w:sz="4" w:space="0" w:color="auto"/>
              <w:bottom w:val="single" w:sz="4" w:space="0" w:color="auto"/>
              <w:right w:val="single" w:sz="4" w:space="0" w:color="auto"/>
            </w:tcBorders>
            <w:vAlign w:val="center"/>
            <w:hideMark/>
          </w:tcPr>
          <w:p w14:paraId="112434EC" w14:textId="77777777" w:rsidR="003F4398" w:rsidRPr="00CC1EEF" w:rsidRDefault="003F4398" w:rsidP="00CC1EEF">
            <w:pPr>
              <w:widowControl w:val="0"/>
              <w:autoSpaceDE w:val="0"/>
              <w:autoSpaceDN w:val="0"/>
              <w:adjustRightInd w:val="0"/>
              <w:spacing w:before="60" w:after="0"/>
              <w:ind w:right="-20"/>
              <w:jc w:val="center"/>
              <w:rPr>
                <w:rFonts w:ascii="Arial Narrow" w:eastAsia="Times New Roman" w:hAnsi="Arial Narrow"/>
                <w:i/>
                <w:sz w:val="18"/>
                <w:szCs w:val="18"/>
              </w:rPr>
            </w:pPr>
            <w:r w:rsidRPr="00CC1EEF">
              <w:rPr>
                <w:rFonts w:ascii="Arial Narrow" w:eastAsia="Times New Roman" w:hAnsi="Arial Narrow"/>
                <w:i/>
                <w:sz w:val="18"/>
                <w:szCs w:val="18"/>
              </w:rPr>
              <w:t>N/A</w:t>
            </w:r>
          </w:p>
        </w:tc>
        <w:tc>
          <w:tcPr>
            <w:tcW w:w="1268" w:type="dxa"/>
            <w:tcBorders>
              <w:top w:val="single" w:sz="4" w:space="0" w:color="auto"/>
              <w:left w:val="single" w:sz="4" w:space="0" w:color="auto"/>
              <w:bottom w:val="single" w:sz="4" w:space="0" w:color="auto"/>
              <w:right w:val="single" w:sz="4" w:space="0" w:color="auto"/>
            </w:tcBorders>
            <w:vAlign w:val="center"/>
          </w:tcPr>
          <w:p w14:paraId="350F0399" w14:textId="1D46F16F" w:rsidR="003F4398" w:rsidRPr="00CC1EEF" w:rsidRDefault="003F4398" w:rsidP="00CC1EEF">
            <w:pPr>
              <w:widowControl w:val="0"/>
              <w:autoSpaceDE w:val="0"/>
              <w:autoSpaceDN w:val="0"/>
              <w:adjustRightInd w:val="0"/>
              <w:spacing w:before="60" w:after="0"/>
              <w:ind w:right="-20"/>
              <w:jc w:val="center"/>
              <w:rPr>
                <w:rFonts w:ascii="Arial Narrow" w:eastAsia="Times New Roman" w:hAnsi="Arial Narrow"/>
                <w:i/>
                <w:sz w:val="18"/>
                <w:szCs w:val="18"/>
              </w:rPr>
            </w:pPr>
            <w:r>
              <w:rPr>
                <w:rFonts w:ascii="Arial Narrow" w:eastAsia="Times New Roman" w:hAnsi="Arial Narrow"/>
                <w:i/>
                <w:sz w:val="18"/>
                <w:szCs w:val="18"/>
              </w:rPr>
              <w:t>29/61</w:t>
            </w:r>
          </w:p>
        </w:tc>
        <w:tc>
          <w:tcPr>
            <w:tcW w:w="2486" w:type="dxa"/>
            <w:gridSpan w:val="2"/>
            <w:tcBorders>
              <w:top w:val="single" w:sz="4" w:space="0" w:color="auto"/>
              <w:left w:val="single" w:sz="4" w:space="0" w:color="auto"/>
              <w:bottom w:val="single" w:sz="4" w:space="0" w:color="auto"/>
              <w:right w:val="single" w:sz="4" w:space="0" w:color="auto"/>
            </w:tcBorders>
            <w:vAlign w:val="center"/>
          </w:tcPr>
          <w:p w14:paraId="3FB55D48" w14:textId="71FF3F92" w:rsidR="003F4398" w:rsidRPr="00CC1EEF" w:rsidRDefault="003F4398" w:rsidP="00CC1EEF">
            <w:pPr>
              <w:widowControl w:val="0"/>
              <w:autoSpaceDE w:val="0"/>
              <w:autoSpaceDN w:val="0"/>
              <w:adjustRightInd w:val="0"/>
              <w:spacing w:before="60" w:after="0"/>
              <w:ind w:right="-20"/>
              <w:jc w:val="center"/>
              <w:rPr>
                <w:rFonts w:ascii="Arial Narrow" w:eastAsia="Times New Roman" w:hAnsi="Arial Narrow"/>
                <w:i/>
                <w:sz w:val="18"/>
                <w:szCs w:val="18"/>
              </w:rPr>
            </w:pPr>
            <w:r w:rsidRPr="00A76B14">
              <w:rPr>
                <w:rFonts w:ascii="Arial Narrow" w:eastAsia="Times New Roman" w:hAnsi="Arial Narrow"/>
                <w:i/>
                <w:sz w:val="18"/>
                <w:szCs w:val="18"/>
              </w:rPr>
              <w:t>26/65</w:t>
            </w:r>
          </w:p>
        </w:tc>
        <w:tc>
          <w:tcPr>
            <w:tcW w:w="1321" w:type="dxa"/>
            <w:tcBorders>
              <w:top w:val="single" w:sz="4" w:space="0" w:color="auto"/>
              <w:left w:val="single" w:sz="4" w:space="0" w:color="auto"/>
              <w:bottom w:val="single" w:sz="4" w:space="0" w:color="auto"/>
              <w:right w:val="single" w:sz="4" w:space="0" w:color="auto"/>
            </w:tcBorders>
            <w:vAlign w:val="center"/>
            <w:hideMark/>
          </w:tcPr>
          <w:p w14:paraId="2BC85C96" w14:textId="406BD8E1" w:rsidR="003F4398" w:rsidRPr="00CC1EEF" w:rsidRDefault="003F4398" w:rsidP="00CC1EEF">
            <w:pPr>
              <w:widowControl w:val="0"/>
              <w:autoSpaceDE w:val="0"/>
              <w:autoSpaceDN w:val="0"/>
              <w:adjustRightInd w:val="0"/>
              <w:spacing w:before="60" w:after="0"/>
              <w:ind w:right="-20"/>
              <w:jc w:val="center"/>
              <w:rPr>
                <w:rFonts w:ascii="Arial Narrow" w:eastAsia="Times New Roman" w:hAnsi="Arial Narrow"/>
                <w:i/>
                <w:sz w:val="18"/>
                <w:szCs w:val="18"/>
              </w:rPr>
            </w:pPr>
            <w:r>
              <w:rPr>
                <w:rFonts w:ascii="Arial Narrow" w:eastAsia="Times New Roman" w:hAnsi="Arial Narrow"/>
                <w:i/>
                <w:sz w:val="18"/>
                <w:szCs w:val="18"/>
              </w:rPr>
              <w:t>45/61</w:t>
            </w:r>
          </w:p>
        </w:tc>
        <w:tc>
          <w:tcPr>
            <w:tcW w:w="856" w:type="dxa"/>
            <w:tcBorders>
              <w:top w:val="single" w:sz="4" w:space="0" w:color="auto"/>
              <w:left w:val="single" w:sz="4" w:space="0" w:color="auto"/>
              <w:bottom w:val="single" w:sz="4" w:space="0" w:color="auto"/>
              <w:right w:val="single" w:sz="4" w:space="0" w:color="auto"/>
            </w:tcBorders>
            <w:vAlign w:val="center"/>
          </w:tcPr>
          <w:p w14:paraId="4094C0A2" w14:textId="0535FCE8" w:rsidR="003F4398" w:rsidRPr="00CC1EEF" w:rsidRDefault="002126B0" w:rsidP="00CC1EEF">
            <w:pPr>
              <w:widowControl w:val="0"/>
              <w:autoSpaceDE w:val="0"/>
              <w:autoSpaceDN w:val="0"/>
              <w:adjustRightInd w:val="0"/>
              <w:spacing w:before="40" w:after="0"/>
              <w:ind w:left="-74" w:right="-23"/>
              <w:jc w:val="center"/>
              <w:rPr>
                <w:rFonts w:ascii="Arial Narrow" w:eastAsia="Times New Roman" w:hAnsi="Arial Narrow"/>
                <w:i/>
                <w:sz w:val="18"/>
                <w:szCs w:val="18"/>
              </w:rPr>
            </w:pPr>
            <w:r>
              <w:rPr>
                <w:rFonts w:ascii="Times New Roman" w:eastAsia="Times New Roman" w:hAnsi="Times New Roman"/>
                <w:noProof/>
                <w:color w:val="FF0000"/>
                <w:sz w:val="24"/>
                <w:szCs w:val="24"/>
                <w:lang w:eastAsia="fr-BE"/>
              </w:rPr>
              <w:drawing>
                <wp:inline distT="0" distB="0" distL="0" distR="0" wp14:anchorId="4474DB5A" wp14:editId="33EF7A5C">
                  <wp:extent cx="259080" cy="274955"/>
                  <wp:effectExtent l="0" t="0" r="7620" b="0"/>
                  <wp:docPr id="7" name="Image 7"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 Notes.jpg"/>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259080" cy="274955"/>
                          </a:xfrm>
                          <a:prstGeom prst="rect">
                            <a:avLst/>
                          </a:prstGeom>
                          <a:noFill/>
                          <a:ln>
                            <a:noFill/>
                          </a:ln>
                        </pic:spPr>
                      </pic:pic>
                    </a:graphicData>
                  </a:graphic>
                </wp:inline>
              </w:drawing>
            </w:r>
          </w:p>
        </w:tc>
      </w:tr>
    </w:tbl>
    <w:p w14:paraId="1DDB988E" w14:textId="4144DA98" w:rsidR="00CC1EEF" w:rsidRDefault="002126B0" w:rsidP="009C7AC6">
      <w:pPr>
        <w:pStyle w:val="Corpsdetexte"/>
        <w:spacing w:after="160" w:line="276" w:lineRule="auto"/>
        <w:rPr>
          <w:rFonts w:eastAsia="Calibri"/>
          <w:kern w:val="0"/>
          <w:sz w:val="21"/>
          <w:szCs w:val="22"/>
          <w:lang w:val="pt-PT"/>
        </w:rPr>
      </w:pPr>
      <w:r>
        <w:rPr>
          <w:rFonts w:ascii="Arial Narrow" w:eastAsia="Times New Roman" w:hAnsi="Arial Narrow" w:cs="Arial"/>
          <w:noProof/>
          <w:sz w:val="18"/>
          <w:szCs w:val="18"/>
          <w:lang w:eastAsia="fr-BE"/>
        </w:rPr>
        <w:drawing>
          <wp:anchor distT="0" distB="0" distL="114300" distR="114300" simplePos="0" relativeHeight="251650048" behindDoc="0" locked="0" layoutInCell="1" allowOverlap="1" wp14:anchorId="596BF862" wp14:editId="6F058178">
            <wp:simplePos x="0" y="0"/>
            <wp:positionH relativeFrom="column">
              <wp:posOffset>3695065</wp:posOffset>
            </wp:positionH>
            <wp:positionV relativeFrom="paragraph">
              <wp:posOffset>186055</wp:posOffset>
            </wp:positionV>
            <wp:extent cx="1884045" cy="1450975"/>
            <wp:effectExtent l="0" t="0" r="1905" b="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4045" cy="1450975"/>
                    </a:xfrm>
                    <a:prstGeom prst="rect">
                      <a:avLst/>
                    </a:prstGeom>
                    <a:noFill/>
                  </pic:spPr>
                </pic:pic>
              </a:graphicData>
            </a:graphic>
            <wp14:sizeRelH relativeFrom="page">
              <wp14:pctWidth>0</wp14:pctWidth>
            </wp14:sizeRelH>
            <wp14:sizeRelV relativeFrom="page">
              <wp14:pctHeight>0</wp14:pctHeight>
            </wp14:sizeRelV>
          </wp:anchor>
        </w:drawing>
      </w:r>
    </w:p>
    <w:p w14:paraId="247CC2A4" w14:textId="77777777" w:rsidR="00CC1EEF" w:rsidRPr="00CC1EEF" w:rsidRDefault="00CC1EEF" w:rsidP="00CC1EEF">
      <w:pPr>
        <w:widowControl w:val="0"/>
        <w:autoSpaceDE w:val="0"/>
        <w:autoSpaceDN w:val="0"/>
        <w:adjustRightInd w:val="0"/>
        <w:spacing w:after="0" w:line="240" w:lineRule="auto"/>
        <w:ind w:left="142" w:right="771" w:hanging="567"/>
        <w:jc w:val="both"/>
        <w:rPr>
          <w:rFonts w:ascii="Arial Narrow" w:eastAsia="Times New Roman" w:hAnsi="Arial Narrow" w:cs="Arial"/>
          <w:sz w:val="18"/>
          <w:szCs w:val="18"/>
          <w:lang w:eastAsia="fr-FR"/>
        </w:rPr>
      </w:pPr>
      <w:r w:rsidRPr="00CC1EEF">
        <w:rPr>
          <w:rFonts w:ascii="Arial Narrow" w:eastAsia="Times New Roman" w:hAnsi="Arial Narrow" w:cs="Arial"/>
          <w:sz w:val="24"/>
          <w:szCs w:val="18"/>
          <w:lang w:eastAsia="fr-FR"/>
        </w:rPr>
        <w:t>*</w:t>
      </w:r>
      <w:r w:rsidRPr="00CC1EEF">
        <w:rPr>
          <w:rFonts w:ascii="Arial Narrow" w:eastAsia="Times New Roman" w:hAnsi="Arial Narrow" w:cs="Arial"/>
          <w:sz w:val="18"/>
          <w:szCs w:val="18"/>
          <w:lang w:eastAsia="fr-FR"/>
        </w:rPr>
        <w:t xml:space="preserve"> KPI = Indicateurs Clés de Performance (</w:t>
      </w:r>
      <w:r w:rsidRPr="00CC1EEF">
        <w:rPr>
          <w:rFonts w:ascii="Arial Narrow" w:eastAsia="Times New Roman" w:hAnsi="Arial Narrow" w:cs="Arial"/>
          <w:i/>
          <w:sz w:val="18"/>
          <w:szCs w:val="18"/>
          <w:lang w:eastAsia="fr-FR"/>
        </w:rPr>
        <w:t>Key Performance Indicators</w:t>
      </w:r>
      <w:r w:rsidRPr="00CC1EEF">
        <w:rPr>
          <w:rFonts w:ascii="Arial Narrow" w:eastAsia="Times New Roman" w:hAnsi="Arial Narrow" w:cs="Arial"/>
          <w:sz w:val="18"/>
          <w:szCs w:val="18"/>
          <w:lang w:eastAsia="fr-FR"/>
        </w:rPr>
        <w:t xml:space="preserve"> en anglais) : </w:t>
      </w:r>
    </w:p>
    <w:p w14:paraId="6143C82C" w14:textId="08A99C90" w:rsidR="00CC1EEF" w:rsidRPr="00CC1EEF" w:rsidRDefault="00CC1EEF" w:rsidP="00CC1EEF">
      <w:pPr>
        <w:widowControl w:val="0"/>
        <w:autoSpaceDE w:val="0"/>
        <w:autoSpaceDN w:val="0"/>
        <w:adjustRightInd w:val="0"/>
        <w:spacing w:after="0" w:line="240" w:lineRule="auto"/>
        <w:ind w:left="142" w:right="771" w:hanging="567"/>
        <w:jc w:val="both"/>
        <w:rPr>
          <w:rFonts w:ascii="Arial Narrow" w:eastAsia="Times New Roman" w:hAnsi="Arial Narrow" w:cs="Arial"/>
          <w:sz w:val="18"/>
          <w:szCs w:val="18"/>
          <w:lang w:eastAsia="fr-FR"/>
        </w:rPr>
      </w:pPr>
      <w:r w:rsidRPr="00CC1EEF">
        <w:rPr>
          <w:rFonts w:ascii="Arial Narrow" w:eastAsia="Times New Roman" w:hAnsi="Arial Narrow" w:cs="Arial"/>
          <w:sz w:val="18"/>
          <w:szCs w:val="18"/>
          <w:lang w:eastAsia="fr-FR"/>
        </w:rPr>
        <w:t xml:space="preserve">jeu d’icônes qui permettent de visualiser facilement l’avancement des résultats par rapport </w:t>
      </w:r>
    </w:p>
    <w:p w14:paraId="00631B7A" w14:textId="77777777" w:rsidR="00CC1EEF" w:rsidRPr="00CC1EEF" w:rsidRDefault="00CC1EEF" w:rsidP="00CC1EEF">
      <w:pPr>
        <w:widowControl w:val="0"/>
        <w:autoSpaceDE w:val="0"/>
        <w:autoSpaceDN w:val="0"/>
        <w:adjustRightInd w:val="0"/>
        <w:spacing w:after="0" w:line="240" w:lineRule="auto"/>
        <w:ind w:left="142" w:right="771" w:hanging="567"/>
        <w:jc w:val="both"/>
        <w:rPr>
          <w:rFonts w:ascii="Arial Narrow" w:eastAsia="Times New Roman" w:hAnsi="Arial Narrow" w:cs="Arial"/>
          <w:sz w:val="18"/>
          <w:szCs w:val="18"/>
          <w:lang w:eastAsia="fr-FR"/>
        </w:rPr>
      </w:pPr>
      <w:r w:rsidRPr="00CC1EEF">
        <w:rPr>
          <w:rFonts w:ascii="Arial Narrow" w:eastAsia="Times New Roman" w:hAnsi="Arial Narrow" w:cs="Arial"/>
          <w:sz w:val="18"/>
          <w:szCs w:val="18"/>
          <w:lang w:eastAsia="fr-FR"/>
        </w:rPr>
        <w:t>à l’objectif fixé (ici taux de réalisation par rapport aux valeurs cibles fixées pour ACFPT).</w:t>
      </w:r>
    </w:p>
    <w:p w14:paraId="7521C27A" w14:textId="77777777" w:rsidR="00CC1EEF" w:rsidRPr="00CC1EEF" w:rsidRDefault="00CC1EEF" w:rsidP="00CC1EEF">
      <w:pPr>
        <w:widowControl w:val="0"/>
        <w:autoSpaceDE w:val="0"/>
        <w:autoSpaceDN w:val="0"/>
        <w:adjustRightInd w:val="0"/>
        <w:spacing w:after="0" w:line="240" w:lineRule="auto"/>
        <w:ind w:left="142" w:right="771" w:hanging="567"/>
        <w:jc w:val="both"/>
        <w:rPr>
          <w:rFonts w:ascii="Arial Narrow" w:eastAsia="Times New Roman" w:hAnsi="Arial Narrow" w:cs="Arial"/>
          <w:sz w:val="18"/>
          <w:szCs w:val="18"/>
          <w:lang w:eastAsia="fr-FR"/>
        </w:rPr>
      </w:pPr>
      <w:r w:rsidRPr="00CC1EEF">
        <w:rPr>
          <w:rFonts w:ascii="Arial Narrow" w:eastAsia="Times New Roman" w:hAnsi="Arial Narrow" w:cs="Arial"/>
          <w:sz w:val="18"/>
          <w:szCs w:val="18"/>
          <w:lang w:eastAsia="fr-FR"/>
        </w:rPr>
        <w:t xml:space="preserve">Niveau de signification : </w:t>
      </w:r>
    </w:p>
    <w:p w14:paraId="3B2B9AC2" w14:textId="77777777" w:rsidR="00CC1EEF" w:rsidRDefault="00CC1EEF" w:rsidP="009C7AC6">
      <w:pPr>
        <w:pStyle w:val="Corpsdetexte"/>
        <w:spacing w:after="160" w:line="276" w:lineRule="auto"/>
        <w:rPr>
          <w:rFonts w:eastAsia="Calibri"/>
          <w:kern w:val="0"/>
          <w:sz w:val="21"/>
          <w:szCs w:val="22"/>
          <w:lang w:val="pt-PT"/>
        </w:rPr>
      </w:pPr>
    </w:p>
    <w:p w14:paraId="218FFD4B" w14:textId="5F787661" w:rsidR="00185C89" w:rsidRDefault="00185C89" w:rsidP="00185C89">
      <w:pPr>
        <w:pStyle w:val="Titre3"/>
        <w:numPr>
          <w:ilvl w:val="0"/>
          <w:numId w:val="0"/>
        </w:numPr>
        <w:ind w:left="720" w:hanging="720"/>
      </w:pPr>
      <w:bookmarkStart w:id="62" w:name="_Toc370814201"/>
      <w:bookmarkStart w:id="63" w:name="_Toc370814277"/>
    </w:p>
    <w:p w14:paraId="3A7FE03E" w14:textId="77777777" w:rsidR="00866CDF" w:rsidRPr="008C7552" w:rsidRDefault="00185C89" w:rsidP="008C7552">
      <w:pPr>
        <w:pStyle w:val="Titre3"/>
      </w:pPr>
      <w:r w:rsidRPr="00185C89">
        <w:br w:type="page"/>
      </w:r>
      <w:bookmarkStart w:id="64" w:name="_Toc34243857"/>
      <w:r w:rsidR="00866CDF" w:rsidRPr="008C7552">
        <w:lastRenderedPageBreak/>
        <w:t>Analyse des progrès réalisés</w:t>
      </w:r>
      <w:bookmarkEnd w:id="62"/>
      <w:bookmarkEnd w:id="63"/>
      <w:bookmarkEnd w:id="64"/>
    </w:p>
    <w:p w14:paraId="3AC722A8" w14:textId="77777777" w:rsidR="006559D2" w:rsidRDefault="006559D2" w:rsidP="006559D2">
      <w:pPr>
        <w:pStyle w:val="Corpsdetexte"/>
        <w:spacing w:line="240" w:lineRule="auto"/>
        <w:rPr>
          <w:rFonts w:eastAsia="Calibri"/>
          <w:i/>
          <w:kern w:val="0"/>
          <w:sz w:val="21"/>
          <w:szCs w:val="22"/>
        </w:rPr>
      </w:pPr>
    </w:p>
    <w:p w14:paraId="05E4389F" w14:textId="6E969B29" w:rsidR="00BF5E82" w:rsidRPr="000A5AD4" w:rsidRDefault="00BF5E82" w:rsidP="00E10865">
      <w:pPr>
        <w:pStyle w:val="Corpsdetexte"/>
        <w:spacing w:after="0" w:line="240" w:lineRule="auto"/>
        <w:rPr>
          <w:sz w:val="21"/>
          <w:szCs w:val="21"/>
        </w:rPr>
      </w:pPr>
      <w:r w:rsidRPr="000A5AD4">
        <w:rPr>
          <w:sz w:val="21"/>
          <w:szCs w:val="21"/>
        </w:rPr>
        <w:t xml:space="preserve">Pour l’ensemble des 13 centres appuyés, le tableau général des effectifs </w:t>
      </w:r>
      <w:r w:rsidRPr="00ED13D6">
        <w:rPr>
          <w:sz w:val="21"/>
          <w:szCs w:val="21"/>
        </w:rPr>
        <w:t>(cfr. Annexe 1</w:t>
      </w:r>
      <w:r w:rsidR="00ED13D6" w:rsidRPr="00ED13D6">
        <w:rPr>
          <w:sz w:val="21"/>
          <w:szCs w:val="21"/>
        </w:rPr>
        <w:t>0.1</w:t>
      </w:r>
      <w:r w:rsidRPr="00ED13D6">
        <w:rPr>
          <w:sz w:val="21"/>
          <w:szCs w:val="21"/>
        </w:rPr>
        <w:t>) donne 2.126 élèves (niveau CEM + CFP) en début d’année scola</w:t>
      </w:r>
      <w:r w:rsidRPr="000A5AD4">
        <w:rPr>
          <w:sz w:val="21"/>
          <w:szCs w:val="21"/>
        </w:rPr>
        <w:t>ire 2019-20 contre 2.549 en année 2018-19. Cette diminution est principalement due à une situation particulière qui s’est produite au CFP de Gatete qui à lui seul a perdu 375 apprenants dont l’ensemble du cycle CFP</w:t>
      </w:r>
      <w:r w:rsidR="0060702B">
        <w:rPr>
          <w:sz w:val="21"/>
          <w:szCs w:val="21"/>
        </w:rPr>
        <w:t xml:space="preserve"> suite à une grève et un conflit entre la direction et les élèves</w:t>
      </w:r>
      <w:r w:rsidRPr="000A5AD4">
        <w:rPr>
          <w:sz w:val="21"/>
          <w:szCs w:val="21"/>
        </w:rPr>
        <w:t xml:space="preserve">. </w:t>
      </w:r>
      <w:r w:rsidR="002822F8" w:rsidRPr="000A5AD4">
        <w:rPr>
          <w:sz w:val="21"/>
          <w:szCs w:val="21"/>
        </w:rPr>
        <w:t xml:space="preserve">Dans ce centre, cette année 2019-20 est à considérer quasi comme une année blanche hormis quelques apprenants restant dans le niveau CEM. </w:t>
      </w:r>
    </w:p>
    <w:p w14:paraId="06FDCC1E" w14:textId="77777777" w:rsidR="002822F8" w:rsidRPr="000A5AD4" w:rsidRDefault="002822F8" w:rsidP="00E10865">
      <w:pPr>
        <w:pStyle w:val="Corpsdetexte"/>
        <w:spacing w:after="0" w:line="240" w:lineRule="auto"/>
        <w:rPr>
          <w:sz w:val="21"/>
          <w:szCs w:val="21"/>
        </w:rPr>
      </w:pPr>
    </w:p>
    <w:p w14:paraId="518C5C16" w14:textId="013EBDA2" w:rsidR="002822F8" w:rsidRPr="000A5AD4" w:rsidRDefault="00EC7909" w:rsidP="00E10865">
      <w:pPr>
        <w:pStyle w:val="Corpsdetexte"/>
        <w:spacing w:after="0" w:line="240" w:lineRule="auto"/>
        <w:rPr>
          <w:sz w:val="21"/>
          <w:szCs w:val="21"/>
        </w:rPr>
      </w:pPr>
      <w:r w:rsidRPr="000A5AD4">
        <w:rPr>
          <w:sz w:val="21"/>
          <w:szCs w:val="21"/>
        </w:rPr>
        <w:t>Le ratio moyen nombre d’élèves/nombre de formateurs est légèrement tir</w:t>
      </w:r>
      <w:r w:rsidR="00614CFB">
        <w:rPr>
          <w:sz w:val="21"/>
          <w:szCs w:val="21"/>
        </w:rPr>
        <w:t>é vers le bas (8,46 contre 8,92</w:t>
      </w:r>
      <w:r w:rsidRPr="000A5AD4">
        <w:rPr>
          <w:sz w:val="21"/>
          <w:szCs w:val="21"/>
        </w:rPr>
        <w:t xml:space="preserve">) en raison </w:t>
      </w:r>
      <w:r w:rsidR="00292791">
        <w:rPr>
          <w:sz w:val="21"/>
          <w:szCs w:val="21"/>
        </w:rPr>
        <w:t xml:space="preserve">principalement </w:t>
      </w:r>
      <w:r w:rsidRPr="000A5AD4">
        <w:rPr>
          <w:sz w:val="21"/>
          <w:szCs w:val="21"/>
        </w:rPr>
        <w:t xml:space="preserve">de ce même centre, bien qu’il s’améliore dans 8 centres sur les 13. </w:t>
      </w:r>
    </w:p>
    <w:p w14:paraId="12116D5F" w14:textId="77777777" w:rsidR="00761399" w:rsidRPr="000A5AD4" w:rsidRDefault="00761399" w:rsidP="00705B3B">
      <w:pPr>
        <w:spacing w:after="0" w:line="240" w:lineRule="auto"/>
        <w:rPr>
          <w:rFonts w:eastAsia="Times New Roman" w:cs="Arial"/>
          <w:b/>
          <w:i/>
          <w:color w:val="000000"/>
          <w:szCs w:val="21"/>
          <w:lang w:eastAsia="fr-FR"/>
        </w:rPr>
      </w:pPr>
    </w:p>
    <w:p w14:paraId="3D849E27" w14:textId="77777777" w:rsidR="00705B3B" w:rsidRPr="000A5AD4" w:rsidRDefault="00705B3B" w:rsidP="00705B3B">
      <w:pPr>
        <w:spacing w:after="0" w:line="240" w:lineRule="auto"/>
        <w:rPr>
          <w:rFonts w:eastAsia="Times New Roman" w:cs="Arial"/>
          <w:b/>
          <w:color w:val="000000"/>
          <w:szCs w:val="21"/>
          <w:lang w:eastAsia="fr-FR"/>
        </w:rPr>
      </w:pPr>
      <w:r w:rsidRPr="00705B3B">
        <w:rPr>
          <w:rFonts w:eastAsia="Times New Roman" w:cs="Arial"/>
          <w:b/>
          <w:i/>
          <w:color w:val="000000"/>
          <w:szCs w:val="21"/>
          <w:lang w:eastAsia="fr-FR"/>
        </w:rPr>
        <w:t xml:space="preserve">Taux de réussite des sortants certifiés </w:t>
      </w:r>
      <w:r w:rsidRPr="00705B3B">
        <w:rPr>
          <w:rFonts w:eastAsia="Times New Roman" w:cs="Arial"/>
          <w:b/>
          <w:color w:val="000000"/>
          <w:szCs w:val="21"/>
          <w:lang w:eastAsia="fr-FR"/>
        </w:rPr>
        <w:t>:</w:t>
      </w:r>
    </w:p>
    <w:p w14:paraId="05F999E1" w14:textId="77777777" w:rsidR="00705B3B" w:rsidRDefault="00705B3B" w:rsidP="00705B3B">
      <w:pPr>
        <w:spacing w:after="0" w:line="240" w:lineRule="auto"/>
        <w:rPr>
          <w:rFonts w:eastAsia="Times New Roman" w:cs="Arial"/>
          <w:b/>
          <w:color w:val="000000"/>
          <w:szCs w:val="21"/>
          <w:lang w:eastAsia="fr-FR"/>
        </w:rPr>
      </w:pPr>
    </w:p>
    <w:p w14:paraId="4F380106" w14:textId="5579EB28" w:rsidR="00CC5177" w:rsidRDefault="00320A6E" w:rsidP="00185C89">
      <w:pPr>
        <w:spacing w:after="0" w:line="240" w:lineRule="auto"/>
        <w:jc w:val="both"/>
        <w:rPr>
          <w:rFonts w:eastAsia="Times New Roman" w:cs="Arial"/>
          <w:color w:val="000000"/>
          <w:szCs w:val="21"/>
          <w:lang w:eastAsia="fr-FR"/>
        </w:rPr>
      </w:pPr>
      <w:r w:rsidRPr="00881858">
        <w:rPr>
          <w:rFonts w:eastAsia="Times New Roman" w:cs="Arial"/>
          <w:color w:val="000000"/>
          <w:szCs w:val="21"/>
          <w:lang w:eastAsia="fr-FR"/>
        </w:rPr>
        <w:t xml:space="preserve">Le taux de </w:t>
      </w:r>
      <w:r w:rsidR="00B35BB6">
        <w:rPr>
          <w:rFonts w:eastAsia="Times New Roman" w:cs="Arial"/>
          <w:color w:val="000000"/>
          <w:szCs w:val="21"/>
          <w:lang w:eastAsia="fr-FR"/>
        </w:rPr>
        <w:t>sortants certifiés</w:t>
      </w:r>
      <w:r w:rsidRPr="00881858">
        <w:rPr>
          <w:rFonts w:eastAsia="Times New Roman" w:cs="Arial"/>
          <w:color w:val="000000"/>
          <w:szCs w:val="21"/>
          <w:lang w:eastAsia="fr-FR"/>
        </w:rPr>
        <w:t xml:space="preserve"> a diminué de 85</w:t>
      </w:r>
      <w:r w:rsidR="00292791" w:rsidRPr="00881858">
        <w:rPr>
          <w:rFonts w:eastAsia="Times New Roman" w:cs="Arial"/>
          <w:color w:val="000000"/>
          <w:szCs w:val="21"/>
          <w:lang w:eastAsia="fr-FR"/>
        </w:rPr>
        <w:t xml:space="preserve"> </w:t>
      </w:r>
      <w:r w:rsidRPr="00881858">
        <w:rPr>
          <w:rFonts w:eastAsia="Times New Roman" w:cs="Arial"/>
          <w:color w:val="000000"/>
          <w:szCs w:val="21"/>
          <w:lang w:eastAsia="fr-FR"/>
        </w:rPr>
        <w:t xml:space="preserve">% </w:t>
      </w:r>
      <w:r w:rsidR="00CC5177" w:rsidRPr="00881858">
        <w:rPr>
          <w:rFonts w:eastAsia="Times New Roman" w:cs="Arial"/>
          <w:color w:val="000000"/>
          <w:szCs w:val="21"/>
          <w:lang w:eastAsia="fr-FR"/>
        </w:rPr>
        <w:t xml:space="preserve">(année scolaire 2017-18) </w:t>
      </w:r>
      <w:r w:rsidRPr="00881858">
        <w:rPr>
          <w:rFonts w:eastAsia="Times New Roman" w:cs="Arial"/>
          <w:color w:val="000000"/>
          <w:szCs w:val="21"/>
          <w:lang w:eastAsia="fr-FR"/>
        </w:rPr>
        <w:t xml:space="preserve">à </w:t>
      </w:r>
      <w:r w:rsidR="00292791" w:rsidRPr="00881858">
        <w:rPr>
          <w:rFonts w:eastAsia="Times New Roman" w:cs="Arial"/>
          <w:color w:val="000000"/>
          <w:szCs w:val="21"/>
          <w:lang w:eastAsia="fr-FR"/>
        </w:rPr>
        <w:t>7</w:t>
      </w:r>
      <w:r w:rsidR="00EA517B" w:rsidRPr="00881858">
        <w:rPr>
          <w:rFonts w:eastAsia="Times New Roman" w:cs="Arial"/>
          <w:color w:val="000000"/>
          <w:szCs w:val="21"/>
          <w:lang w:eastAsia="fr-FR"/>
        </w:rPr>
        <w:t>6</w:t>
      </w:r>
      <w:r w:rsidRPr="00881858">
        <w:rPr>
          <w:rFonts w:eastAsia="Times New Roman" w:cs="Arial"/>
          <w:color w:val="000000"/>
          <w:szCs w:val="21"/>
          <w:lang w:eastAsia="fr-FR"/>
        </w:rPr>
        <w:t xml:space="preserve">% </w:t>
      </w:r>
      <w:r w:rsidR="00CC5177" w:rsidRPr="00881858">
        <w:rPr>
          <w:rFonts w:eastAsia="Times New Roman" w:cs="Arial"/>
          <w:color w:val="000000"/>
          <w:szCs w:val="21"/>
          <w:lang w:eastAsia="fr-FR"/>
        </w:rPr>
        <w:t xml:space="preserve">(année 2018-19), alors qu’il était à 73% en année 2016-17 (cf. Annexe </w:t>
      </w:r>
      <w:r w:rsidR="00881858" w:rsidRPr="00881858">
        <w:rPr>
          <w:rFonts w:eastAsia="Times New Roman" w:cs="Arial"/>
          <w:color w:val="000000"/>
          <w:szCs w:val="21"/>
          <w:lang w:eastAsia="fr-FR"/>
        </w:rPr>
        <w:t>10.</w:t>
      </w:r>
      <w:r w:rsidR="00CC5177" w:rsidRPr="00881858">
        <w:rPr>
          <w:rFonts w:eastAsia="Times New Roman" w:cs="Arial"/>
          <w:color w:val="000000"/>
          <w:szCs w:val="21"/>
          <w:lang w:eastAsia="fr-FR"/>
        </w:rPr>
        <w:t>2).</w:t>
      </w:r>
      <w:r w:rsidR="00CC5177">
        <w:rPr>
          <w:rFonts w:eastAsia="Times New Roman" w:cs="Arial"/>
          <w:color w:val="000000"/>
          <w:szCs w:val="21"/>
          <w:lang w:eastAsia="fr-FR"/>
        </w:rPr>
        <w:t xml:space="preserve"> </w:t>
      </w:r>
    </w:p>
    <w:p w14:paraId="42A26193" w14:textId="77777777" w:rsidR="00CC5177" w:rsidRDefault="00CC5177" w:rsidP="00185C89">
      <w:pPr>
        <w:spacing w:after="0" w:line="240" w:lineRule="auto"/>
        <w:jc w:val="both"/>
        <w:rPr>
          <w:rFonts w:eastAsia="Times New Roman" w:cs="Arial"/>
          <w:color w:val="000000"/>
          <w:szCs w:val="21"/>
          <w:lang w:eastAsia="fr-FR"/>
        </w:rPr>
      </w:pPr>
    </w:p>
    <w:p w14:paraId="429C4B7B" w14:textId="0DE2E781" w:rsidR="00CC5177" w:rsidRDefault="00CC5177" w:rsidP="00185C89">
      <w:pPr>
        <w:spacing w:after="0" w:line="240" w:lineRule="auto"/>
        <w:jc w:val="both"/>
        <w:rPr>
          <w:rFonts w:eastAsia="Times New Roman" w:cs="Arial"/>
          <w:color w:val="000000"/>
          <w:szCs w:val="21"/>
          <w:lang w:eastAsia="fr-FR"/>
        </w:rPr>
      </w:pPr>
      <w:r>
        <w:rPr>
          <w:rFonts w:eastAsia="Times New Roman" w:cs="Arial"/>
          <w:color w:val="000000"/>
          <w:szCs w:val="21"/>
          <w:lang w:eastAsia="fr-FR"/>
        </w:rPr>
        <w:t>Le nombre d’abandons peut être expliqué par différentes raisons</w:t>
      </w:r>
      <w:r w:rsidR="0060702B">
        <w:rPr>
          <w:rFonts w:eastAsia="Times New Roman" w:cs="Arial"/>
          <w:color w:val="000000"/>
          <w:szCs w:val="21"/>
          <w:lang w:eastAsia="fr-FR"/>
        </w:rPr>
        <w:t>:</w:t>
      </w:r>
    </w:p>
    <w:p w14:paraId="1BAD5637" w14:textId="77777777" w:rsidR="00CC5177" w:rsidRDefault="00CC5177" w:rsidP="00185C89">
      <w:pPr>
        <w:spacing w:after="0" w:line="240" w:lineRule="auto"/>
        <w:jc w:val="both"/>
        <w:rPr>
          <w:rFonts w:eastAsia="Times New Roman" w:cs="Arial"/>
          <w:color w:val="000000"/>
          <w:szCs w:val="21"/>
          <w:lang w:eastAsia="fr-FR"/>
        </w:rPr>
      </w:pPr>
    </w:p>
    <w:p w14:paraId="63D133A6" w14:textId="7E9F51FB" w:rsidR="00CC5177" w:rsidRDefault="00CC5177" w:rsidP="00185C89">
      <w:pPr>
        <w:numPr>
          <w:ilvl w:val="0"/>
          <w:numId w:val="11"/>
        </w:numPr>
        <w:spacing w:after="0" w:line="240" w:lineRule="auto"/>
        <w:jc w:val="both"/>
        <w:rPr>
          <w:rFonts w:eastAsia="Times New Roman" w:cs="Arial"/>
          <w:color w:val="000000"/>
          <w:szCs w:val="21"/>
          <w:lang w:eastAsia="fr-FR"/>
        </w:rPr>
      </w:pPr>
      <w:r>
        <w:rPr>
          <w:rFonts w:eastAsia="Times New Roman" w:cs="Arial"/>
          <w:color w:val="000000"/>
          <w:szCs w:val="21"/>
          <w:lang w:eastAsia="fr-FR"/>
        </w:rPr>
        <w:t>Dans certaines filières (</w:t>
      </w:r>
      <w:r w:rsidR="00185C89">
        <w:rPr>
          <w:rFonts w:eastAsia="Times New Roman" w:cs="Arial"/>
          <w:color w:val="000000"/>
          <w:szCs w:val="21"/>
          <w:lang w:eastAsia="fr-FR"/>
        </w:rPr>
        <w:t xml:space="preserve">soudure, </w:t>
      </w:r>
      <w:r>
        <w:rPr>
          <w:rFonts w:eastAsia="Times New Roman" w:cs="Arial"/>
          <w:color w:val="000000"/>
          <w:szCs w:val="21"/>
          <w:lang w:eastAsia="fr-FR"/>
        </w:rPr>
        <w:t xml:space="preserve">maçonnerie et menuiserie), des apprenants obtiennent un emploi avant la fin de l’année et négligent la certification. </w:t>
      </w:r>
      <w:r w:rsidR="00185C89">
        <w:rPr>
          <w:rFonts w:eastAsia="Times New Roman" w:cs="Arial"/>
          <w:color w:val="000000"/>
          <w:szCs w:val="21"/>
          <w:lang w:eastAsia="fr-FR"/>
        </w:rPr>
        <w:t>M</w:t>
      </w:r>
      <w:r>
        <w:rPr>
          <w:rFonts w:eastAsia="Times New Roman" w:cs="Arial"/>
          <w:color w:val="000000"/>
          <w:szCs w:val="21"/>
          <w:lang w:eastAsia="fr-FR"/>
        </w:rPr>
        <w:t xml:space="preserve">ême si c’est un aspect très positif en </w:t>
      </w:r>
      <w:r w:rsidR="000E50F7">
        <w:rPr>
          <w:rFonts w:eastAsia="Times New Roman" w:cs="Arial"/>
          <w:color w:val="000000"/>
          <w:szCs w:val="21"/>
          <w:lang w:eastAsia="fr-FR"/>
        </w:rPr>
        <w:t>termes d’insertion</w:t>
      </w:r>
      <w:r>
        <w:rPr>
          <w:rFonts w:eastAsia="Times New Roman" w:cs="Arial"/>
          <w:color w:val="000000"/>
          <w:szCs w:val="21"/>
          <w:lang w:eastAsia="fr-FR"/>
        </w:rPr>
        <w:t xml:space="preserve"> et emploi, </w:t>
      </w:r>
      <w:r w:rsidR="00EA75EC">
        <w:rPr>
          <w:rFonts w:eastAsia="Times New Roman" w:cs="Arial"/>
          <w:color w:val="000000"/>
          <w:szCs w:val="21"/>
          <w:lang w:eastAsia="fr-FR"/>
        </w:rPr>
        <w:t xml:space="preserve">cela affecte négativement l’indicateur. </w:t>
      </w:r>
    </w:p>
    <w:p w14:paraId="67193000" w14:textId="4B605530" w:rsidR="00EA75EC" w:rsidRDefault="00EA75EC" w:rsidP="00185C89">
      <w:pPr>
        <w:numPr>
          <w:ilvl w:val="0"/>
          <w:numId w:val="11"/>
        </w:numPr>
        <w:spacing w:after="0" w:line="240" w:lineRule="auto"/>
        <w:jc w:val="both"/>
        <w:rPr>
          <w:rFonts w:eastAsia="Times New Roman" w:cs="Arial"/>
          <w:color w:val="000000"/>
          <w:szCs w:val="21"/>
          <w:lang w:eastAsia="fr-FR"/>
        </w:rPr>
      </w:pPr>
      <w:r>
        <w:rPr>
          <w:rFonts w:eastAsia="Times New Roman" w:cs="Arial"/>
          <w:color w:val="000000"/>
          <w:szCs w:val="21"/>
          <w:lang w:eastAsia="fr-FR"/>
        </w:rPr>
        <w:t xml:space="preserve">Beaucoup de jeunes s’inscrivent en CEM tout en étant en attente de leurs résultats au concours national à la fin du cycle fondamental. Après avoir reçu ces résultats 1 à 2 mois plus tard, ceux qui ont réussi abandonnent alors le CEM pour suivre le cycle post-fondamental, d’autres décident de redoubler la dernière année du fondamental. </w:t>
      </w:r>
    </w:p>
    <w:p w14:paraId="3022A4C6" w14:textId="58D143B9" w:rsidR="00EA75EC" w:rsidRDefault="00EA75EC" w:rsidP="00185C89">
      <w:pPr>
        <w:numPr>
          <w:ilvl w:val="0"/>
          <w:numId w:val="11"/>
        </w:numPr>
        <w:spacing w:after="0" w:line="240" w:lineRule="auto"/>
        <w:jc w:val="both"/>
        <w:rPr>
          <w:rFonts w:eastAsia="Times New Roman" w:cs="Arial"/>
          <w:color w:val="000000"/>
          <w:szCs w:val="21"/>
          <w:lang w:eastAsia="fr-FR"/>
        </w:rPr>
      </w:pPr>
      <w:r>
        <w:rPr>
          <w:rFonts w:eastAsia="Times New Roman" w:cs="Arial"/>
          <w:color w:val="000000"/>
          <w:szCs w:val="21"/>
          <w:lang w:eastAsia="fr-FR"/>
        </w:rPr>
        <w:t xml:space="preserve">Dans les filières mécanique-auto et TIC (qui rencontrent le plus de succès avec la filière couture), certains apprenants quittent en raison du surnombre et par conséquent du manque d’équipements. </w:t>
      </w:r>
    </w:p>
    <w:p w14:paraId="497235AD" w14:textId="54662BF1" w:rsidR="00EA75EC" w:rsidRDefault="00EA75EC" w:rsidP="00185C89">
      <w:pPr>
        <w:numPr>
          <w:ilvl w:val="0"/>
          <w:numId w:val="11"/>
        </w:numPr>
        <w:spacing w:after="0" w:line="240" w:lineRule="auto"/>
        <w:jc w:val="both"/>
        <w:rPr>
          <w:rFonts w:eastAsia="Times New Roman" w:cs="Arial"/>
          <w:color w:val="000000"/>
          <w:szCs w:val="21"/>
          <w:lang w:eastAsia="fr-FR"/>
        </w:rPr>
      </w:pPr>
      <w:r>
        <w:rPr>
          <w:rFonts w:eastAsia="Times New Roman" w:cs="Arial"/>
          <w:color w:val="000000"/>
          <w:szCs w:val="21"/>
          <w:lang w:eastAsia="fr-FR"/>
        </w:rPr>
        <w:t xml:space="preserve">Dans certaines régions (Rumonge-Gatete), </w:t>
      </w:r>
      <w:r w:rsidR="006F38F2">
        <w:rPr>
          <w:rFonts w:eastAsia="Times New Roman" w:cs="Arial"/>
          <w:color w:val="000000"/>
          <w:szCs w:val="21"/>
          <w:lang w:eastAsia="fr-FR"/>
        </w:rPr>
        <w:t xml:space="preserve">la pauvreté qui pousse les élèves à quitter la formation </w:t>
      </w:r>
      <w:r>
        <w:rPr>
          <w:rFonts w:eastAsia="Times New Roman" w:cs="Arial"/>
          <w:color w:val="000000"/>
          <w:szCs w:val="21"/>
          <w:lang w:eastAsia="fr-FR"/>
        </w:rPr>
        <w:t xml:space="preserve">pour des activités économiques saisonnières (pêche, extraction huile de palme). </w:t>
      </w:r>
    </w:p>
    <w:p w14:paraId="7A5CDE24" w14:textId="77777777" w:rsidR="0060702B" w:rsidRDefault="00881858" w:rsidP="0060702B">
      <w:pPr>
        <w:numPr>
          <w:ilvl w:val="0"/>
          <w:numId w:val="11"/>
        </w:numPr>
        <w:spacing w:after="0" w:line="240" w:lineRule="auto"/>
        <w:jc w:val="both"/>
        <w:rPr>
          <w:rFonts w:eastAsia="Times New Roman" w:cs="Arial"/>
          <w:color w:val="000000"/>
          <w:szCs w:val="21"/>
          <w:lang w:eastAsia="fr-FR"/>
        </w:rPr>
      </w:pPr>
      <w:r>
        <w:rPr>
          <w:rFonts w:eastAsia="Times New Roman" w:cs="Arial"/>
          <w:color w:val="000000"/>
          <w:szCs w:val="21"/>
          <w:lang w:eastAsia="fr-FR"/>
        </w:rPr>
        <w:t>Les m</w:t>
      </w:r>
      <w:r w:rsidR="00EA75EC">
        <w:rPr>
          <w:rFonts w:eastAsia="Times New Roman" w:cs="Arial"/>
          <w:color w:val="000000"/>
          <w:szCs w:val="21"/>
          <w:lang w:eastAsia="fr-FR"/>
        </w:rPr>
        <w:t>ariages et/ou grossesses précoces des filles</w:t>
      </w:r>
      <w:r>
        <w:rPr>
          <w:rFonts w:eastAsia="Times New Roman" w:cs="Arial"/>
          <w:color w:val="000000"/>
          <w:szCs w:val="21"/>
          <w:lang w:eastAsia="fr-FR"/>
        </w:rPr>
        <w:t xml:space="preserve"> les obligent à quitter la formation</w:t>
      </w:r>
      <w:r w:rsidR="00EE5DF6">
        <w:rPr>
          <w:rFonts w:eastAsia="Times New Roman" w:cs="Arial"/>
          <w:color w:val="000000"/>
          <w:szCs w:val="21"/>
          <w:lang w:eastAsia="fr-FR"/>
        </w:rPr>
        <w:t xml:space="preserve"> prématurément</w:t>
      </w:r>
      <w:r w:rsidR="00EA75EC">
        <w:rPr>
          <w:rFonts w:eastAsia="Times New Roman" w:cs="Arial"/>
          <w:color w:val="000000"/>
          <w:szCs w:val="21"/>
          <w:lang w:eastAsia="fr-FR"/>
        </w:rPr>
        <w:t xml:space="preserve">. </w:t>
      </w:r>
    </w:p>
    <w:p w14:paraId="473FEC66" w14:textId="57C30A28" w:rsidR="0060702B" w:rsidRDefault="0060702B" w:rsidP="0060702B">
      <w:pPr>
        <w:numPr>
          <w:ilvl w:val="0"/>
          <w:numId w:val="11"/>
        </w:numPr>
        <w:spacing w:after="0" w:line="240" w:lineRule="auto"/>
        <w:jc w:val="both"/>
        <w:rPr>
          <w:rFonts w:eastAsia="Times New Roman" w:cs="Arial"/>
          <w:color w:val="000000"/>
          <w:szCs w:val="21"/>
          <w:lang w:eastAsia="fr-FR"/>
        </w:rPr>
      </w:pPr>
      <w:r>
        <w:rPr>
          <w:rFonts w:eastAsia="Times New Roman" w:cs="Arial"/>
          <w:color w:val="000000"/>
          <w:szCs w:val="21"/>
          <w:lang w:eastAsia="fr-FR"/>
        </w:rPr>
        <w:t xml:space="preserve">Certaines situations spécifiques comme celle du CFP Gatete cité ci-dessus. </w:t>
      </w:r>
    </w:p>
    <w:p w14:paraId="6AC0920E" w14:textId="2D85BA03" w:rsidR="00EA75EC" w:rsidRDefault="00EA75EC" w:rsidP="0060702B">
      <w:pPr>
        <w:spacing w:after="0" w:line="240" w:lineRule="auto"/>
        <w:ind w:left="720"/>
        <w:jc w:val="both"/>
        <w:rPr>
          <w:rFonts w:eastAsia="Times New Roman" w:cs="Arial"/>
          <w:color w:val="000000"/>
          <w:szCs w:val="21"/>
          <w:lang w:eastAsia="fr-FR"/>
        </w:rPr>
      </w:pPr>
    </w:p>
    <w:p w14:paraId="340F9B8B" w14:textId="77777777" w:rsidR="00CC5177" w:rsidRDefault="00CC5177" w:rsidP="00705B3B">
      <w:pPr>
        <w:spacing w:after="0" w:line="240" w:lineRule="auto"/>
        <w:rPr>
          <w:rFonts w:eastAsia="Times New Roman" w:cs="Arial"/>
          <w:color w:val="000000"/>
          <w:szCs w:val="21"/>
          <w:lang w:eastAsia="fr-FR"/>
        </w:rPr>
      </w:pPr>
    </w:p>
    <w:p w14:paraId="36052FA2" w14:textId="616222E7" w:rsidR="00705B3B" w:rsidRPr="00705B3B" w:rsidRDefault="00705B3B" w:rsidP="00705B3B">
      <w:pPr>
        <w:spacing w:after="0" w:line="240" w:lineRule="auto"/>
        <w:rPr>
          <w:rFonts w:ascii="Times New Roman" w:eastAsia="Times New Roman" w:hAnsi="Times New Roman"/>
          <w:szCs w:val="21"/>
          <w:lang w:eastAsia="fr-FR"/>
        </w:rPr>
      </w:pPr>
      <w:r w:rsidRPr="00705B3B">
        <w:rPr>
          <w:rFonts w:eastAsia="Times New Roman"/>
          <w:b/>
          <w:i/>
          <w:szCs w:val="21"/>
          <w:lang w:eastAsia="fr-FR"/>
        </w:rPr>
        <w:t>Processus d’autonomisation</w:t>
      </w:r>
      <w:r w:rsidRPr="000A5AD4">
        <w:rPr>
          <w:rFonts w:eastAsia="Times New Roman"/>
          <w:i/>
          <w:szCs w:val="21"/>
          <w:lang w:eastAsia="fr-FR"/>
        </w:rPr>
        <w:t xml:space="preserve"> / </w:t>
      </w:r>
      <w:r w:rsidRPr="00705B3B">
        <w:rPr>
          <w:rFonts w:eastAsia="Times New Roman"/>
          <w:b/>
          <w:i/>
          <w:szCs w:val="21"/>
          <w:lang w:eastAsia="fr-FR"/>
        </w:rPr>
        <w:t>Mise en place des projets UAPs expérimentaux :</w:t>
      </w:r>
      <w:r w:rsidRPr="00705B3B">
        <w:rPr>
          <w:rFonts w:eastAsia="Times New Roman"/>
          <w:szCs w:val="21"/>
          <w:lang w:eastAsia="fr-FR"/>
        </w:rPr>
        <w:t xml:space="preserve"> </w:t>
      </w:r>
    </w:p>
    <w:p w14:paraId="42782B91" w14:textId="77777777" w:rsidR="00705B3B" w:rsidRDefault="00705B3B" w:rsidP="00705B3B">
      <w:pPr>
        <w:spacing w:after="0" w:line="240" w:lineRule="auto"/>
        <w:rPr>
          <w:rFonts w:ascii="Times New Roman" w:eastAsia="Times New Roman" w:hAnsi="Times New Roman"/>
          <w:szCs w:val="21"/>
          <w:lang w:eastAsia="fr-FR"/>
        </w:rPr>
      </w:pPr>
    </w:p>
    <w:p w14:paraId="3EEBB5A8" w14:textId="49E738D3" w:rsidR="003F0189" w:rsidRPr="00DF5C3B" w:rsidRDefault="00D71635" w:rsidP="00DF5C3B">
      <w:pPr>
        <w:spacing w:after="0" w:line="240" w:lineRule="auto"/>
        <w:jc w:val="both"/>
        <w:rPr>
          <w:rFonts w:eastAsia="Times New Roman" w:cs="Arial"/>
          <w:color w:val="000000"/>
          <w:szCs w:val="21"/>
          <w:lang w:eastAsia="fr-FR"/>
        </w:rPr>
      </w:pPr>
      <w:r w:rsidRPr="00DF5C3B">
        <w:rPr>
          <w:rFonts w:eastAsia="Times New Roman" w:cs="Arial"/>
          <w:color w:val="000000"/>
          <w:szCs w:val="21"/>
          <w:lang w:eastAsia="fr-FR"/>
        </w:rPr>
        <w:t xml:space="preserve">Au cours de l’année 2018, sept premiers centres s’étaient engagés dans la mise en place de projets d’UAP expérimentaux. Pour rappel, les UAP, sont des unités productives au sein du centre qui doivent servir un double objectif, l’objectif pédagogique en offrant aux lauréats un premier lieu de travail en lien avec la formation qu’ils ont suivi (et donc une première expérience professionnelle), et pour le centre l’objectif </w:t>
      </w:r>
      <w:r w:rsidR="00881858">
        <w:rPr>
          <w:rFonts w:eastAsia="Times New Roman" w:cs="Arial"/>
          <w:color w:val="000000"/>
          <w:szCs w:val="21"/>
          <w:lang w:eastAsia="fr-FR"/>
        </w:rPr>
        <w:t xml:space="preserve">productif permettant </w:t>
      </w:r>
      <w:r w:rsidRPr="00DF5C3B">
        <w:rPr>
          <w:rFonts w:eastAsia="Times New Roman" w:cs="Arial"/>
          <w:color w:val="000000"/>
          <w:szCs w:val="21"/>
          <w:lang w:eastAsia="fr-FR"/>
        </w:rPr>
        <w:t xml:space="preserve">de développer des recettes propres pouvant couvrir une partie des charges de fonctionnement. </w:t>
      </w:r>
    </w:p>
    <w:p w14:paraId="69065F31" w14:textId="77777777" w:rsidR="00D71635" w:rsidRPr="00DF5C3B" w:rsidRDefault="00D71635" w:rsidP="00DF5C3B">
      <w:pPr>
        <w:spacing w:after="0" w:line="240" w:lineRule="auto"/>
        <w:jc w:val="both"/>
        <w:rPr>
          <w:rFonts w:eastAsia="Times New Roman" w:cs="Arial"/>
          <w:color w:val="000000"/>
          <w:szCs w:val="21"/>
          <w:lang w:eastAsia="fr-FR"/>
        </w:rPr>
      </w:pPr>
    </w:p>
    <w:p w14:paraId="347EBDC8" w14:textId="2212EA9B" w:rsidR="00D71635" w:rsidRPr="00DF5C3B" w:rsidRDefault="00D71635" w:rsidP="00DF5C3B">
      <w:pPr>
        <w:spacing w:after="0" w:line="240" w:lineRule="auto"/>
        <w:jc w:val="both"/>
        <w:rPr>
          <w:rFonts w:eastAsia="Times New Roman" w:cs="Arial"/>
          <w:color w:val="000000"/>
          <w:szCs w:val="21"/>
          <w:lang w:eastAsia="fr-FR"/>
        </w:rPr>
      </w:pPr>
      <w:r w:rsidRPr="00DF5C3B">
        <w:rPr>
          <w:rFonts w:eastAsia="Times New Roman" w:cs="Arial"/>
          <w:color w:val="000000"/>
          <w:szCs w:val="21"/>
          <w:lang w:eastAsia="fr-FR"/>
        </w:rPr>
        <w:t xml:space="preserve">Au cours de l’année 2019, la démarche de formulation et de mise en œuvre des UAP a été généralisée à l’ensemble des 13 centres (et a été formalisée en juin par des avenants aux conventions de subsides) avec une sélection de 1 à 3 UAP par centre. Le financement comprenait la mise en place, et le cas échéant l’équipement et le premier approvisionnement en consommables pour lancer l’activité respective. Certaines formations techniques spécifiques et l’accompagnement au lancement et à la formulation du business plan ont été </w:t>
      </w:r>
      <w:r w:rsidR="00881858" w:rsidRPr="00DF5C3B">
        <w:rPr>
          <w:rFonts w:eastAsia="Times New Roman" w:cs="Arial"/>
          <w:color w:val="000000"/>
          <w:szCs w:val="21"/>
          <w:lang w:eastAsia="fr-FR"/>
        </w:rPr>
        <w:lastRenderedPageBreak/>
        <w:t>réalisés</w:t>
      </w:r>
      <w:r w:rsidRPr="00DF5C3B">
        <w:rPr>
          <w:rFonts w:eastAsia="Times New Roman" w:cs="Arial"/>
          <w:color w:val="000000"/>
          <w:szCs w:val="21"/>
          <w:lang w:eastAsia="fr-FR"/>
        </w:rPr>
        <w:t xml:space="preserve">. A fin 2019, l’ensemble des pré-requis étaient réalisés, mais </w:t>
      </w:r>
      <w:r w:rsidR="008F5EB2">
        <w:rPr>
          <w:rFonts w:eastAsia="Times New Roman" w:cs="Arial"/>
          <w:color w:val="000000"/>
          <w:szCs w:val="21"/>
          <w:lang w:eastAsia="fr-FR"/>
        </w:rPr>
        <w:t>tous les centres n’</w:t>
      </w:r>
      <w:r w:rsidRPr="00DF5C3B">
        <w:rPr>
          <w:rFonts w:eastAsia="Times New Roman" w:cs="Arial"/>
          <w:color w:val="000000"/>
          <w:szCs w:val="21"/>
          <w:lang w:eastAsia="fr-FR"/>
        </w:rPr>
        <w:t xml:space="preserve">avaient </w:t>
      </w:r>
      <w:r w:rsidR="008F5EB2">
        <w:rPr>
          <w:rFonts w:eastAsia="Times New Roman" w:cs="Arial"/>
          <w:color w:val="000000"/>
          <w:szCs w:val="21"/>
          <w:lang w:eastAsia="fr-FR"/>
        </w:rPr>
        <w:t xml:space="preserve">pas </w:t>
      </w:r>
      <w:r w:rsidRPr="00DF5C3B">
        <w:rPr>
          <w:rFonts w:eastAsia="Times New Roman" w:cs="Arial"/>
          <w:color w:val="000000"/>
          <w:szCs w:val="21"/>
          <w:lang w:eastAsia="fr-FR"/>
        </w:rPr>
        <w:t>réellement démarré la production. Au niveau du suivi des résultats d’exploitation financiers, un module complémentaire au PGS</w:t>
      </w:r>
      <w:r w:rsidR="00DF5C3B" w:rsidRPr="00DF5C3B">
        <w:rPr>
          <w:rFonts w:eastAsia="Times New Roman" w:cs="Arial"/>
          <w:color w:val="000000"/>
          <w:szCs w:val="21"/>
          <w:lang w:eastAsia="fr-FR"/>
        </w:rPr>
        <w:t xml:space="preserve"> avait été conçu, installé et une formation y relative avait été donnée. Toutefois la maîtrise de ces nouveaux outils n’était pas suffisante, ce pourquoi un</w:t>
      </w:r>
      <w:r w:rsidR="00881858">
        <w:rPr>
          <w:rFonts w:eastAsia="Times New Roman" w:cs="Arial"/>
          <w:color w:val="000000"/>
          <w:szCs w:val="21"/>
          <w:lang w:eastAsia="fr-FR"/>
        </w:rPr>
        <w:t>e</w:t>
      </w:r>
      <w:r w:rsidR="00DF5C3B" w:rsidRPr="00DF5C3B">
        <w:rPr>
          <w:rFonts w:eastAsia="Times New Roman" w:cs="Arial"/>
          <w:color w:val="000000"/>
          <w:szCs w:val="21"/>
          <w:lang w:eastAsia="fr-FR"/>
        </w:rPr>
        <w:t xml:space="preserve"> double démarche de renforcement de capacités et parallèlement de rapportage alternatif a été initiée en </w:t>
      </w:r>
      <w:r w:rsidR="00881858">
        <w:rPr>
          <w:rFonts w:eastAsia="Times New Roman" w:cs="Arial"/>
          <w:color w:val="000000"/>
          <w:szCs w:val="21"/>
          <w:lang w:eastAsia="fr-FR"/>
        </w:rPr>
        <w:t xml:space="preserve">début </w:t>
      </w:r>
      <w:r w:rsidR="00DF5C3B" w:rsidRPr="00DF5C3B">
        <w:rPr>
          <w:rFonts w:eastAsia="Times New Roman" w:cs="Arial"/>
          <w:color w:val="000000"/>
          <w:szCs w:val="21"/>
          <w:lang w:eastAsia="fr-FR"/>
        </w:rPr>
        <w:t xml:space="preserve">2020. </w:t>
      </w:r>
    </w:p>
    <w:p w14:paraId="2522EBC4" w14:textId="77777777" w:rsidR="00D71635" w:rsidRPr="00DF5C3B" w:rsidRDefault="00D71635" w:rsidP="00DF5C3B">
      <w:pPr>
        <w:spacing w:after="0" w:line="240" w:lineRule="auto"/>
        <w:jc w:val="both"/>
        <w:rPr>
          <w:rFonts w:eastAsia="Times New Roman" w:cs="Arial"/>
          <w:color w:val="000000"/>
          <w:szCs w:val="21"/>
          <w:lang w:eastAsia="fr-FR"/>
        </w:rPr>
      </w:pPr>
    </w:p>
    <w:p w14:paraId="172C3E02" w14:textId="77777777" w:rsidR="00705B3B" w:rsidRPr="000A5AD4" w:rsidRDefault="00705B3B" w:rsidP="00705B3B">
      <w:pPr>
        <w:spacing w:after="0" w:line="240" w:lineRule="auto"/>
        <w:rPr>
          <w:rFonts w:eastAsia="Times New Roman"/>
          <w:b/>
          <w:bCs/>
          <w:i/>
          <w:iCs/>
          <w:snapToGrid w:val="0"/>
          <w:kern w:val="1"/>
          <w:szCs w:val="21"/>
          <w:lang w:val="fr-FR" w:eastAsia="fr-FR"/>
        </w:rPr>
      </w:pPr>
      <w:r w:rsidRPr="00705B3B">
        <w:rPr>
          <w:rFonts w:eastAsia="Times New Roman"/>
          <w:b/>
          <w:bCs/>
          <w:i/>
          <w:iCs/>
          <w:snapToGrid w:val="0"/>
          <w:kern w:val="1"/>
          <w:szCs w:val="21"/>
          <w:lang w:val="fr-FR" w:eastAsia="fr-FR"/>
        </w:rPr>
        <w:t>La qualité et la performance des formations :</w:t>
      </w:r>
    </w:p>
    <w:p w14:paraId="1729AEB0" w14:textId="77777777" w:rsidR="00705B3B" w:rsidRDefault="00705B3B" w:rsidP="00705B3B">
      <w:pPr>
        <w:spacing w:after="0" w:line="240" w:lineRule="auto"/>
        <w:rPr>
          <w:rFonts w:ascii="Times New Roman" w:eastAsia="Times New Roman" w:hAnsi="Times New Roman"/>
          <w:szCs w:val="21"/>
          <w:lang w:eastAsia="fr-FR"/>
        </w:rPr>
      </w:pPr>
    </w:p>
    <w:p w14:paraId="13514486" w14:textId="019A7E78" w:rsidR="00320A6E" w:rsidRPr="00385E4E" w:rsidRDefault="001C4D34" w:rsidP="0096467E">
      <w:pPr>
        <w:spacing w:after="0" w:line="240" w:lineRule="auto"/>
        <w:jc w:val="both"/>
        <w:rPr>
          <w:rFonts w:eastAsia="Times New Roman" w:cs="Arial"/>
          <w:color w:val="000000"/>
          <w:szCs w:val="21"/>
          <w:lang w:eastAsia="fr-FR"/>
        </w:rPr>
      </w:pPr>
      <w:r w:rsidRPr="00385E4E">
        <w:rPr>
          <w:rFonts w:eastAsia="Times New Roman" w:cs="Arial"/>
          <w:color w:val="000000"/>
          <w:szCs w:val="21"/>
          <w:lang w:eastAsia="fr-FR"/>
        </w:rPr>
        <w:t>Les curricula (composés à chaque fois de référentiel métier – compétences, référentiel formation-évaluations et leurs fiches techniques) réalisés pour 19 métiers</w:t>
      </w:r>
      <w:r w:rsidRPr="008F5EB2">
        <w:rPr>
          <w:rFonts w:cs="Arial"/>
          <w:i/>
          <w:iCs/>
          <w:color w:val="000000"/>
          <w:vertAlign w:val="superscript"/>
        </w:rPr>
        <w:footnoteReference w:id="3"/>
      </w:r>
      <w:r w:rsidRPr="00385E4E">
        <w:rPr>
          <w:rFonts w:eastAsia="Times New Roman" w:cs="Arial"/>
          <w:color w:val="000000"/>
          <w:szCs w:val="21"/>
          <w:lang w:eastAsia="fr-FR"/>
        </w:rPr>
        <w:t xml:space="preserve"> ont été complétés par le 20</w:t>
      </w:r>
      <w:r w:rsidRPr="008F5EB2">
        <w:rPr>
          <w:rFonts w:eastAsia="Times New Roman" w:cs="Arial"/>
          <w:color w:val="000000"/>
          <w:szCs w:val="21"/>
          <w:vertAlign w:val="subscript"/>
          <w:lang w:eastAsia="fr-FR"/>
        </w:rPr>
        <w:t>e</w:t>
      </w:r>
      <w:r w:rsidRPr="00385E4E">
        <w:rPr>
          <w:rFonts w:eastAsia="Times New Roman" w:cs="Arial"/>
          <w:color w:val="000000"/>
          <w:szCs w:val="21"/>
          <w:lang w:eastAsia="fr-FR"/>
        </w:rPr>
        <w:t xml:space="preserve">, à savoir </w:t>
      </w:r>
      <w:r w:rsidR="008F5EB2">
        <w:rPr>
          <w:rFonts w:eastAsia="Times New Roman" w:cs="Arial"/>
          <w:color w:val="000000"/>
          <w:szCs w:val="21"/>
          <w:lang w:eastAsia="fr-FR"/>
        </w:rPr>
        <w:t xml:space="preserve">Agent </w:t>
      </w:r>
      <w:r w:rsidRPr="00385E4E">
        <w:rPr>
          <w:rFonts w:eastAsia="Times New Roman" w:cs="Arial"/>
          <w:color w:val="000000"/>
          <w:szCs w:val="21"/>
          <w:lang w:eastAsia="fr-FR"/>
        </w:rPr>
        <w:t xml:space="preserve">Opérateur </w:t>
      </w:r>
      <w:r w:rsidR="008F5EB2">
        <w:rPr>
          <w:rFonts w:eastAsia="Times New Roman" w:cs="Arial"/>
          <w:color w:val="000000"/>
          <w:szCs w:val="21"/>
          <w:lang w:eastAsia="fr-FR"/>
        </w:rPr>
        <w:t>B</w:t>
      </w:r>
      <w:r w:rsidRPr="00385E4E">
        <w:rPr>
          <w:rFonts w:eastAsia="Times New Roman" w:cs="Arial"/>
          <w:color w:val="000000"/>
          <w:szCs w:val="21"/>
          <w:lang w:eastAsia="fr-FR"/>
        </w:rPr>
        <w:t xml:space="preserve">ureautique, et ont été mis en œuvre dans les CEM. En fin 2019, une mission générale a été effectuée à l’aide de différents questionnaires d’évaluation pour tirer un bilan intermédiaire des performances des centres et formateurs dans la mise en œuvre des référentiels. </w:t>
      </w:r>
    </w:p>
    <w:p w14:paraId="7798B500" w14:textId="77777777" w:rsidR="001C4D34" w:rsidRPr="00385E4E" w:rsidRDefault="001C4D34" w:rsidP="0096467E">
      <w:pPr>
        <w:spacing w:after="0" w:line="240" w:lineRule="auto"/>
        <w:jc w:val="both"/>
        <w:rPr>
          <w:rFonts w:eastAsia="Times New Roman" w:cs="Arial"/>
          <w:color w:val="000000"/>
          <w:szCs w:val="21"/>
          <w:lang w:eastAsia="fr-FR"/>
        </w:rPr>
      </w:pPr>
    </w:p>
    <w:p w14:paraId="3864C64C" w14:textId="3A4395A8" w:rsidR="001C4D34" w:rsidRPr="0096467E" w:rsidRDefault="001C4D34" w:rsidP="0096467E">
      <w:pPr>
        <w:spacing w:after="0" w:line="240" w:lineRule="auto"/>
        <w:jc w:val="both"/>
        <w:rPr>
          <w:rFonts w:eastAsia="Times New Roman" w:cs="Arial"/>
          <w:color w:val="000000"/>
          <w:szCs w:val="21"/>
          <w:lang w:eastAsia="fr-FR"/>
        </w:rPr>
      </w:pPr>
      <w:r w:rsidRPr="00385E4E">
        <w:rPr>
          <w:rFonts w:eastAsia="Times New Roman" w:cs="Arial"/>
          <w:color w:val="000000"/>
          <w:szCs w:val="21"/>
          <w:lang w:eastAsia="fr-FR"/>
        </w:rPr>
        <w:t>Un travail s’est poursuivi sur les modules complémentaires (modules de spécialisation de plus courte durée, avec la finalisation des modules en soudure mig-mag et broderie). Le travail sur un module transversal « Utilisation des structures didactiques » pour les exercices d’application de différents métiers du bâtiment</w:t>
      </w:r>
      <w:r w:rsidR="00524E8B">
        <w:rPr>
          <w:rFonts w:eastAsia="Times New Roman" w:cs="Arial"/>
          <w:color w:val="000000"/>
          <w:szCs w:val="21"/>
          <w:lang w:eastAsia="fr-FR"/>
        </w:rPr>
        <w:t>,</w:t>
      </w:r>
      <w:r w:rsidRPr="00385E4E">
        <w:rPr>
          <w:rFonts w:eastAsia="Times New Roman" w:cs="Arial"/>
          <w:color w:val="000000"/>
          <w:szCs w:val="21"/>
          <w:lang w:eastAsia="fr-FR"/>
        </w:rPr>
        <w:t xml:space="preserve"> et sur le module transversal « Sécurité et Hygiène » (cours transversal à l’ensemble des filières) s’est poursuivi et sera finalisé en début 2020. Enfin, la mise œuvre des Koombooks dans l’ensemble des centres ciblés a </w:t>
      </w:r>
      <w:r w:rsidR="00881858" w:rsidRPr="00385E4E">
        <w:rPr>
          <w:rFonts w:eastAsia="Times New Roman" w:cs="Arial"/>
          <w:color w:val="000000"/>
          <w:szCs w:val="21"/>
          <w:lang w:eastAsia="fr-FR"/>
        </w:rPr>
        <w:t>permis d’ajouter</w:t>
      </w:r>
      <w:r w:rsidR="0096467E" w:rsidRPr="00385E4E">
        <w:rPr>
          <w:rFonts w:eastAsia="Times New Roman" w:cs="Arial"/>
          <w:color w:val="000000"/>
          <w:szCs w:val="21"/>
          <w:lang w:eastAsia="fr-FR"/>
        </w:rPr>
        <w:t xml:space="preserve"> du contenu additionnel et multimédia en rappor</w:t>
      </w:r>
      <w:r w:rsidR="0096467E" w:rsidRPr="0096467E">
        <w:rPr>
          <w:rFonts w:eastAsia="Times New Roman" w:cs="Arial"/>
          <w:color w:val="000000"/>
          <w:szCs w:val="21"/>
          <w:lang w:eastAsia="fr-FR"/>
        </w:rPr>
        <w:t xml:space="preserve">t avec les métiers enseignés dans chaque centre. </w:t>
      </w:r>
    </w:p>
    <w:p w14:paraId="0CE1E52B" w14:textId="77777777" w:rsidR="00705B3B" w:rsidRPr="000A5AD4" w:rsidRDefault="00705B3B" w:rsidP="00705B3B">
      <w:pPr>
        <w:spacing w:after="0" w:line="240" w:lineRule="auto"/>
        <w:rPr>
          <w:rFonts w:eastAsia="Times New Roman"/>
          <w:b/>
          <w:i/>
          <w:color w:val="000000"/>
          <w:szCs w:val="21"/>
          <w:lang w:val="fr-FR" w:eastAsia="fr-FR"/>
        </w:rPr>
      </w:pPr>
    </w:p>
    <w:p w14:paraId="17538E86" w14:textId="77777777" w:rsidR="00705B3B" w:rsidRPr="000A5AD4" w:rsidRDefault="00705B3B" w:rsidP="00705B3B">
      <w:pPr>
        <w:spacing w:after="0" w:line="240" w:lineRule="auto"/>
        <w:rPr>
          <w:rFonts w:eastAsia="Times New Roman"/>
          <w:color w:val="000000"/>
          <w:szCs w:val="21"/>
          <w:lang w:val="fr-FR" w:eastAsia="fr-FR"/>
        </w:rPr>
      </w:pPr>
      <w:r w:rsidRPr="00705B3B">
        <w:rPr>
          <w:rFonts w:eastAsia="Times New Roman"/>
          <w:b/>
          <w:i/>
          <w:color w:val="000000"/>
          <w:szCs w:val="21"/>
          <w:lang w:val="fr-FR" w:eastAsia="fr-FR"/>
        </w:rPr>
        <w:t>Capacité d’accueil des ateliers :</w:t>
      </w:r>
      <w:r w:rsidRPr="00705B3B">
        <w:rPr>
          <w:rFonts w:eastAsia="Times New Roman"/>
          <w:color w:val="000000"/>
          <w:szCs w:val="21"/>
          <w:lang w:val="fr-FR" w:eastAsia="fr-FR"/>
        </w:rPr>
        <w:t xml:space="preserve"> </w:t>
      </w:r>
    </w:p>
    <w:p w14:paraId="351F64D7" w14:textId="77777777" w:rsidR="00705B3B" w:rsidRPr="00705B3B" w:rsidRDefault="00705B3B" w:rsidP="00705B3B">
      <w:pPr>
        <w:spacing w:after="0" w:line="240" w:lineRule="auto"/>
        <w:rPr>
          <w:rFonts w:ascii="Times New Roman" w:eastAsia="Times New Roman" w:hAnsi="Times New Roman"/>
          <w:szCs w:val="21"/>
          <w:lang w:eastAsia="fr-FR"/>
        </w:rPr>
      </w:pPr>
    </w:p>
    <w:p w14:paraId="419D9A12" w14:textId="1EF25FA4" w:rsidR="00761399" w:rsidRDefault="00761399" w:rsidP="00761399">
      <w:pPr>
        <w:spacing w:after="0" w:line="240" w:lineRule="auto"/>
        <w:jc w:val="both"/>
        <w:rPr>
          <w:rFonts w:eastAsia="Times New Roman" w:cs="Arial"/>
          <w:color w:val="000000"/>
          <w:szCs w:val="21"/>
          <w:lang w:eastAsia="fr-FR"/>
        </w:rPr>
      </w:pPr>
      <w:r>
        <w:rPr>
          <w:rFonts w:eastAsia="Times New Roman" w:cs="Arial"/>
          <w:color w:val="000000"/>
          <w:szCs w:val="21"/>
          <w:lang w:eastAsia="fr-FR"/>
        </w:rPr>
        <w:t xml:space="preserve">Le tableau de </w:t>
      </w:r>
      <w:r w:rsidRPr="00881858">
        <w:rPr>
          <w:rFonts w:eastAsia="Times New Roman" w:cs="Arial"/>
          <w:color w:val="000000"/>
          <w:szCs w:val="21"/>
          <w:lang w:eastAsia="fr-FR"/>
        </w:rPr>
        <w:t xml:space="preserve">l’Annexe </w:t>
      </w:r>
      <w:r w:rsidR="00881858" w:rsidRPr="00881858">
        <w:rPr>
          <w:rFonts w:eastAsia="Times New Roman" w:cs="Arial"/>
          <w:color w:val="000000"/>
          <w:szCs w:val="21"/>
          <w:lang w:eastAsia="fr-FR"/>
        </w:rPr>
        <w:t>10.</w:t>
      </w:r>
      <w:r w:rsidRPr="00881858">
        <w:rPr>
          <w:rFonts w:eastAsia="Times New Roman" w:cs="Arial"/>
          <w:color w:val="000000"/>
          <w:szCs w:val="21"/>
          <w:lang w:eastAsia="fr-FR"/>
        </w:rPr>
        <w:t>3,</w:t>
      </w:r>
      <w:r>
        <w:rPr>
          <w:rFonts w:eastAsia="Times New Roman" w:cs="Arial"/>
          <w:color w:val="000000"/>
          <w:szCs w:val="21"/>
          <w:lang w:eastAsia="fr-FR"/>
        </w:rPr>
        <w:t xml:space="preserve"> donne une évaluation du nombre d’apprenants par atelier et en fonction des équipements disponibles pour dégager les situations d’effectifs soit bien adaptées à la capacité d’</w:t>
      </w:r>
      <w:r w:rsidR="00881858">
        <w:rPr>
          <w:rFonts w:eastAsia="Times New Roman" w:cs="Arial"/>
          <w:color w:val="000000"/>
          <w:szCs w:val="21"/>
          <w:lang w:eastAsia="fr-FR"/>
        </w:rPr>
        <w:t>accueil</w:t>
      </w:r>
      <w:r>
        <w:rPr>
          <w:rFonts w:eastAsia="Times New Roman" w:cs="Arial"/>
          <w:color w:val="000000"/>
          <w:szCs w:val="21"/>
          <w:lang w:eastAsia="fr-FR"/>
        </w:rPr>
        <w:t xml:space="preserve">, ou non-adaptées (soit </w:t>
      </w:r>
      <w:r w:rsidR="00881858">
        <w:rPr>
          <w:rFonts w:eastAsia="Times New Roman" w:cs="Arial"/>
          <w:color w:val="000000"/>
          <w:szCs w:val="21"/>
          <w:lang w:eastAsia="fr-FR"/>
        </w:rPr>
        <w:t>« </w:t>
      </w:r>
      <w:r>
        <w:rPr>
          <w:rFonts w:eastAsia="Times New Roman" w:cs="Arial"/>
          <w:color w:val="000000"/>
          <w:szCs w:val="21"/>
          <w:lang w:eastAsia="fr-FR"/>
        </w:rPr>
        <w:t>Insuffisant</w:t>
      </w:r>
      <w:r w:rsidR="00881858">
        <w:rPr>
          <w:rFonts w:eastAsia="Times New Roman" w:cs="Arial"/>
          <w:color w:val="000000"/>
          <w:szCs w:val="21"/>
          <w:lang w:eastAsia="fr-FR"/>
        </w:rPr>
        <w:t> »</w:t>
      </w:r>
      <w:r>
        <w:rPr>
          <w:rFonts w:eastAsia="Times New Roman" w:cs="Arial"/>
          <w:color w:val="000000"/>
          <w:szCs w:val="21"/>
          <w:lang w:eastAsia="fr-FR"/>
        </w:rPr>
        <w:t xml:space="preserve">, c’est-à-dire que le nombre d’apprenants est trop faible par rapport à la capacité, soit </w:t>
      </w:r>
      <w:r w:rsidR="00881858">
        <w:rPr>
          <w:rFonts w:eastAsia="Times New Roman" w:cs="Arial"/>
          <w:color w:val="000000"/>
          <w:szCs w:val="21"/>
          <w:lang w:eastAsia="fr-FR"/>
        </w:rPr>
        <w:t>« </w:t>
      </w:r>
      <w:r>
        <w:rPr>
          <w:rFonts w:eastAsia="Times New Roman" w:cs="Arial"/>
          <w:color w:val="000000"/>
          <w:szCs w:val="21"/>
          <w:lang w:eastAsia="fr-FR"/>
        </w:rPr>
        <w:t>Excessif</w:t>
      </w:r>
      <w:r w:rsidR="00881858">
        <w:rPr>
          <w:rFonts w:eastAsia="Times New Roman" w:cs="Arial"/>
          <w:color w:val="000000"/>
          <w:szCs w:val="21"/>
          <w:lang w:eastAsia="fr-FR"/>
        </w:rPr>
        <w:t> »</w:t>
      </w:r>
      <w:r>
        <w:rPr>
          <w:rFonts w:eastAsia="Times New Roman" w:cs="Arial"/>
          <w:color w:val="000000"/>
          <w:szCs w:val="21"/>
          <w:lang w:eastAsia="fr-FR"/>
        </w:rPr>
        <w:t xml:space="preserve"> c’est-à-dire qu’il y a surnombre d’apprenants vu la capacité</w:t>
      </w:r>
      <w:r w:rsidR="008F5EB2">
        <w:rPr>
          <w:rFonts w:eastAsia="Times New Roman" w:cs="Arial"/>
          <w:color w:val="000000"/>
          <w:szCs w:val="21"/>
          <w:lang w:eastAsia="fr-FR"/>
        </w:rPr>
        <w:t>)</w:t>
      </w:r>
      <w:r>
        <w:rPr>
          <w:rFonts w:eastAsia="Times New Roman" w:cs="Arial"/>
          <w:color w:val="000000"/>
          <w:szCs w:val="21"/>
          <w:lang w:eastAsia="fr-FR"/>
        </w:rPr>
        <w:t xml:space="preserve">. </w:t>
      </w:r>
    </w:p>
    <w:p w14:paraId="13650D72" w14:textId="77777777" w:rsidR="00761399" w:rsidRDefault="00761399" w:rsidP="00761399">
      <w:pPr>
        <w:spacing w:after="0" w:line="240" w:lineRule="auto"/>
        <w:jc w:val="both"/>
        <w:rPr>
          <w:rFonts w:eastAsia="Times New Roman" w:cs="Arial"/>
          <w:color w:val="000000"/>
          <w:szCs w:val="21"/>
          <w:lang w:eastAsia="fr-FR"/>
        </w:rPr>
      </w:pPr>
    </w:p>
    <w:p w14:paraId="106C49DA" w14:textId="417ADC05" w:rsidR="00705B3B" w:rsidRDefault="00FD7723" w:rsidP="00761399">
      <w:pPr>
        <w:spacing w:after="0" w:line="240" w:lineRule="auto"/>
        <w:jc w:val="both"/>
        <w:rPr>
          <w:rFonts w:eastAsia="Times New Roman" w:cs="Arial"/>
          <w:color w:val="000000"/>
          <w:szCs w:val="21"/>
          <w:lang w:eastAsia="fr-FR"/>
        </w:rPr>
      </w:pPr>
      <w:r w:rsidRPr="00FD7723">
        <w:rPr>
          <w:rFonts w:eastAsia="Times New Roman" w:cs="Arial"/>
          <w:color w:val="000000"/>
          <w:szCs w:val="21"/>
          <w:lang w:eastAsia="fr-FR"/>
        </w:rPr>
        <w:t xml:space="preserve">Le ratio </w:t>
      </w:r>
      <w:r w:rsidR="001A4C4C">
        <w:rPr>
          <w:rFonts w:eastAsia="Times New Roman" w:cs="Arial"/>
          <w:color w:val="000000"/>
          <w:szCs w:val="21"/>
          <w:lang w:eastAsia="fr-FR"/>
        </w:rPr>
        <w:t xml:space="preserve">de </w:t>
      </w:r>
      <w:r w:rsidR="00EC782C">
        <w:rPr>
          <w:rFonts w:eastAsia="Times New Roman" w:cs="Arial"/>
          <w:color w:val="000000"/>
          <w:szCs w:val="21"/>
          <w:lang w:eastAsia="fr-FR"/>
        </w:rPr>
        <w:t xml:space="preserve">2019, avec 26 sur 65 ateliers considérés comme bien rentabilisés </w:t>
      </w:r>
      <w:r w:rsidR="001A4C4C">
        <w:rPr>
          <w:rFonts w:eastAsia="Times New Roman" w:cs="Arial"/>
          <w:color w:val="000000"/>
          <w:szCs w:val="21"/>
          <w:lang w:eastAsia="fr-FR"/>
        </w:rPr>
        <w:t xml:space="preserve">ne s’est pas </w:t>
      </w:r>
      <w:r w:rsidR="00EC782C">
        <w:rPr>
          <w:rFonts w:eastAsia="Times New Roman" w:cs="Arial"/>
          <w:color w:val="000000"/>
          <w:szCs w:val="21"/>
          <w:lang w:eastAsia="fr-FR"/>
        </w:rPr>
        <w:t xml:space="preserve">amélioré, </w:t>
      </w:r>
      <w:r>
        <w:rPr>
          <w:rFonts w:eastAsia="Times New Roman" w:cs="Arial"/>
          <w:color w:val="000000"/>
          <w:szCs w:val="21"/>
          <w:lang w:eastAsia="fr-FR"/>
        </w:rPr>
        <w:t xml:space="preserve">notamment </w:t>
      </w:r>
      <w:r w:rsidR="00EC782C">
        <w:rPr>
          <w:rFonts w:eastAsia="Times New Roman" w:cs="Arial"/>
          <w:color w:val="000000"/>
          <w:szCs w:val="21"/>
          <w:lang w:eastAsia="fr-FR"/>
        </w:rPr>
        <w:t>pour les raisons suivantes</w:t>
      </w:r>
      <w:r>
        <w:rPr>
          <w:rFonts w:eastAsia="Times New Roman" w:cs="Arial"/>
          <w:color w:val="000000"/>
          <w:szCs w:val="21"/>
          <w:lang w:eastAsia="fr-FR"/>
        </w:rPr>
        <w:t> :</w:t>
      </w:r>
    </w:p>
    <w:p w14:paraId="001C6C04" w14:textId="77777777" w:rsidR="00320A6E" w:rsidRDefault="00320A6E" w:rsidP="00761399">
      <w:pPr>
        <w:spacing w:after="0" w:line="240" w:lineRule="auto"/>
        <w:jc w:val="both"/>
        <w:rPr>
          <w:rFonts w:eastAsia="Times New Roman" w:cs="Arial"/>
          <w:color w:val="000000"/>
          <w:szCs w:val="21"/>
          <w:lang w:eastAsia="fr-FR"/>
        </w:rPr>
      </w:pPr>
    </w:p>
    <w:p w14:paraId="32D828EB" w14:textId="0A221CB7" w:rsidR="00FD7723" w:rsidRDefault="00EC782C" w:rsidP="00761399">
      <w:pPr>
        <w:numPr>
          <w:ilvl w:val="0"/>
          <w:numId w:val="11"/>
        </w:numPr>
        <w:spacing w:after="0" w:line="240" w:lineRule="auto"/>
        <w:jc w:val="both"/>
        <w:rPr>
          <w:rFonts w:eastAsia="Times New Roman" w:cs="Arial"/>
          <w:color w:val="000000"/>
          <w:szCs w:val="21"/>
          <w:lang w:eastAsia="fr-FR"/>
        </w:rPr>
      </w:pPr>
      <w:r>
        <w:rPr>
          <w:rFonts w:eastAsia="Times New Roman" w:cs="Arial"/>
          <w:color w:val="000000"/>
          <w:szCs w:val="21"/>
          <w:lang w:eastAsia="fr-FR"/>
        </w:rPr>
        <w:t>Il y a eu une d</w:t>
      </w:r>
      <w:r w:rsidR="00FD7723">
        <w:rPr>
          <w:rFonts w:eastAsia="Times New Roman" w:cs="Arial"/>
          <w:color w:val="000000"/>
          <w:szCs w:val="21"/>
          <w:lang w:eastAsia="fr-FR"/>
        </w:rPr>
        <w:t xml:space="preserve">iminution générale du nombre d’apprenants </w:t>
      </w:r>
      <w:r>
        <w:rPr>
          <w:rFonts w:eastAsia="Times New Roman" w:cs="Arial"/>
          <w:color w:val="000000"/>
          <w:szCs w:val="21"/>
          <w:lang w:eastAsia="fr-FR"/>
        </w:rPr>
        <w:t xml:space="preserve">en année 2019-20 par rapport à l’année 2018-19, notamment en lien avec la situation particulière du CFP/CEM Gatete évoquée plus haut. </w:t>
      </w:r>
    </w:p>
    <w:p w14:paraId="79C76527" w14:textId="10728F81" w:rsidR="00FD7723" w:rsidRDefault="00FD7723" w:rsidP="00761399">
      <w:pPr>
        <w:numPr>
          <w:ilvl w:val="0"/>
          <w:numId w:val="11"/>
        </w:numPr>
        <w:spacing w:after="0" w:line="240" w:lineRule="auto"/>
        <w:jc w:val="both"/>
        <w:rPr>
          <w:rFonts w:eastAsia="Times New Roman" w:cs="Arial"/>
          <w:color w:val="000000"/>
          <w:szCs w:val="21"/>
          <w:lang w:eastAsia="fr-FR"/>
        </w:rPr>
      </w:pPr>
      <w:r>
        <w:rPr>
          <w:rFonts w:eastAsia="Times New Roman" w:cs="Arial"/>
          <w:color w:val="000000"/>
          <w:szCs w:val="21"/>
          <w:lang w:eastAsia="fr-FR"/>
        </w:rPr>
        <w:t xml:space="preserve">Il y a eu </w:t>
      </w:r>
      <w:r w:rsidR="00EC782C">
        <w:rPr>
          <w:rFonts w:eastAsia="Times New Roman" w:cs="Arial"/>
          <w:color w:val="000000"/>
          <w:szCs w:val="21"/>
          <w:lang w:eastAsia="fr-FR"/>
        </w:rPr>
        <w:t>dans plusieurs centres de</w:t>
      </w:r>
      <w:r>
        <w:rPr>
          <w:rFonts w:eastAsia="Times New Roman" w:cs="Arial"/>
          <w:color w:val="000000"/>
          <w:szCs w:val="21"/>
          <w:lang w:eastAsia="fr-FR"/>
        </w:rPr>
        <w:t xml:space="preserve"> nouvelles filières</w:t>
      </w:r>
      <w:r w:rsidR="00EC782C">
        <w:rPr>
          <w:rFonts w:eastAsia="Times New Roman" w:cs="Arial"/>
          <w:color w:val="000000"/>
          <w:szCs w:val="21"/>
          <w:lang w:eastAsia="fr-FR"/>
        </w:rPr>
        <w:t xml:space="preserve"> (5) ;</w:t>
      </w:r>
      <w:r>
        <w:rPr>
          <w:rFonts w:eastAsia="Times New Roman" w:cs="Arial"/>
          <w:color w:val="000000"/>
          <w:szCs w:val="21"/>
          <w:lang w:eastAsia="fr-FR"/>
        </w:rPr>
        <w:t xml:space="preserve"> et en commençant la première année</w:t>
      </w:r>
      <w:r w:rsidR="00EC782C">
        <w:rPr>
          <w:rFonts w:eastAsia="Times New Roman" w:cs="Arial"/>
          <w:color w:val="000000"/>
          <w:szCs w:val="21"/>
          <w:lang w:eastAsia="fr-FR"/>
        </w:rPr>
        <w:t>,</w:t>
      </w:r>
      <w:r>
        <w:rPr>
          <w:rFonts w:eastAsia="Times New Roman" w:cs="Arial"/>
          <w:color w:val="000000"/>
          <w:szCs w:val="21"/>
          <w:lang w:eastAsia="fr-FR"/>
        </w:rPr>
        <w:t xml:space="preserve"> les in</w:t>
      </w:r>
      <w:r w:rsidR="00EC782C">
        <w:rPr>
          <w:rFonts w:eastAsia="Times New Roman" w:cs="Arial"/>
          <w:color w:val="000000"/>
          <w:szCs w:val="21"/>
          <w:lang w:eastAsia="fr-FR"/>
        </w:rPr>
        <w:t>s</w:t>
      </w:r>
      <w:r>
        <w:rPr>
          <w:rFonts w:eastAsia="Times New Roman" w:cs="Arial"/>
          <w:color w:val="000000"/>
          <w:szCs w:val="21"/>
          <w:lang w:eastAsia="fr-FR"/>
        </w:rPr>
        <w:t>crits sont naturellement bas</w:t>
      </w:r>
      <w:r w:rsidR="00EC782C">
        <w:rPr>
          <w:rFonts w:eastAsia="Times New Roman" w:cs="Arial"/>
          <w:color w:val="000000"/>
          <w:szCs w:val="21"/>
          <w:lang w:eastAsia="fr-FR"/>
        </w:rPr>
        <w:t>,</w:t>
      </w:r>
      <w:r>
        <w:rPr>
          <w:rFonts w:eastAsia="Times New Roman" w:cs="Arial"/>
          <w:color w:val="000000"/>
          <w:szCs w:val="21"/>
          <w:lang w:eastAsia="fr-FR"/>
        </w:rPr>
        <w:t xml:space="preserve"> la filière n’étant pas encore </w:t>
      </w:r>
      <w:r w:rsidR="00EC782C">
        <w:rPr>
          <w:rFonts w:eastAsia="Times New Roman" w:cs="Arial"/>
          <w:color w:val="000000"/>
          <w:szCs w:val="21"/>
          <w:lang w:eastAsia="fr-FR"/>
        </w:rPr>
        <w:t xml:space="preserve">bien </w:t>
      </w:r>
      <w:r>
        <w:rPr>
          <w:rFonts w:eastAsia="Times New Roman" w:cs="Arial"/>
          <w:color w:val="000000"/>
          <w:szCs w:val="21"/>
          <w:lang w:eastAsia="fr-FR"/>
        </w:rPr>
        <w:t>con</w:t>
      </w:r>
      <w:r w:rsidRPr="00E22457">
        <w:rPr>
          <w:rFonts w:eastAsia="Times New Roman" w:cs="Arial"/>
          <w:color w:val="000000"/>
          <w:szCs w:val="21"/>
          <w:lang w:eastAsia="fr-FR"/>
        </w:rPr>
        <w:t xml:space="preserve">nue (ex : </w:t>
      </w:r>
      <w:r w:rsidR="00881858" w:rsidRPr="00E22457">
        <w:rPr>
          <w:rFonts w:eastAsia="Times New Roman" w:cs="Arial"/>
          <w:color w:val="000000"/>
          <w:szCs w:val="21"/>
          <w:lang w:eastAsia="fr-FR"/>
        </w:rPr>
        <w:t>Agri-élevage à Rumonge</w:t>
      </w:r>
      <w:r w:rsidR="00E22457" w:rsidRPr="00E22457">
        <w:rPr>
          <w:rFonts w:eastAsia="Times New Roman" w:cs="Arial"/>
          <w:color w:val="000000"/>
          <w:szCs w:val="21"/>
          <w:lang w:eastAsia="fr-FR"/>
        </w:rPr>
        <w:t xml:space="preserve"> et à Karurama</w:t>
      </w:r>
      <w:r w:rsidRPr="00E22457">
        <w:rPr>
          <w:rFonts w:eastAsia="Times New Roman" w:cs="Arial"/>
          <w:color w:val="000000"/>
          <w:szCs w:val="21"/>
          <w:lang w:eastAsia="fr-FR"/>
        </w:rPr>
        <w:t>)</w:t>
      </w:r>
      <w:r w:rsidR="00E22457" w:rsidRPr="00E22457">
        <w:rPr>
          <w:rFonts w:eastAsia="Times New Roman" w:cs="Arial"/>
          <w:color w:val="000000"/>
          <w:szCs w:val="21"/>
          <w:lang w:eastAsia="fr-FR"/>
        </w:rPr>
        <w:t>.</w:t>
      </w:r>
      <w:r w:rsidR="00E22457">
        <w:rPr>
          <w:rFonts w:eastAsia="Times New Roman" w:cs="Arial"/>
          <w:color w:val="000000"/>
          <w:szCs w:val="21"/>
          <w:lang w:eastAsia="fr-FR"/>
        </w:rPr>
        <w:t xml:space="preserve"> </w:t>
      </w:r>
    </w:p>
    <w:p w14:paraId="5424A38A" w14:textId="10229B81" w:rsidR="00FD7723" w:rsidRDefault="00FD7723" w:rsidP="00761399">
      <w:pPr>
        <w:numPr>
          <w:ilvl w:val="0"/>
          <w:numId w:val="11"/>
        </w:numPr>
        <w:spacing w:after="0" w:line="240" w:lineRule="auto"/>
        <w:jc w:val="both"/>
        <w:rPr>
          <w:rFonts w:eastAsia="Times New Roman" w:cs="Arial"/>
          <w:color w:val="000000"/>
          <w:szCs w:val="21"/>
          <w:lang w:eastAsia="fr-FR"/>
        </w:rPr>
      </w:pPr>
      <w:r>
        <w:rPr>
          <w:rFonts w:eastAsia="Times New Roman" w:cs="Arial"/>
          <w:color w:val="000000"/>
          <w:szCs w:val="21"/>
          <w:lang w:eastAsia="fr-FR"/>
        </w:rPr>
        <w:t xml:space="preserve">Certaines filières restent toujours à </w:t>
      </w:r>
      <w:r w:rsidR="00EC782C">
        <w:rPr>
          <w:rFonts w:eastAsia="Times New Roman" w:cs="Arial"/>
          <w:color w:val="000000"/>
          <w:szCs w:val="21"/>
          <w:lang w:eastAsia="fr-FR"/>
        </w:rPr>
        <w:t xml:space="preserve">très </w:t>
      </w:r>
      <w:r>
        <w:rPr>
          <w:rFonts w:eastAsia="Times New Roman" w:cs="Arial"/>
          <w:color w:val="000000"/>
          <w:szCs w:val="21"/>
          <w:lang w:eastAsia="fr-FR"/>
        </w:rPr>
        <w:t xml:space="preserve">faible succès dans les CEM (menuiserie et maçonnerie) et nécessiteraient davantage de promotion et d’innovation. </w:t>
      </w:r>
    </w:p>
    <w:p w14:paraId="3BE620EA" w14:textId="400EFA2E" w:rsidR="00215CD9" w:rsidRDefault="00215CD9" w:rsidP="00215CD9">
      <w:pPr>
        <w:spacing w:after="0" w:line="240" w:lineRule="auto"/>
        <w:jc w:val="both"/>
        <w:rPr>
          <w:rFonts w:eastAsia="Times New Roman" w:cs="Arial"/>
          <w:color w:val="000000"/>
          <w:szCs w:val="21"/>
          <w:lang w:eastAsia="fr-FR"/>
        </w:rPr>
      </w:pPr>
    </w:p>
    <w:p w14:paraId="19A09DBD" w14:textId="226480C8" w:rsidR="00215CD9" w:rsidRDefault="00215CD9" w:rsidP="00215CD9">
      <w:pPr>
        <w:spacing w:after="0" w:line="240" w:lineRule="auto"/>
        <w:jc w:val="both"/>
        <w:rPr>
          <w:rFonts w:eastAsia="Times New Roman" w:cs="Arial"/>
          <w:color w:val="000000"/>
          <w:szCs w:val="21"/>
          <w:lang w:eastAsia="fr-FR"/>
        </w:rPr>
      </w:pPr>
      <w:r>
        <w:rPr>
          <w:rFonts w:eastAsia="Times New Roman" w:cs="Arial"/>
          <w:color w:val="000000"/>
          <w:szCs w:val="21"/>
          <w:lang w:eastAsia="fr-FR"/>
        </w:rPr>
        <w:t>Force est de constater qu’il n’y a pas encore suffisamment d’initiative de pilotage au niveau des centres pour effectuer soit des initiatives positives d’orientation/stimulation pour augmenter les effectifs de certaines filières ; soit dans certains cas le courage de décision de fermer certaines filières définitivement non-rentables. L’action du projet, dans les circonstances budgétaires de l’année de prolongation n’a pas permis d’investir davantage (hormis l’exécution/finalisation des marchés déjà engagés) en 2019 pour pallier aux situations catégorisées « Excessif » et qui pourraient être résolues par des équipements</w:t>
      </w:r>
      <w:r w:rsidR="008F5EB2">
        <w:rPr>
          <w:rFonts w:eastAsia="Times New Roman" w:cs="Arial"/>
          <w:color w:val="000000"/>
          <w:szCs w:val="21"/>
          <w:lang w:eastAsia="fr-FR"/>
        </w:rPr>
        <w:t xml:space="preserve"> </w:t>
      </w:r>
      <w:r>
        <w:rPr>
          <w:rFonts w:eastAsia="Times New Roman" w:cs="Arial"/>
          <w:color w:val="000000"/>
          <w:szCs w:val="21"/>
          <w:lang w:eastAsia="fr-FR"/>
        </w:rPr>
        <w:t xml:space="preserve">/infrastructures complémentaires.  </w:t>
      </w:r>
    </w:p>
    <w:p w14:paraId="2623D2FA" w14:textId="2AE114A4" w:rsidR="00866CDF" w:rsidRPr="009A46B2" w:rsidRDefault="00851311" w:rsidP="008C7552">
      <w:pPr>
        <w:pStyle w:val="Titre2"/>
      </w:pPr>
      <w:bookmarkStart w:id="65" w:name="_Toc305765861"/>
      <w:bookmarkStart w:id="66" w:name="_Toc370814203"/>
      <w:bookmarkStart w:id="67" w:name="_Toc370814279"/>
      <w:bookmarkStart w:id="68" w:name="_Toc34243858"/>
      <w:r>
        <w:lastRenderedPageBreak/>
        <w:t xml:space="preserve">Performance </w:t>
      </w:r>
      <w:r w:rsidR="00866CDF" w:rsidRPr="009A46B2">
        <w:t>de l'</w:t>
      </w:r>
      <w:r w:rsidR="00CC45D8" w:rsidRPr="009A46B2">
        <w:t>output </w:t>
      </w:r>
      <w:r w:rsidR="00866CDF" w:rsidRPr="009A46B2">
        <w:t>1</w:t>
      </w:r>
      <w:bookmarkEnd w:id="65"/>
      <w:bookmarkEnd w:id="66"/>
      <w:bookmarkEnd w:id="67"/>
      <w:bookmarkEnd w:id="68"/>
    </w:p>
    <w:p w14:paraId="47617F63" w14:textId="2990305C" w:rsidR="00866CDF" w:rsidRDefault="002126B0" w:rsidP="00397E5E">
      <w:pPr>
        <w:pStyle w:val="Normalcentr"/>
        <w:jc w:val="both"/>
        <w:rPr>
          <w:rFonts w:ascii="Arial" w:hAnsi="Arial" w:cs="Arial"/>
          <w:i/>
          <w:iCs/>
          <w:sz w:val="20"/>
          <w:szCs w:val="20"/>
        </w:rPr>
      </w:pPr>
      <w:r>
        <w:rPr>
          <w:rFonts w:ascii="Arial" w:hAnsi="Arial" w:cs="Arial"/>
          <w:i/>
          <w:iCs/>
          <w:noProof/>
          <w:sz w:val="20"/>
          <w:szCs w:val="20"/>
          <w:lang w:eastAsia="fr-BE"/>
        </w:rPr>
        <w:drawing>
          <wp:inline distT="0" distB="0" distL="0" distR="0" wp14:anchorId="51FE4AD2" wp14:editId="7654AD7B">
            <wp:extent cx="4719955" cy="507365"/>
            <wp:effectExtent l="0" t="0" r="4445"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4719955" cy="507365"/>
                    </a:xfrm>
                    <a:prstGeom prst="rect">
                      <a:avLst/>
                    </a:prstGeom>
                    <a:noFill/>
                    <a:ln>
                      <a:noFill/>
                    </a:ln>
                  </pic:spPr>
                </pic:pic>
              </a:graphicData>
            </a:graphic>
          </wp:inline>
        </w:drawing>
      </w:r>
    </w:p>
    <w:p w14:paraId="0260C625" w14:textId="77777777" w:rsidR="00866CDF" w:rsidRPr="008C7552" w:rsidRDefault="00866CDF" w:rsidP="008C7552">
      <w:pPr>
        <w:pStyle w:val="Titre3"/>
      </w:pPr>
      <w:bookmarkStart w:id="69" w:name="_Toc370814204"/>
      <w:bookmarkStart w:id="70" w:name="_Toc370814280"/>
      <w:bookmarkStart w:id="71" w:name="_Toc34243859"/>
      <w:r w:rsidRPr="008C7552">
        <w:t>Progrès des indicateurs</w:t>
      </w:r>
      <w:bookmarkEnd w:id="69"/>
      <w:bookmarkEnd w:id="70"/>
      <w:bookmarkEnd w:id="71"/>
    </w:p>
    <w:p w14:paraId="159CAA6C" w14:textId="4174272B" w:rsidR="009C7AC6" w:rsidRDefault="009C7AC6" w:rsidP="009C7AC6">
      <w:pPr>
        <w:pStyle w:val="Corpsdetexte"/>
        <w:spacing w:after="160" w:line="276" w:lineRule="auto"/>
        <w:rPr>
          <w:rFonts w:eastAsia="Calibri"/>
          <w:i/>
          <w:kern w:val="0"/>
          <w:sz w:val="21"/>
          <w:szCs w:val="22"/>
          <w:lang w:val="pt-PT"/>
        </w:rPr>
      </w:pPr>
    </w:p>
    <w:tbl>
      <w:tblPr>
        <w:tblW w:w="10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701"/>
        <w:gridCol w:w="1559"/>
        <w:gridCol w:w="1276"/>
        <w:gridCol w:w="1275"/>
        <w:gridCol w:w="1276"/>
        <w:gridCol w:w="710"/>
      </w:tblGrid>
      <w:tr w:rsidR="00336E0F" w:rsidRPr="00336E0F" w14:paraId="6BEA3ACC" w14:textId="77777777" w:rsidTr="00336E0F">
        <w:trPr>
          <w:cantSplit/>
          <w:jc w:val="center"/>
        </w:trPr>
        <w:tc>
          <w:tcPr>
            <w:tcW w:w="9776" w:type="dxa"/>
            <w:gridSpan w:val="6"/>
          </w:tcPr>
          <w:p w14:paraId="320BABF9" w14:textId="5EAB0A96" w:rsidR="00336E0F" w:rsidRPr="00336E0F" w:rsidRDefault="00336E0F" w:rsidP="00336E0F">
            <w:pPr>
              <w:rPr>
                <w:b/>
                <w:bCs/>
                <w:sz w:val="16"/>
              </w:rPr>
            </w:pPr>
            <w:r>
              <w:rPr>
                <w:b/>
                <w:bCs/>
                <w:sz w:val="16"/>
              </w:rPr>
              <w:t>Output</w:t>
            </w:r>
            <w:r w:rsidRPr="00336E0F">
              <w:rPr>
                <w:b/>
                <w:bCs/>
                <w:sz w:val="16"/>
              </w:rPr>
              <w:t xml:space="preserve"> 1 : Les fonctions de gestion et de pilotage et le développement organisationnel et institutionnel des 13 CEM sont renforcés</w:t>
            </w:r>
          </w:p>
        </w:tc>
        <w:tc>
          <w:tcPr>
            <w:tcW w:w="710" w:type="dxa"/>
          </w:tcPr>
          <w:p w14:paraId="04D14900" w14:textId="77777777" w:rsidR="00336E0F" w:rsidRPr="00336E0F" w:rsidRDefault="00336E0F" w:rsidP="00336E0F">
            <w:pPr>
              <w:rPr>
                <w:rFonts w:ascii="Arial Narrow,Bold" w:hAnsi="Arial Narrow,Bold" w:cs="Arial Narrow,Bold"/>
                <w:b/>
                <w:bCs/>
                <w:sz w:val="20"/>
                <w:szCs w:val="20"/>
                <w:lang w:eastAsia="fr-BE"/>
              </w:rPr>
            </w:pPr>
          </w:p>
        </w:tc>
      </w:tr>
      <w:tr w:rsidR="00336E0F" w:rsidRPr="00336E0F" w14:paraId="5128ABBB" w14:textId="77777777" w:rsidTr="00336E0F">
        <w:trPr>
          <w:trHeight w:val="1078"/>
          <w:jc w:val="center"/>
        </w:trPr>
        <w:tc>
          <w:tcPr>
            <w:tcW w:w="2689" w:type="dxa"/>
          </w:tcPr>
          <w:p w14:paraId="13DE8DFC" w14:textId="77777777" w:rsidR="00336E0F" w:rsidRPr="00336E0F" w:rsidRDefault="00336E0F" w:rsidP="00336E0F">
            <w:pPr>
              <w:rPr>
                <w:rFonts w:cs="Arial"/>
                <w:b/>
                <w:bCs/>
                <w:sz w:val="16"/>
                <w:szCs w:val="24"/>
              </w:rPr>
            </w:pPr>
            <w:r w:rsidRPr="00336E0F">
              <w:rPr>
                <w:rFonts w:cs="Tahoma"/>
                <w:b/>
                <w:sz w:val="16"/>
                <w:szCs w:val="16"/>
              </w:rPr>
              <w:t>Indicateurs</w:t>
            </w:r>
          </w:p>
        </w:tc>
        <w:tc>
          <w:tcPr>
            <w:tcW w:w="1701" w:type="dxa"/>
          </w:tcPr>
          <w:p w14:paraId="5BF9C959" w14:textId="77777777" w:rsidR="00336E0F" w:rsidRPr="00336E0F" w:rsidRDefault="00336E0F" w:rsidP="00336E0F">
            <w:pPr>
              <w:rPr>
                <w:rFonts w:cs="Arial"/>
                <w:b/>
                <w:bCs/>
                <w:sz w:val="16"/>
              </w:rPr>
            </w:pPr>
            <w:r w:rsidRPr="00336E0F">
              <w:rPr>
                <w:b/>
                <w:sz w:val="16"/>
              </w:rPr>
              <w:t>Valeur de base</w:t>
            </w:r>
          </w:p>
        </w:tc>
        <w:tc>
          <w:tcPr>
            <w:tcW w:w="1559" w:type="dxa"/>
          </w:tcPr>
          <w:p w14:paraId="18AE3C24" w14:textId="77777777" w:rsidR="00336E0F" w:rsidRPr="00336E0F" w:rsidRDefault="00336E0F" w:rsidP="00336E0F">
            <w:pPr>
              <w:rPr>
                <w:b/>
                <w:sz w:val="16"/>
              </w:rPr>
            </w:pPr>
            <w:r w:rsidRPr="00336E0F">
              <w:rPr>
                <w:b/>
                <w:sz w:val="16"/>
              </w:rPr>
              <w:t>Valeur année précédente</w:t>
            </w:r>
          </w:p>
          <w:p w14:paraId="6F45FEA0" w14:textId="77777777" w:rsidR="00336E0F" w:rsidRPr="00336E0F" w:rsidRDefault="00336E0F" w:rsidP="00336E0F">
            <w:pPr>
              <w:rPr>
                <w:rFonts w:cs="Arial"/>
                <w:b/>
                <w:bCs/>
                <w:sz w:val="16"/>
              </w:rPr>
            </w:pPr>
            <w:r w:rsidRPr="00336E0F">
              <w:rPr>
                <w:b/>
                <w:sz w:val="16"/>
              </w:rPr>
              <w:t>2018</w:t>
            </w:r>
          </w:p>
        </w:tc>
        <w:tc>
          <w:tcPr>
            <w:tcW w:w="1276" w:type="dxa"/>
          </w:tcPr>
          <w:p w14:paraId="6B464040" w14:textId="77777777" w:rsidR="00336E0F" w:rsidRPr="00336E0F" w:rsidRDefault="00336E0F" w:rsidP="00336E0F">
            <w:pPr>
              <w:rPr>
                <w:b/>
                <w:sz w:val="16"/>
              </w:rPr>
            </w:pPr>
            <w:r w:rsidRPr="00336E0F">
              <w:rPr>
                <w:b/>
                <w:sz w:val="16"/>
              </w:rPr>
              <w:t>Valeur année rapportage</w:t>
            </w:r>
          </w:p>
          <w:p w14:paraId="011BC879" w14:textId="77777777" w:rsidR="00336E0F" w:rsidRPr="00336E0F" w:rsidRDefault="00336E0F" w:rsidP="00336E0F">
            <w:pPr>
              <w:rPr>
                <w:rFonts w:cs="Arial"/>
                <w:b/>
                <w:bCs/>
                <w:sz w:val="16"/>
              </w:rPr>
            </w:pPr>
            <w:r w:rsidRPr="00336E0F">
              <w:rPr>
                <w:b/>
                <w:sz w:val="16"/>
              </w:rPr>
              <w:t>2019</w:t>
            </w:r>
          </w:p>
        </w:tc>
        <w:tc>
          <w:tcPr>
            <w:tcW w:w="1275" w:type="dxa"/>
          </w:tcPr>
          <w:p w14:paraId="21E668C1" w14:textId="77777777" w:rsidR="00336E0F" w:rsidRPr="00336E0F" w:rsidRDefault="00336E0F" w:rsidP="00336E0F">
            <w:pPr>
              <w:rPr>
                <w:b/>
                <w:sz w:val="16"/>
              </w:rPr>
            </w:pPr>
            <w:r w:rsidRPr="00336E0F">
              <w:rPr>
                <w:b/>
                <w:sz w:val="16"/>
              </w:rPr>
              <w:t>Cible année rapport</w:t>
            </w:r>
          </w:p>
          <w:p w14:paraId="1F4D80B2" w14:textId="77777777" w:rsidR="00336E0F" w:rsidRPr="00336E0F" w:rsidRDefault="00336E0F" w:rsidP="00336E0F">
            <w:pPr>
              <w:rPr>
                <w:rFonts w:cs="Arial"/>
                <w:b/>
                <w:bCs/>
                <w:sz w:val="16"/>
              </w:rPr>
            </w:pPr>
            <w:r w:rsidRPr="00336E0F">
              <w:rPr>
                <w:b/>
                <w:sz w:val="16"/>
              </w:rPr>
              <w:t>2019</w:t>
            </w:r>
          </w:p>
        </w:tc>
        <w:tc>
          <w:tcPr>
            <w:tcW w:w="1276" w:type="dxa"/>
          </w:tcPr>
          <w:p w14:paraId="7B4EDDB4" w14:textId="73ADD3A3" w:rsidR="00336E0F" w:rsidRPr="00336E0F" w:rsidRDefault="00336E0F" w:rsidP="00336E0F">
            <w:pPr>
              <w:rPr>
                <w:rFonts w:cs="Arial"/>
                <w:b/>
                <w:bCs/>
                <w:sz w:val="16"/>
              </w:rPr>
            </w:pPr>
            <w:r w:rsidRPr="00336E0F">
              <w:rPr>
                <w:b/>
                <w:sz w:val="16"/>
              </w:rPr>
              <w:t>Cible finale</w:t>
            </w:r>
            <w:r w:rsidR="00404C78">
              <w:rPr>
                <w:b/>
                <w:sz w:val="16"/>
              </w:rPr>
              <w:t xml:space="preserve"> 2020</w:t>
            </w:r>
          </w:p>
        </w:tc>
        <w:tc>
          <w:tcPr>
            <w:tcW w:w="710" w:type="dxa"/>
          </w:tcPr>
          <w:p w14:paraId="1B9C2AF5" w14:textId="77777777" w:rsidR="00336E0F" w:rsidRPr="00336E0F" w:rsidRDefault="00336E0F" w:rsidP="00336E0F">
            <w:pPr>
              <w:rPr>
                <w:b/>
                <w:sz w:val="16"/>
              </w:rPr>
            </w:pPr>
            <w:r w:rsidRPr="00336E0F">
              <w:rPr>
                <w:b/>
                <w:bCs/>
                <w:sz w:val="16"/>
              </w:rPr>
              <w:t>KPI*</w:t>
            </w:r>
          </w:p>
        </w:tc>
      </w:tr>
      <w:tr w:rsidR="00336E0F" w:rsidRPr="00336E0F" w14:paraId="4EEFEDE1" w14:textId="77777777" w:rsidTr="00712E40">
        <w:trPr>
          <w:trHeight w:val="3373"/>
          <w:jc w:val="center"/>
        </w:trPr>
        <w:tc>
          <w:tcPr>
            <w:tcW w:w="2689" w:type="dxa"/>
          </w:tcPr>
          <w:p w14:paraId="2050FDA7" w14:textId="77777777" w:rsidR="00336E0F" w:rsidRPr="00336E0F" w:rsidRDefault="00336E0F" w:rsidP="00336E0F">
            <w:pPr>
              <w:suppressLineNumbers/>
              <w:rPr>
                <w:rFonts w:cs="Arial"/>
                <w:b/>
                <w:sz w:val="16"/>
              </w:rPr>
            </w:pPr>
            <w:r w:rsidRPr="00336E0F">
              <w:rPr>
                <w:rFonts w:cs="Arial"/>
                <w:b/>
                <w:sz w:val="16"/>
              </w:rPr>
              <w:t>1. Un système de gestion scolaire performant et efficient dont le progiciel de gestion scolaire (PGS) est appliqué et suivi dans les centres ciblés</w:t>
            </w:r>
          </w:p>
        </w:tc>
        <w:tc>
          <w:tcPr>
            <w:tcW w:w="1701" w:type="dxa"/>
          </w:tcPr>
          <w:p w14:paraId="5E1FA58A" w14:textId="77777777" w:rsidR="00336E0F" w:rsidRPr="00336E0F" w:rsidRDefault="00336E0F" w:rsidP="00336E0F">
            <w:pPr>
              <w:rPr>
                <w:rFonts w:cs="Arial"/>
                <w:bCs/>
                <w:sz w:val="16"/>
              </w:rPr>
            </w:pPr>
            <w:r w:rsidRPr="00336E0F">
              <w:rPr>
                <w:rFonts w:cs="Arial"/>
                <w:bCs/>
                <w:sz w:val="16"/>
              </w:rPr>
              <w:t>Existence de manuel de procédures sans outils de mise en œuvre et de suivi</w:t>
            </w:r>
          </w:p>
          <w:p w14:paraId="7F1E8FF9" w14:textId="77777777" w:rsidR="00336E0F" w:rsidRPr="00336E0F" w:rsidRDefault="00336E0F" w:rsidP="00336E0F">
            <w:pPr>
              <w:rPr>
                <w:rFonts w:cs="Arial"/>
                <w:bCs/>
                <w:sz w:val="16"/>
              </w:rPr>
            </w:pPr>
          </w:p>
          <w:p w14:paraId="5286326D" w14:textId="77777777" w:rsidR="00336E0F" w:rsidRPr="00336E0F" w:rsidRDefault="00336E0F" w:rsidP="00336E0F">
            <w:pPr>
              <w:rPr>
                <w:rFonts w:cs="Arial"/>
                <w:bCs/>
                <w:sz w:val="16"/>
              </w:rPr>
            </w:pPr>
            <w:r w:rsidRPr="00336E0F">
              <w:rPr>
                <w:rFonts w:cs="Arial"/>
                <w:bCs/>
                <w:sz w:val="16"/>
              </w:rPr>
              <w:t>Pas de Plans d'améliorations des performances (PAPerf)</w:t>
            </w:r>
          </w:p>
          <w:p w14:paraId="014959E4" w14:textId="77777777" w:rsidR="00336E0F" w:rsidRPr="00336E0F" w:rsidRDefault="00336E0F" w:rsidP="00336E0F">
            <w:pPr>
              <w:rPr>
                <w:rFonts w:cs="Arial"/>
                <w:bCs/>
                <w:sz w:val="16"/>
              </w:rPr>
            </w:pPr>
          </w:p>
          <w:p w14:paraId="760A2E95" w14:textId="77777777" w:rsidR="00336E0F" w:rsidRPr="00336E0F" w:rsidRDefault="00336E0F" w:rsidP="00336E0F">
            <w:pPr>
              <w:rPr>
                <w:rFonts w:cs="Arial"/>
                <w:b/>
                <w:bCs/>
                <w:sz w:val="16"/>
              </w:rPr>
            </w:pPr>
            <w:r w:rsidRPr="00336E0F">
              <w:rPr>
                <w:rFonts w:cs="Arial"/>
                <w:bCs/>
                <w:sz w:val="16"/>
              </w:rPr>
              <w:t>Pas de PGS</w:t>
            </w:r>
          </w:p>
          <w:p w14:paraId="3595679E" w14:textId="77777777" w:rsidR="00336E0F" w:rsidRPr="00336E0F" w:rsidRDefault="00336E0F" w:rsidP="00336E0F">
            <w:pPr>
              <w:rPr>
                <w:rFonts w:cs="Arial"/>
                <w:sz w:val="16"/>
              </w:rPr>
            </w:pPr>
          </w:p>
        </w:tc>
        <w:tc>
          <w:tcPr>
            <w:tcW w:w="1559" w:type="dxa"/>
          </w:tcPr>
          <w:p w14:paraId="3FB4FB61" w14:textId="77777777" w:rsidR="00336E0F" w:rsidRPr="00336E0F" w:rsidRDefault="00336E0F" w:rsidP="00336E0F">
            <w:pPr>
              <w:rPr>
                <w:rFonts w:cs="Arial"/>
                <w:bCs/>
                <w:sz w:val="16"/>
              </w:rPr>
            </w:pPr>
            <w:r w:rsidRPr="00336E0F">
              <w:rPr>
                <w:rFonts w:cs="Arial"/>
                <w:bCs/>
                <w:sz w:val="16"/>
              </w:rPr>
              <w:t>13 rapports opérationnels et financiers annuels</w:t>
            </w:r>
          </w:p>
          <w:p w14:paraId="6BCF3E6D" w14:textId="60BD9887" w:rsidR="00336E0F" w:rsidRPr="00336E0F" w:rsidRDefault="00336E0F" w:rsidP="00336E0F">
            <w:pPr>
              <w:rPr>
                <w:rFonts w:cs="Arial"/>
                <w:bCs/>
                <w:sz w:val="16"/>
              </w:rPr>
            </w:pPr>
            <w:r w:rsidRPr="00336E0F">
              <w:rPr>
                <w:rFonts w:cs="Arial"/>
                <w:bCs/>
                <w:sz w:val="16"/>
              </w:rPr>
              <w:t>13 PAPerf avec</w:t>
            </w:r>
            <w:r>
              <w:rPr>
                <w:rFonts w:cs="Arial"/>
                <w:bCs/>
                <w:sz w:val="16"/>
              </w:rPr>
              <w:t xml:space="preserve"> d</w:t>
            </w:r>
            <w:r w:rsidRPr="00336E0F">
              <w:rPr>
                <w:rFonts w:cs="Arial"/>
                <w:bCs/>
                <w:sz w:val="16"/>
              </w:rPr>
              <w:t>iagrammes  radar commentés</w:t>
            </w:r>
          </w:p>
          <w:p w14:paraId="374B40AB" w14:textId="2AD8AF5B" w:rsidR="00336E0F" w:rsidRPr="00336E0F" w:rsidRDefault="00336E0F" w:rsidP="00336E0F">
            <w:pPr>
              <w:rPr>
                <w:rFonts w:cs="Arial"/>
                <w:bCs/>
                <w:sz w:val="16"/>
              </w:rPr>
            </w:pPr>
            <w:r w:rsidRPr="00336E0F">
              <w:rPr>
                <w:rFonts w:cs="Arial"/>
                <w:bCs/>
                <w:sz w:val="16"/>
              </w:rPr>
              <w:t xml:space="preserve">PGS en cours d’implémentation dans les 13 centres </w:t>
            </w:r>
            <w:r w:rsidRPr="00336E0F">
              <w:rPr>
                <w:rFonts w:cs="Arial"/>
                <w:bCs/>
                <w:i/>
                <w:iCs/>
                <w:sz w:val="16"/>
              </w:rPr>
              <w:t xml:space="preserve">(formation </w:t>
            </w:r>
            <w:r>
              <w:rPr>
                <w:rFonts w:cs="Arial"/>
                <w:bCs/>
                <w:i/>
                <w:iCs/>
                <w:sz w:val="16"/>
              </w:rPr>
              <w:t xml:space="preserve">des </w:t>
            </w:r>
            <w:r w:rsidRPr="00336E0F">
              <w:rPr>
                <w:rFonts w:cs="Arial"/>
                <w:bCs/>
                <w:i/>
                <w:iCs/>
                <w:sz w:val="16"/>
              </w:rPr>
              <w:t>utilisateurs à</w:t>
            </w:r>
            <w:r>
              <w:rPr>
                <w:rFonts w:cs="Arial"/>
                <w:bCs/>
                <w:sz w:val="16"/>
              </w:rPr>
              <w:t xml:space="preserve"> </w:t>
            </w:r>
            <w:r w:rsidRPr="00336E0F">
              <w:rPr>
                <w:rFonts w:cs="Arial"/>
                <w:bCs/>
                <w:i/>
                <w:iCs/>
                <w:sz w:val="16"/>
              </w:rPr>
              <w:t>50%)</w:t>
            </w:r>
          </w:p>
        </w:tc>
        <w:tc>
          <w:tcPr>
            <w:tcW w:w="1276" w:type="dxa"/>
          </w:tcPr>
          <w:p w14:paraId="5CFCA5CE" w14:textId="77777777" w:rsidR="00336E0F" w:rsidRPr="00336E0F" w:rsidRDefault="00336E0F" w:rsidP="00336E0F">
            <w:pPr>
              <w:rPr>
                <w:rFonts w:cs="Arial"/>
                <w:bCs/>
                <w:sz w:val="16"/>
              </w:rPr>
            </w:pPr>
            <w:r w:rsidRPr="00336E0F">
              <w:rPr>
                <w:rFonts w:cs="Arial"/>
                <w:bCs/>
                <w:sz w:val="16"/>
              </w:rPr>
              <w:t>13 rapports opérationnels et financiers annuels</w:t>
            </w:r>
          </w:p>
          <w:p w14:paraId="1A19E870" w14:textId="028AB6FC" w:rsidR="00336E0F" w:rsidRPr="00336E0F" w:rsidRDefault="00336E0F" w:rsidP="00336E0F">
            <w:pPr>
              <w:rPr>
                <w:rFonts w:cs="Arial"/>
                <w:bCs/>
                <w:sz w:val="16"/>
              </w:rPr>
            </w:pPr>
            <w:r w:rsidRPr="00336E0F">
              <w:rPr>
                <w:rFonts w:cs="Arial"/>
                <w:bCs/>
                <w:sz w:val="16"/>
              </w:rPr>
              <w:t>13 PAPerf avec</w:t>
            </w:r>
            <w:r>
              <w:rPr>
                <w:rFonts w:cs="Arial"/>
                <w:bCs/>
                <w:sz w:val="16"/>
              </w:rPr>
              <w:t xml:space="preserve"> d</w:t>
            </w:r>
            <w:r w:rsidRPr="00336E0F">
              <w:rPr>
                <w:rFonts w:cs="Arial"/>
                <w:bCs/>
                <w:sz w:val="16"/>
              </w:rPr>
              <w:t>iagrammes  radar commentés</w:t>
            </w:r>
          </w:p>
          <w:p w14:paraId="6EF6C6DC" w14:textId="37674761" w:rsidR="00336E0F" w:rsidRPr="00712E40" w:rsidRDefault="00336E0F" w:rsidP="00712E40">
            <w:pPr>
              <w:rPr>
                <w:rFonts w:cs="Arial"/>
                <w:bCs/>
                <w:sz w:val="16"/>
                <w:lang w:val="fr-FR"/>
              </w:rPr>
            </w:pPr>
            <w:r w:rsidRPr="00336E0F">
              <w:rPr>
                <w:rFonts w:cs="Arial"/>
                <w:bCs/>
                <w:sz w:val="16"/>
              </w:rPr>
              <w:t>PGS déjà  opérationnel  dans les 13 centres</w:t>
            </w:r>
            <w:r w:rsidR="00712E40">
              <w:rPr>
                <w:rFonts w:cs="Arial"/>
                <w:bCs/>
                <w:sz w:val="16"/>
              </w:rPr>
              <w:t xml:space="preserve"> et données de base encodées</w:t>
            </w:r>
            <w:r w:rsidRPr="00336E0F">
              <w:rPr>
                <w:rFonts w:cs="Arial"/>
                <w:bCs/>
                <w:sz w:val="16"/>
              </w:rPr>
              <w:t xml:space="preserve"> </w:t>
            </w:r>
          </w:p>
        </w:tc>
        <w:tc>
          <w:tcPr>
            <w:tcW w:w="1275" w:type="dxa"/>
          </w:tcPr>
          <w:p w14:paraId="0C37CC47" w14:textId="77777777" w:rsidR="00336E0F" w:rsidRPr="00336E0F" w:rsidRDefault="00336E0F" w:rsidP="00336E0F">
            <w:pPr>
              <w:rPr>
                <w:rFonts w:cs="Arial"/>
                <w:bCs/>
                <w:sz w:val="16"/>
              </w:rPr>
            </w:pPr>
            <w:r w:rsidRPr="00336E0F">
              <w:rPr>
                <w:rFonts w:cs="Arial"/>
                <w:bCs/>
                <w:sz w:val="16"/>
              </w:rPr>
              <w:t>13 Suivis PS/PAO +</w:t>
            </w:r>
          </w:p>
          <w:p w14:paraId="53A47810" w14:textId="77777777" w:rsidR="00336E0F" w:rsidRPr="00336E0F" w:rsidRDefault="00336E0F" w:rsidP="00336E0F">
            <w:pPr>
              <w:rPr>
                <w:rFonts w:cs="Arial"/>
                <w:bCs/>
                <w:sz w:val="16"/>
              </w:rPr>
            </w:pPr>
            <w:r w:rsidRPr="00336E0F">
              <w:rPr>
                <w:rFonts w:cs="Arial"/>
                <w:bCs/>
                <w:sz w:val="16"/>
              </w:rPr>
              <w:t>Rapports et PAPerf + évaluation globale des résultats atteints</w:t>
            </w:r>
          </w:p>
          <w:p w14:paraId="679EE776" w14:textId="2C8E2D00" w:rsidR="00336E0F" w:rsidRPr="00336E0F" w:rsidRDefault="00336E0F" w:rsidP="00712E40">
            <w:pPr>
              <w:rPr>
                <w:rFonts w:cs="Arial"/>
                <w:bCs/>
                <w:sz w:val="16"/>
              </w:rPr>
            </w:pPr>
            <w:r w:rsidRPr="00336E0F">
              <w:rPr>
                <w:rFonts w:cs="Arial"/>
                <w:bCs/>
                <w:sz w:val="16"/>
              </w:rPr>
              <w:t xml:space="preserve">PGS mis en œuvre </w:t>
            </w:r>
            <w:r w:rsidR="00712E40">
              <w:rPr>
                <w:rFonts w:cs="Arial"/>
                <w:bCs/>
                <w:sz w:val="16"/>
              </w:rPr>
              <w:t>(données encodées</w:t>
            </w:r>
            <w:r w:rsidRPr="00336E0F">
              <w:rPr>
                <w:rFonts w:cs="Arial"/>
                <w:bCs/>
                <w:sz w:val="16"/>
              </w:rPr>
              <w:t xml:space="preserve"> à </w:t>
            </w:r>
            <w:r w:rsidR="00712E40">
              <w:rPr>
                <w:rFonts w:cs="Arial"/>
                <w:bCs/>
                <w:sz w:val="16"/>
              </w:rPr>
              <w:t>60%)</w:t>
            </w:r>
          </w:p>
        </w:tc>
        <w:tc>
          <w:tcPr>
            <w:tcW w:w="1276" w:type="dxa"/>
          </w:tcPr>
          <w:p w14:paraId="5622780D" w14:textId="77777777" w:rsidR="00336E0F" w:rsidRPr="00336E0F" w:rsidRDefault="00336E0F" w:rsidP="00336E0F">
            <w:pPr>
              <w:rPr>
                <w:rFonts w:cs="Arial"/>
                <w:bCs/>
                <w:sz w:val="16"/>
              </w:rPr>
            </w:pPr>
            <w:r w:rsidRPr="00336E0F">
              <w:rPr>
                <w:rFonts w:cs="Arial"/>
                <w:bCs/>
                <w:sz w:val="16"/>
              </w:rPr>
              <w:t>13 Suivis PS/PAO +</w:t>
            </w:r>
          </w:p>
          <w:p w14:paraId="036470EE" w14:textId="77777777" w:rsidR="00336E0F" w:rsidRPr="00336E0F" w:rsidRDefault="00336E0F" w:rsidP="00336E0F">
            <w:pPr>
              <w:rPr>
                <w:rFonts w:cs="Arial"/>
                <w:bCs/>
                <w:sz w:val="16"/>
              </w:rPr>
            </w:pPr>
            <w:r w:rsidRPr="00336E0F">
              <w:rPr>
                <w:rFonts w:cs="Arial"/>
                <w:bCs/>
                <w:sz w:val="16"/>
              </w:rPr>
              <w:t>Rapports et PAPerf + évaluation globale des résultats atteints</w:t>
            </w:r>
          </w:p>
          <w:p w14:paraId="3F4D04A5" w14:textId="77777777" w:rsidR="00336E0F" w:rsidRPr="00336E0F" w:rsidRDefault="00336E0F" w:rsidP="00336E0F">
            <w:pPr>
              <w:rPr>
                <w:rFonts w:cs="Arial"/>
                <w:b/>
                <w:bCs/>
                <w:sz w:val="16"/>
              </w:rPr>
            </w:pPr>
            <w:r w:rsidRPr="00336E0F">
              <w:rPr>
                <w:rFonts w:cs="Arial"/>
                <w:bCs/>
                <w:sz w:val="16"/>
              </w:rPr>
              <w:t>PGS mis en œuvre et utilisé à 100%</w:t>
            </w:r>
          </w:p>
        </w:tc>
        <w:tc>
          <w:tcPr>
            <w:tcW w:w="710" w:type="dxa"/>
          </w:tcPr>
          <w:p w14:paraId="08B811E6" w14:textId="77777777" w:rsidR="00336E0F" w:rsidRPr="00336E0F" w:rsidRDefault="00336E0F" w:rsidP="00336E0F">
            <w:pPr>
              <w:rPr>
                <w:rFonts w:cs="Arial"/>
                <w:b/>
                <w:bCs/>
                <w:noProof/>
                <w:sz w:val="16"/>
                <w:lang w:eastAsia="fr-BE"/>
              </w:rPr>
            </w:pPr>
          </w:p>
          <w:p w14:paraId="189363DF" w14:textId="77777777" w:rsidR="00336E0F" w:rsidRPr="00336E0F" w:rsidRDefault="00336E0F" w:rsidP="00336E0F">
            <w:pPr>
              <w:rPr>
                <w:rFonts w:cs="Arial"/>
                <w:sz w:val="16"/>
                <w:lang w:eastAsia="fr-BE"/>
              </w:rPr>
            </w:pPr>
          </w:p>
          <w:p w14:paraId="696B2824" w14:textId="6DF1F82F" w:rsidR="00336E0F" w:rsidRPr="00336E0F" w:rsidRDefault="002126B0" w:rsidP="00336E0F">
            <w:pPr>
              <w:rPr>
                <w:rFonts w:cs="Arial"/>
                <w:sz w:val="16"/>
                <w:lang w:eastAsia="fr-BE"/>
              </w:rPr>
            </w:pPr>
            <w:r>
              <w:rPr>
                <w:rFonts w:cs="Arial"/>
                <w:noProof/>
                <w:sz w:val="16"/>
                <w:lang w:eastAsia="fr-BE"/>
              </w:rPr>
              <w:drawing>
                <wp:inline distT="0" distB="0" distL="0" distR="0" wp14:anchorId="41711622" wp14:editId="645A0EAD">
                  <wp:extent cx="322580" cy="354330"/>
                  <wp:effectExtent l="0" t="0" r="127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0" y="0"/>
                            <a:ext cx="322580" cy="354330"/>
                          </a:xfrm>
                          <a:prstGeom prst="rect">
                            <a:avLst/>
                          </a:prstGeom>
                          <a:noFill/>
                          <a:ln>
                            <a:noFill/>
                          </a:ln>
                        </pic:spPr>
                      </pic:pic>
                    </a:graphicData>
                  </a:graphic>
                </wp:inline>
              </w:drawing>
            </w:r>
          </w:p>
        </w:tc>
      </w:tr>
      <w:tr w:rsidR="00336E0F" w:rsidRPr="00336E0F" w14:paraId="7C15CCF5" w14:textId="77777777" w:rsidTr="00336E0F">
        <w:trPr>
          <w:jc w:val="center"/>
        </w:trPr>
        <w:tc>
          <w:tcPr>
            <w:tcW w:w="2689" w:type="dxa"/>
          </w:tcPr>
          <w:p w14:paraId="6585B3CB" w14:textId="77777777" w:rsidR="00336E0F" w:rsidRPr="00336E0F" w:rsidRDefault="00336E0F" w:rsidP="00336E0F">
            <w:pPr>
              <w:rPr>
                <w:rFonts w:cs="Arial Narrow"/>
                <w:b/>
                <w:sz w:val="16"/>
                <w:szCs w:val="16"/>
                <w:lang w:eastAsia="fr-BE"/>
              </w:rPr>
            </w:pPr>
            <w:r w:rsidRPr="00336E0F">
              <w:rPr>
                <w:rFonts w:cs="Arial Narrow"/>
                <w:b/>
                <w:sz w:val="18"/>
                <w:szCs w:val="18"/>
                <w:lang w:eastAsia="fr-BE"/>
              </w:rPr>
              <w:t xml:space="preserve">2. </w:t>
            </w:r>
            <w:r w:rsidRPr="00336E0F">
              <w:rPr>
                <w:rFonts w:cs="Arial Narrow"/>
                <w:b/>
                <w:sz w:val="16"/>
                <w:szCs w:val="16"/>
                <w:lang w:eastAsia="fr-BE"/>
              </w:rPr>
              <w:t>Nombre de réunions de Comités de gestion (COGES) mis en place et opérationnels</w:t>
            </w:r>
          </w:p>
        </w:tc>
        <w:tc>
          <w:tcPr>
            <w:tcW w:w="1701" w:type="dxa"/>
          </w:tcPr>
          <w:p w14:paraId="554F5188" w14:textId="77777777" w:rsidR="00336E0F" w:rsidRPr="00336E0F" w:rsidRDefault="00336E0F" w:rsidP="00336E0F">
            <w:pPr>
              <w:rPr>
                <w:rFonts w:cs="Arial"/>
                <w:bCs/>
                <w:sz w:val="16"/>
              </w:rPr>
            </w:pPr>
            <w:r w:rsidRPr="00336E0F">
              <w:rPr>
                <w:rFonts w:cs="Arial"/>
                <w:bCs/>
                <w:sz w:val="16"/>
              </w:rPr>
              <w:t>Pas d'interaction entre les directions et les COGES</w:t>
            </w:r>
          </w:p>
        </w:tc>
        <w:tc>
          <w:tcPr>
            <w:tcW w:w="1559" w:type="dxa"/>
          </w:tcPr>
          <w:p w14:paraId="5EF79FA1" w14:textId="77777777" w:rsidR="00336E0F" w:rsidRPr="00336E0F" w:rsidRDefault="00336E0F" w:rsidP="00336E0F">
            <w:pPr>
              <w:rPr>
                <w:rFonts w:cs="Arial"/>
                <w:bCs/>
                <w:sz w:val="16"/>
              </w:rPr>
            </w:pPr>
            <w:r w:rsidRPr="00336E0F">
              <w:rPr>
                <w:rFonts w:cs="Arial"/>
                <w:bCs/>
                <w:sz w:val="16"/>
              </w:rPr>
              <w:t>12 x 4 réunions trimestrielles avec PV affichés</w:t>
            </w:r>
          </w:p>
        </w:tc>
        <w:tc>
          <w:tcPr>
            <w:tcW w:w="1276" w:type="dxa"/>
          </w:tcPr>
          <w:p w14:paraId="5CB3B96E" w14:textId="77777777" w:rsidR="00336E0F" w:rsidRPr="00821637" w:rsidRDefault="00336E0F" w:rsidP="00336E0F">
            <w:pPr>
              <w:rPr>
                <w:rFonts w:cs="Arial"/>
                <w:bCs/>
                <w:sz w:val="16"/>
              </w:rPr>
            </w:pPr>
            <w:r w:rsidRPr="00821637">
              <w:rPr>
                <w:rFonts w:cs="Arial"/>
                <w:bCs/>
                <w:sz w:val="16"/>
              </w:rPr>
              <w:t>13 x 2x 4 réunions trimestrielles avec PV affichés</w:t>
            </w:r>
          </w:p>
        </w:tc>
        <w:tc>
          <w:tcPr>
            <w:tcW w:w="1275" w:type="dxa"/>
          </w:tcPr>
          <w:p w14:paraId="75DD97E9" w14:textId="681A2577" w:rsidR="00336E0F" w:rsidRPr="00821637" w:rsidRDefault="00336E0F" w:rsidP="00821637">
            <w:pPr>
              <w:rPr>
                <w:rFonts w:cs="Arial"/>
                <w:bCs/>
                <w:sz w:val="16"/>
              </w:rPr>
            </w:pPr>
            <w:r w:rsidRPr="00821637">
              <w:rPr>
                <w:rFonts w:cs="Arial"/>
                <w:bCs/>
                <w:sz w:val="16"/>
              </w:rPr>
              <w:t>13 x 2x4 trimestres (</w:t>
            </w:r>
            <w:r w:rsidRPr="00821637">
              <w:rPr>
                <w:rFonts w:cs="Arial"/>
                <w:bCs/>
                <w:i/>
                <w:iCs/>
                <w:sz w:val="16"/>
              </w:rPr>
              <w:t>104 réunions</w:t>
            </w:r>
            <w:r w:rsidR="00821637" w:rsidRPr="00821637">
              <w:rPr>
                <w:rFonts w:cs="Arial"/>
                <w:bCs/>
                <w:sz w:val="16"/>
              </w:rPr>
              <w:t xml:space="preserve"> </w:t>
            </w:r>
            <w:r w:rsidR="00821637">
              <w:rPr>
                <w:rFonts w:cs="Arial"/>
                <w:bCs/>
                <w:sz w:val="16"/>
              </w:rPr>
              <w:t xml:space="preserve">du </w:t>
            </w:r>
            <w:r w:rsidR="00821637" w:rsidRPr="00821637">
              <w:rPr>
                <w:rFonts w:cs="Arial"/>
                <w:bCs/>
                <w:sz w:val="16"/>
              </w:rPr>
              <w:t>COGES</w:t>
            </w:r>
            <w:r w:rsidRPr="00821637">
              <w:rPr>
                <w:rFonts w:cs="Arial"/>
                <w:bCs/>
                <w:sz w:val="16"/>
              </w:rPr>
              <w:t xml:space="preserve"> </w:t>
            </w:r>
            <w:r w:rsidRPr="00821637">
              <w:rPr>
                <w:rFonts w:cs="Arial"/>
                <w:bCs/>
                <w:i/>
                <w:iCs/>
                <w:sz w:val="16"/>
              </w:rPr>
              <w:t>formelles</w:t>
            </w:r>
            <w:r w:rsidRPr="00821637">
              <w:rPr>
                <w:rFonts w:cs="Arial"/>
                <w:bCs/>
                <w:sz w:val="16"/>
              </w:rPr>
              <w:t>) avec PV affichés</w:t>
            </w:r>
          </w:p>
        </w:tc>
        <w:tc>
          <w:tcPr>
            <w:tcW w:w="1276" w:type="dxa"/>
          </w:tcPr>
          <w:p w14:paraId="5119B583" w14:textId="182D2486" w:rsidR="00336E0F" w:rsidRPr="00336E0F" w:rsidRDefault="00336E0F" w:rsidP="00821637">
            <w:pPr>
              <w:rPr>
                <w:rFonts w:cs="Arial"/>
                <w:bCs/>
                <w:sz w:val="16"/>
              </w:rPr>
            </w:pPr>
            <w:r w:rsidRPr="00336E0F">
              <w:rPr>
                <w:rFonts w:cs="Arial"/>
                <w:bCs/>
                <w:sz w:val="16"/>
              </w:rPr>
              <w:t xml:space="preserve"> </w:t>
            </w:r>
            <w:r w:rsidR="00821637">
              <w:rPr>
                <w:rFonts w:cs="Arial"/>
                <w:bCs/>
                <w:sz w:val="16"/>
              </w:rPr>
              <w:t xml:space="preserve">13 x2 x4 réunions du </w:t>
            </w:r>
            <w:r w:rsidR="00821637" w:rsidRPr="00336E0F">
              <w:rPr>
                <w:rFonts w:cs="Arial"/>
                <w:bCs/>
                <w:sz w:val="16"/>
              </w:rPr>
              <w:t xml:space="preserve">COGES </w:t>
            </w:r>
            <w:r w:rsidR="00821637">
              <w:rPr>
                <w:rFonts w:cs="Arial"/>
                <w:bCs/>
                <w:sz w:val="16"/>
              </w:rPr>
              <w:t xml:space="preserve">par an (soit 2 par centre et par </w:t>
            </w:r>
            <w:r w:rsidRPr="00336E0F">
              <w:rPr>
                <w:rFonts w:cs="Arial"/>
                <w:bCs/>
                <w:sz w:val="16"/>
              </w:rPr>
              <w:t>trimestre</w:t>
            </w:r>
            <w:r w:rsidR="00821637">
              <w:rPr>
                <w:rFonts w:cs="Arial"/>
                <w:bCs/>
                <w:sz w:val="16"/>
              </w:rPr>
              <w:t>)</w:t>
            </w:r>
            <w:r w:rsidRPr="00336E0F">
              <w:rPr>
                <w:rFonts w:cs="Arial"/>
                <w:bCs/>
                <w:sz w:val="16"/>
              </w:rPr>
              <w:t xml:space="preserve"> avec PV affichés</w:t>
            </w:r>
          </w:p>
        </w:tc>
        <w:tc>
          <w:tcPr>
            <w:tcW w:w="710" w:type="dxa"/>
          </w:tcPr>
          <w:p w14:paraId="625543C5" w14:textId="0A012A9F" w:rsidR="00336E0F" w:rsidRPr="00336E0F" w:rsidRDefault="002126B0" w:rsidP="00336E0F">
            <w:pPr>
              <w:rPr>
                <w:rFonts w:cs="Arial"/>
                <w:b/>
                <w:bCs/>
                <w:sz w:val="16"/>
              </w:rPr>
            </w:pPr>
            <w:r>
              <w:rPr>
                <w:rFonts w:cs="Arial"/>
                <w:b/>
                <w:noProof/>
                <w:sz w:val="16"/>
                <w:lang w:eastAsia="fr-BE"/>
              </w:rPr>
              <w:drawing>
                <wp:inline distT="0" distB="0" distL="0" distR="0" wp14:anchorId="5294C3E1" wp14:editId="09BF4686">
                  <wp:extent cx="322580" cy="311785"/>
                  <wp:effectExtent l="0" t="0" r="127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322580" cy="311785"/>
                          </a:xfrm>
                          <a:prstGeom prst="rect">
                            <a:avLst/>
                          </a:prstGeom>
                          <a:noFill/>
                          <a:ln>
                            <a:noFill/>
                          </a:ln>
                        </pic:spPr>
                      </pic:pic>
                    </a:graphicData>
                  </a:graphic>
                </wp:inline>
              </w:drawing>
            </w:r>
          </w:p>
        </w:tc>
      </w:tr>
      <w:tr w:rsidR="00336E0F" w:rsidRPr="00336E0F" w14:paraId="05CB68DB" w14:textId="77777777" w:rsidTr="00336E0F">
        <w:trPr>
          <w:jc w:val="center"/>
        </w:trPr>
        <w:tc>
          <w:tcPr>
            <w:tcW w:w="2689" w:type="dxa"/>
          </w:tcPr>
          <w:p w14:paraId="6B64BE86" w14:textId="77777777" w:rsidR="00336E0F" w:rsidRPr="00336E0F" w:rsidRDefault="00336E0F" w:rsidP="00336E0F">
            <w:pPr>
              <w:rPr>
                <w:rFonts w:cs="Arial"/>
                <w:b/>
                <w:sz w:val="16"/>
              </w:rPr>
            </w:pPr>
            <w:r w:rsidRPr="00336E0F">
              <w:rPr>
                <w:rFonts w:cs="Arial"/>
                <w:b/>
                <w:sz w:val="16"/>
              </w:rPr>
              <w:t>3. Un plan stratégique permet la réalisation des planifications annuelles des établissements (dont conventions de subsides)</w:t>
            </w:r>
          </w:p>
        </w:tc>
        <w:tc>
          <w:tcPr>
            <w:tcW w:w="1701" w:type="dxa"/>
          </w:tcPr>
          <w:p w14:paraId="12EE0DB3" w14:textId="77777777" w:rsidR="00336E0F" w:rsidRPr="00336E0F" w:rsidRDefault="00336E0F" w:rsidP="00336E0F">
            <w:pPr>
              <w:rPr>
                <w:rFonts w:cs="Arial"/>
                <w:bCs/>
                <w:sz w:val="16"/>
              </w:rPr>
            </w:pPr>
            <w:r w:rsidRPr="00336E0F">
              <w:rPr>
                <w:rFonts w:cs="Arial"/>
                <w:bCs/>
                <w:sz w:val="16"/>
              </w:rPr>
              <w:t>Pas de planification opérationnelle et financière</w:t>
            </w:r>
          </w:p>
        </w:tc>
        <w:tc>
          <w:tcPr>
            <w:tcW w:w="1559" w:type="dxa"/>
          </w:tcPr>
          <w:p w14:paraId="5190389C" w14:textId="17E1A8E1" w:rsidR="00336E0F" w:rsidRPr="00336E0F" w:rsidRDefault="00336E0F" w:rsidP="00336E0F">
            <w:pPr>
              <w:rPr>
                <w:rFonts w:cs="Arial"/>
                <w:bCs/>
                <w:sz w:val="16"/>
              </w:rPr>
            </w:pPr>
            <w:r w:rsidRPr="00336E0F">
              <w:rPr>
                <w:rFonts w:cs="Arial"/>
                <w:bCs/>
                <w:sz w:val="16"/>
              </w:rPr>
              <w:t xml:space="preserve">13 Ateliers participatifs et 13 PS/PAO finalisés et diffusés </w:t>
            </w:r>
          </w:p>
          <w:p w14:paraId="24D8956F" w14:textId="77777777" w:rsidR="00336E0F" w:rsidRPr="00336E0F" w:rsidRDefault="00336E0F" w:rsidP="00336E0F">
            <w:pPr>
              <w:rPr>
                <w:rFonts w:cs="Arial"/>
                <w:bCs/>
                <w:sz w:val="16"/>
              </w:rPr>
            </w:pPr>
            <w:r w:rsidRPr="00336E0F">
              <w:rPr>
                <w:rFonts w:cs="Arial"/>
                <w:bCs/>
                <w:sz w:val="16"/>
              </w:rPr>
              <w:t>6 AE (mai 2018)</w:t>
            </w:r>
          </w:p>
          <w:p w14:paraId="23E99838" w14:textId="67669393" w:rsidR="00336E0F" w:rsidRPr="00336E0F" w:rsidRDefault="00336E0F" w:rsidP="00336E0F">
            <w:pPr>
              <w:rPr>
                <w:rFonts w:cs="Arial"/>
                <w:bCs/>
                <w:sz w:val="16"/>
              </w:rPr>
            </w:pPr>
            <w:r w:rsidRPr="00336E0F">
              <w:rPr>
                <w:rFonts w:cs="Arial"/>
                <w:bCs/>
                <w:sz w:val="16"/>
              </w:rPr>
              <w:t>13 CSUB adossées sur PAO</w:t>
            </w:r>
            <w:r w:rsidR="00404C78">
              <w:rPr>
                <w:rFonts w:cs="Arial"/>
                <w:bCs/>
                <w:sz w:val="16"/>
              </w:rPr>
              <w:t xml:space="preserve"> (juin 2018)</w:t>
            </w:r>
          </w:p>
        </w:tc>
        <w:tc>
          <w:tcPr>
            <w:tcW w:w="1276" w:type="dxa"/>
          </w:tcPr>
          <w:p w14:paraId="53816E77" w14:textId="77777777" w:rsidR="00336E0F" w:rsidRPr="00336E0F" w:rsidRDefault="00336E0F" w:rsidP="00336E0F">
            <w:pPr>
              <w:rPr>
                <w:rFonts w:cs="Arial"/>
                <w:bCs/>
                <w:sz w:val="16"/>
              </w:rPr>
            </w:pPr>
            <w:r w:rsidRPr="00336E0F">
              <w:rPr>
                <w:rFonts w:cs="Arial"/>
                <w:bCs/>
                <w:sz w:val="16"/>
              </w:rPr>
              <w:t>13 PS/PAO</w:t>
            </w:r>
          </w:p>
          <w:p w14:paraId="2777A812" w14:textId="7281A8E4" w:rsidR="00336E0F" w:rsidRPr="00336E0F" w:rsidRDefault="00336E0F" w:rsidP="00336E0F">
            <w:pPr>
              <w:rPr>
                <w:rFonts w:cs="Arial"/>
                <w:bCs/>
                <w:sz w:val="16"/>
              </w:rPr>
            </w:pPr>
            <w:r w:rsidRPr="00336E0F">
              <w:rPr>
                <w:rFonts w:cs="Arial"/>
                <w:bCs/>
                <w:sz w:val="16"/>
              </w:rPr>
              <w:t>13 avenants  au</w:t>
            </w:r>
            <w:r w:rsidR="006F23E6">
              <w:rPr>
                <w:rFonts w:cs="Arial"/>
                <w:bCs/>
                <w:sz w:val="16"/>
              </w:rPr>
              <w:t>x</w:t>
            </w:r>
            <w:r w:rsidRPr="00336E0F">
              <w:rPr>
                <w:rFonts w:cs="Arial"/>
                <w:bCs/>
                <w:sz w:val="16"/>
              </w:rPr>
              <w:t xml:space="preserve"> CSUB adossées sur PAO</w:t>
            </w:r>
          </w:p>
          <w:p w14:paraId="3477700A" w14:textId="3F979DF9" w:rsidR="00336E0F" w:rsidRPr="00336E0F" w:rsidRDefault="00336E0F" w:rsidP="00336E0F">
            <w:pPr>
              <w:rPr>
                <w:rFonts w:cs="Arial"/>
                <w:b/>
                <w:bCs/>
                <w:sz w:val="16"/>
              </w:rPr>
            </w:pPr>
            <w:r w:rsidRPr="00336E0F">
              <w:rPr>
                <w:rFonts w:cs="Arial"/>
                <w:bCs/>
                <w:sz w:val="16"/>
              </w:rPr>
              <w:t xml:space="preserve">13 avenants CSUB </w:t>
            </w:r>
            <w:r w:rsidR="006F23E6">
              <w:rPr>
                <w:rFonts w:cs="Arial"/>
                <w:bCs/>
                <w:sz w:val="16"/>
              </w:rPr>
              <w:t xml:space="preserve">pour les </w:t>
            </w:r>
            <w:r w:rsidRPr="00336E0F">
              <w:rPr>
                <w:rFonts w:cs="Arial"/>
                <w:bCs/>
                <w:sz w:val="16"/>
              </w:rPr>
              <w:t>UAP</w:t>
            </w:r>
          </w:p>
        </w:tc>
        <w:tc>
          <w:tcPr>
            <w:tcW w:w="1275" w:type="dxa"/>
          </w:tcPr>
          <w:p w14:paraId="6511FDA2" w14:textId="77777777" w:rsidR="00336E0F" w:rsidRPr="00336E0F" w:rsidRDefault="00336E0F" w:rsidP="00336E0F">
            <w:pPr>
              <w:rPr>
                <w:rFonts w:cs="Arial"/>
                <w:bCs/>
                <w:sz w:val="16"/>
              </w:rPr>
            </w:pPr>
            <w:r w:rsidRPr="00336E0F">
              <w:rPr>
                <w:rFonts w:cs="Arial"/>
                <w:bCs/>
                <w:sz w:val="16"/>
              </w:rPr>
              <w:t>13 PS/PAO</w:t>
            </w:r>
          </w:p>
          <w:p w14:paraId="7E3C0D0F" w14:textId="73392DA2" w:rsidR="00336E0F" w:rsidRPr="00336E0F" w:rsidRDefault="00336E0F" w:rsidP="00336E0F">
            <w:pPr>
              <w:rPr>
                <w:rFonts w:cs="Arial"/>
                <w:bCs/>
                <w:sz w:val="16"/>
              </w:rPr>
            </w:pPr>
            <w:r w:rsidRPr="00336E0F">
              <w:rPr>
                <w:rFonts w:cs="Arial"/>
                <w:bCs/>
                <w:sz w:val="16"/>
              </w:rPr>
              <w:t>13 avenants  au</w:t>
            </w:r>
            <w:r w:rsidR="006F23E6">
              <w:rPr>
                <w:rFonts w:cs="Arial"/>
                <w:bCs/>
                <w:sz w:val="16"/>
              </w:rPr>
              <w:t>x</w:t>
            </w:r>
            <w:r w:rsidRPr="00336E0F">
              <w:rPr>
                <w:rFonts w:cs="Arial"/>
                <w:bCs/>
                <w:sz w:val="16"/>
              </w:rPr>
              <w:t xml:space="preserve"> CSUB adossées sur PAO</w:t>
            </w:r>
          </w:p>
          <w:p w14:paraId="60CDF727" w14:textId="369435FF" w:rsidR="00336E0F" w:rsidRPr="00336E0F" w:rsidRDefault="00336E0F" w:rsidP="00336E0F">
            <w:pPr>
              <w:rPr>
                <w:rFonts w:cs="Arial"/>
                <w:b/>
                <w:bCs/>
                <w:sz w:val="16"/>
              </w:rPr>
            </w:pPr>
            <w:r w:rsidRPr="00336E0F">
              <w:rPr>
                <w:rFonts w:cs="Arial"/>
                <w:bCs/>
                <w:sz w:val="16"/>
              </w:rPr>
              <w:t>13 avenants CSUB</w:t>
            </w:r>
            <w:r w:rsidR="006F23E6">
              <w:rPr>
                <w:rFonts w:cs="Arial"/>
                <w:bCs/>
                <w:sz w:val="16"/>
              </w:rPr>
              <w:t xml:space="preserve"> pour les</w:t>
            </w:r>
            <w:r w:rsidRPr="00336E0F">
              <w:rPr>
                <w:rFonts w:cs="Arial"/>
                <w:bCs/>
                <w:sz w:val="16"/>
              </w:rPr>
              <w:t xml:space="preserve"> UAP</w:t>
            </w:r>
          </w:p>
        </w:tc>
        <w:tc>
          <w:tcPr>
            <w:tcW w:w="1276" w:type="dxa"/>
          </w:tcPr>
          <w:p w14:paraId="588F7300" w14:textId="77777777" w:rsidR="00336E0F" w:rsidRPr="00336E0F" w:rsidRDefault="00336E0F" w:rsidP="00336E0F">
            <w:pPr>
              <w:rPr>
                <w:rFonts w:cs="Arial"/>
                <w:bCs/>
                <w:sz w:val="16"/>
              </w:rPr>
            </w:pPr>
            <w:r w:rsidRPr="00336E0F">
              <w:rPr>
                <w:rFonts w:cs="Arial"/>
                <w:bCs/>
                <w:sz w:val="16"/>
              </w:rPr>
              <w:t>13 PS/PAO</w:t>
            </w:r>
          </w:p>
          <w:p w14:paraId="123BAD0E" w14:textId="14E418BF" w:rsidR="00336E0F" w:rsidRPr="00336E0F" w:rsidRDefault="006F23E6" w:rsidP="00336E0F">
            <w:pPr>
              <w:rPr>
                <w:rFonts w:cs="Arial"/>
                <w:bCs/>
                <w:sz w:val="16"/>
              </w:rPr>
            </w:pPr>
            <w:r>
              <w:rPr>
                <w:rFonts w:cs="Arial"/>
                <w:bCs/>
                <w:sz w:val="16"/>
              </w:rPr>
              <w:t>13</w:t>
            </w:r>
            <w:r w:rsidR="00336E0F" w:rsidRPr="00336E0F">
              <w:rPr>
                <w:rFonts w:cs="Arial"/>
                <w:bCs/>
                <w:sz w:val="16"/>
              </w:rPr>
              <w:t xml:space="preserve"> CSUB adossées sur PAO</w:t>
            </w:r>
          </w:p>
          <w:p w14:paraId="166AB4B3" w14:textId="5DAAD39C" w:rsidR="00336E0F" w:rsidRPr="00336E0F" w:rsidRDefault="00336E0F" w:rsidP="006F23E6">
            <w:pPr>
              <w:rPr>
                <w:rFonts w:cs="Arial"/>
                <w:b/>
                <w:bCs/>
                <w:sz w:val="16"/>
              </w:rPr>
            </w:pPr>
            <w:r w:rsidRPr="00336E0F">
              <w:rPr>
                <w:rFonts w:cs="Arial"/>
                <w:bCs/>
                <w:sz w:val="16"/>
              </w:rPr>
              <w:t>13 avenants CSUB</w:t>
            </w:r>
            <w:r w:rsidR="006F23E6">
              <w:rPr>
                <w:rFonts w:cs="Arial"/>
                <w:bCs/>
                <w:sz w:val="16"/>
              </w:rPr>
              <w:t xml:space="preserve"> pour les</w:t>
            </w:r>
            <w:r w:rsidRPr="00336E0F">
              <w:rPr>
                <w:rFonts w:cs="Arial"/>
                <w:bCs/>
                <w:sz w:val="16"/>
              </w:rPr>
              <w:t xml:space="preserve"> UAP</w:t>
            </w:r>
          </w:p>
        </w:tc>
        <w:tc>
          <w:tcPr>
            <w:tcW w:w="710" w:type="dxa"/>
          </w:tcPr>
          <w:p w14:paraId="16A2FCDD" w14:textId="4A850726" w:rsidR="00336E0F" w:rsidRPr="00336E0F" w:rsidRDefault="002126B0" w:rsidP="00336E0F">
            <w:pPr>
              <w:rPr>
                <w:rFonts w:cs="Arial"/>
                <w:b/>
                <w:bCs/>
                <w:sz w:val="16"/>
              </w:rPr>
            </w:pPr>
            <w:r>
              <w:rPr>
                <w:rFonts w:cs="Arial"/>
                <w:b/>
                <w:noProof/>
                <w:sz w:val="16"/>
                <w:lang w:eastAsia="fr-BE"/>
              </w:rPr>
              <w:drawing>
                <wp:inline distT="0" distB="0" distL="0" distR="0" wp14:anchorId="67BADE7F" wp14:editId="51E49DC2">
                  <wp:extent cx="322580" cy="311785"/>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322580" cy="311785"/>
                          </a:xfrm>
                          <a:prstGeom prst="rect">
                            <a:avLst/>
                          </a:prstGeom>
                          <a:noFill/>
                          <a:ln>
                            <a:noFill/>
                          </a:ln>
                        </pic:spPr>
                      </pic:pic>
                    </a:graphicData>
                  </a:graphic>
                </wp:inline>
              </w:drawing>
            </w:r>
          </w:p>
        </w:tc>
      </w:tr>
      <w:tr w:rsidR="00336E0F" w:rsidRPr="00336E0F" w14:paraId="30C0F5D1" w14:textId="77777777" w:rsidTr="00336E0F">
        <w:trPr>
          <w:jc w:val="center"/>
        </w:trPr>
        <w:tc>
          <w:tcPr>
            <w:tcW w:w="2689" w:type="dxa"/>
          </w:tcPr>
          <w:p w14:paraId="6782405F" w14:textId="77777777" w:rsidR="00336E0F" w:rsidRPr="00336E0F" w:rsidRDefault="00336E0F" w:rsidP="00336E0F">
            <w:pPr>
              <w:rPr>
                <w:rFonts w:cs="Arial"/>
                <w:b/>
                <w:sz w:val="16"/>
              </w:rPr>
            </w:pPr>
            <w:r w:rsidRPr="00336E0F">
              <w:rPr>
                <w:rFonts w:cs="Arial"/>
                <w:b/>
                <w:sz w:val="16"/>
              </w:rPr>
              <w:t>4. Un plan de renforcement des capacités continu du personnel Admin Fin est mis sur pied et un coaching de proximité permet  d'accroitre leurs performances</w:t>
            </w:r>
          </w:p>
        </w:tc>
        <w:tc>
          <w:tcPr>
            <w:tcW w:w="1701" w:type="dxa"/>
          </w:tcPr>
          <w:p w14:paraId="0AEC59CD" w14:textId="77777777" w:rsidR="00336E0F" w:rsidRPr="00336E0F" w:rsidRDefault="00336E0F" w:rsidP="00336E0F">
            <w:pPr>
              <w:rPr>
                <w:rFonts w:cs="Arial"/>
                <w:bCs/>
                <w:sz w:val="16"/>
              </w:rPr>
            </w:pPr>
            <w:r w:rsidRPr="00336E0F">
              <w:rPr>
                <w:rFonts w:cs="Arial"/>
                <w:bCs/>
                <w:sz w:val="16"/>
              </w:rPr>
              <w:t>10 centres et 22 centres satellites</w:t>
            </w:r>
          </w:p>
        </w:tc>
        <w:tc>
          <w:tcPr>
            <w:tcW w:w="1559" w:type="dxa"/>
          </w:tcPr>
          <w:p w14:paraId="283DC66C" w14:textId="77777777" w:rsidR="00336E0F" w:rsidRPr="00336E0F" w:rsidRDefault="00336E0F" w:rsidP="00336E0F">
            <w:pPr>
              <w:rPr>
                <w:rFonts w:cs="Arial"/>
                <w:bCs/>
                <w:sz w:val="16"/>
              </w:rPr>
            </w:pPr>
            <w:r w:rsidRPr="00336E0F">
              <w:rPr>
                <w:rFonts w:cs="Arial"/>
                <w:bCs/>
                <w:sz w:val="16"/>
              </w:rPr>
              <w:t>6 Ateliers et des formations actions (</w:t>
            </w:r>
            <w:r w:rsidRPr="00336E0F">
              <w:rPr>
                <w:rFonts w:cs="Arial"/>
                <w:bCs/>
                <w:i/>
                <w:iCs/>
                <w:sz w:val="16"/>
              </w:rPr>
              <w:t>coaching ATR</w:t>
            </w:r>
            <w:r w:rsidRPr="00336E0F">
              <w:rPr>
                <w:rFonts w:cs="Arial"/>
                <w:bCs/>
                <w:sz w:val="16"/>
              </w:rPr>
              <w:t xml:space="preserve">) en mode continu (13 centres) </w:t>
            </w:r>
          </w:p>
          <w:p w14:paraId="64F1D282" w14:textId="77777777" w:rsidR="00336E0F" w:rsidRPr="00336E0F" w:rsidRDefault="00336E0F" w:rsidP="00336E0F">
            <w:pPr>
              <w:rPr>
                <w:rFonts w:cs="Arial"/>
                <w:bCs/>
                <w:sz w:val="16"/>
              </w:rPr>
            </w:pPr>
            <w:r w:rsidRPr="00336E0F">
              <w:rPr>
                <w:rFonts w:cs="Arial"/>
                <w:bCs/>
                <w:sz w:val="16"/>
              </w:rPr>
              <w:lastRenderedPageBreak/>
              <w:t>2 séminaires bilan Cellules Insertion &amp; cellules UAP</w:t>
            </w:r>
          </w:p>
        </w:tc>
        <w:tc>
          <w:tcPr>
            <w:tcW w:w="1276" w:type="dxa"/>
          </w:tcPr>
          <w:p w14:paraId="6DBB9BEF" w14:textId="77777777" w:rsidR="006F23E6" w:rsidRDefault="00336E0F" w:rsidP="006F23E6">
            <w:pPr>
              <w:rPr>
                <w:rFonts w:cs="Arial"/>
                <w:bCs/>
                <w:sz w:val="16"/>
              </w:rPr>
            </w:pPr>
            <w:r w:rsidRPr="00336E0F">
              <w:rPr>
                <w:rFonts w:cs="Arial"/>
                <w:bCs/>
                <w:sz w:val="16"/>
              </w:rPr>
              <w:lastRenderedPageBreak/>
              <w:t>1 Ateliers et</w:t>
            </w:r>
            <w:ins w:id="72" w:author="Etienne Rodenbach" w:date="2020-02-23T20:56:00Z">
              <w:r w:rsidR="006F23E6">
                <w:rPr>
                  <w:rFonts w:cs="Arial"/>
                  <w:bCs/>
                  <w:sz w:val="16"/>
                </w:rPr>
                <w:t xml:space="preserve"> </w:t>
              </w:r>
            </w:ins>
            <w:r w:rsidR="006F23E6">
              <w:rPr>
                <w:rFonts w:cs="Arial"/>
                <w:bCs/>
                <w:sz w:val="16"/>
              </w:rPr>
              <w:t>d</w:t>
            </w:r>
            <w:r w:rsidRPr="00336E0F">
              <w:rPr>
                <w:rFonts w:cs="Arial"/>
                <w:bCs/>
                <w:sz w:val="16"/>
              </w:rPr>
              <w:t xml:space="preserve">es formations actions </w:t>
            </w:r>
          </w:p>
          <w:p w14:paraId="3B2BB726" w14:textId="515A15D6" w:rsidR="00336E0F" w:rsidRPr="00336E0F" w:rsidRDefault="00336E0F" w:rsidP="006F23E6">
            <w:pPr>
              <w:rPr>
                <w:rFonts w:cs="Arial"/>
                <w:bCs/>
                <w:sz w:val="16"/>
              </w:rPr>
            </w:pPr>
            <w:r w:rsidRPr="00336E0F">
              <w:rPr>
                <w:rFonts w:cs="Arial"/>
                <w:bCs/>
                <w:i/>
                <w:iCs/>
                <w:sz w:val="16"/>
              </w:rPr>
              <w:t>(coaching</w:t>
            </w:r>
            <w:r w:rsidRPr="00336E0F">
              <w:rPr>
                <w:rFonts w:cs="Arial"/>
                <w:bCs/>
                <w:sz w:val="16"/>
              </w:rPr>
              <w:t xml:space="preserve"> </w:t>
            </w:r>
            <w:r w:rsidRPr="00336E0F">
              <w:rPr>
                <w:rFonts w:cs="Arial"/>
                <w:bCs/>
                <w:i/>
                <w:iCs/>
                <w:sz w:val="16"/>
              </w:rPr>
              <w:t xml:space="preserve">ATR) </w:t>
            </w:r>
            <w:r w:rsidRPr="00336E0F">
              <w:rPr>
                <w:rFonts w:cs="Arial"/>
                <w:bCs/>
                <w:sz w:val="16"/>
              </w:rPr>
              <w:t>en mode continu (13 centres)</w:t>
            </w:r>
          </w:p>
        </w:tc>
        <w:tc>
          <w:tcPr>
            <w:tcW w:w="1275" w:type="dxa"/>
          </w:tcPr>
          <w:p w14:paraId="171E0406" w14:textId="77777777" w:rsidR="00336E0F" w:rsidRPr="00336E0F" w:rsidRDefault="00336E0F" w:rsidP="00336E0F">
            <w:pPr>
              <w:rPr>
                <w:rFonts w:cs="Arial"/>
                <w:bCs/>
                <w:sz w:val="16"/>
              </w:rPr>
            </w:pPr>
            <w:r w:rsidRPr="00336E0F">
              <w:rPr>
                <w:rFonts w:cs="Arial"/>
                <w:bCs/>
                <w:sz w:val="16"/>
              </w:rPr>
              <w:t>2 Ateliers et des formations actions</w:t>
            </w:r>
          </w:p>
          <w:p w14:paraId="758D1E23" w14:textId="77777777" w:rsidR="00336E0F" w:rsidRPr="00336E0F" w:rsidRDefault="00336E0F" w:rsidP="00336E0F">
            <w:pPr>
              <w:rPr>
                <w:rFonts w:cs="Arial"/>
                <w:bCs/>
                <w:i/>
                <w:iCs/>
                <w:sz w:val="16"/>
              </w:rPr>
            </w:pPr>
            <w:r w:rsidRPr="00336E0F">
              <w:rPr>
                <w:rFonts w:cs="Arial"/>
                <w:bCs/>
                <w:i/>
                <w:iCs/>
                <w:sz w:val="16"/>
              </w:rPr>
              <w:t xml:space="preserve">(coaching ATR) </w:t>
            </w:r>
            <w:r w:rsidRPr="00336E0F">
              <w:rPr>
                <w:rFonts w:cs="Arial"/>
                <w:bCs/>
                <w:sz w:val="16"/>
              </w:rPr>
              <w:t>en mode</w:t>
            </w:r>
            <w:r w:rsidRPr="00336E0F">
              <w:rPr>
                <w:rFonts w:cs="Arial"/>
                <w:bCs/>
                <w:i/>
                <w:iCs/>
                <w:sz w:val="16"/>
              </w:rPr>
              <w:t xml:space="preserve"> </w:t>
            </w:r>
            <w:r w:rsidRPr="00336E0F">
              <w:rPr>
                <w:rFonts w:cs="Arial"/>
                <w:bCs/>
                <w:sz w:val="16"/>
              </w:rPr>
              <w:t>continu (13</w:t>
            </w:r>
            <w:r w:rsidRPr="00336E0F">
              <w:rPr>
                <w:rFonts w:cs="Arial"/>
                <w:bCs/>
                <w:i/>
                <w:iCs/>
                <w:sz w:val="16"/>
              </w:rPr>
              <w:t xml:space="preserve"> </w:t>
            </w:r>
            <w:r w:rsidRPr="00336E0F">
              <w:rPr>
                <w:rFonts w:cs="Arial"/>
                <w:bCs/>
                <w:sz w:val="16"/>
              </w:rPr>
              <w:t>centres</w:t>
            </w:r>
            <w:r w:rsidRPr="00336E0F">
              <w:rPr>
                <w:rFonts w:cs="Arial"/>
                <w:b/>
                <w:bCs/>
                <w:sz w:val="16"/>
              </w:rPr>
              <w:t>)</w:t>
            </w:r>
          </w:p>
        </w:tc>
        <w:tc>
          <w:tcPr>
            <w:tcW w:w="1276" w:type="dxa"/>
          </w:tcPr>
          <w:p w14:paraId="41CA1B40" w14:textId="77777777" w:rsidR="00336E0F" w:rsidRPr="00336E0F" w:rsidRDefault="00336E0F" w:rsidP="00336E0F">
            <w:pPr>
              <w:rPr>
                <w:rFonts w:cs="Arial"/>
                <w:bCs/>
                <w:sz w:val="16"/>
              </w:rPr>
            </w:pPr>
            <w:r w:rsidRPr="00336E0F">
              <w:rPr>
                <w:rFonts w:cs="Arial"/>
                <w:bCs/>
                <w:sz w:val="16"/>
              </w:rPr>
              <w:t xml:space="preserve">RH Admin Fin des 13 centres renforcés </w:t>
            </w:r>
          </w:p>
          <w:p w14:paraId="01844DE1" w14:textId="77777777" w:rsidR="00336E0F" w:rsidRPr="00336E0F" w:rsidRDefault="00336E0F" w:rsidP="00336E0F">
            <w:pPr>
              <w:rPr>
                <w:rFonts w:cs="Arial"/>
                <w:bCs/>
                <w:sz w:val="16"/>
              </w:rPr>
            </w:pPr>
            <w:r w:rsidRPr="00336E0F">
              <w:rPr>
                <w:rFonts w:cs="Arial"/>
                <w:bCs/>
                <w:sz w:val="16"/>
              </w:rPr>
              <w:t xml:space="preserve">Structuration organisationnelle des Cellules Insertion et </w:t>
            </w:r>
            <w:r w:rsidRPr="00336E0F">
              <w:rPr>
                <w:rFonts w:cs="Arial"/>
                <w:bCs/>
                <w:sz w:val="16"/>
              </w:rPr>
              <w:lastRenderedPageBreak/>
              <w:t>UAP améliorée</w:t>
            </w:r>
          </w:p>
        </w:tc>
        <w:tc>
          <w:tcPr>
            <w:tcW w:w="710" w:type="dxa"/>
          </w:tcPr>
          <w:p w14:paraId="4BAC6C3B" w14:textId="6A261E72" w:rsidR="00336E0F" w:rsidRPr="00336E0F" w:rsidRDefault="002126B0" w:rsidP="00336E0F">
            <w:pPr>
              <w:rPr>
                <w:rFonts w:cs="Arial"/>
                <w:b/>
                <w:bCs/>
                <w:sz w:val="16"/>
              </w:rPr>
            </w:pPr>
            <w:r>
              <w:rPr>
                <w:rFonts w:cs="Arial"/>
                <w:b/>
                <w:noProof/>
                <w:sz w:val="16"/>
                <w:lang w:eastAsia="fr-BE"/>
              </w:rPr>
              <w:lastRenderedPageBreak/>
              <w:drawing>
                <wp:inline distT="0" distB="0" distL="0" distR="0" wp14:anchorId="20CC9AA9" wp14:editId="280BDCE6">
                  <wp:extent cx="311785" cy="30670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311785" cy="306705"/>
                          </a:xfrm>
                          <a:prstGeom prst="rect">
                            <a:avLst/>
                          </a:prstGeom>
                          <a:noFill/>
                          <a:ln>
                            <a:noFill/>
                          </a:ln>
                        </pic:spPr>
                      </pic:pic>
                    </a:graphicData>
                  </a:graphic>
                </wp:inline>
              </w:drawing>
            </w:r>
          </w:p>
        </w:tc>
      </w:tr>
      <w:tr w:rsidR="00336E0F" w:rsidRPr="00336E0F" w14:paraId="4BC8E5FC" w14:textId="77777777" w:rsidTr="00336E0F">
        <w:trPr>
          <w:jc w:val="center"/>
        </w:trPr>
        <w:tc>
          <w:tcPr>
            <w:tcW w:w="2689" w:type="dxa"/>
          </w:tcPr>
          <w:p w14:paraId="75A324D2" w14:textId="77777777" w:rsidR="00336E0F" w:rsidRPr="00336E0F" w:rsidRDefault="00336E0F" w:rsidP="00336E0F">
            <w:pPr>
              <w:autoSpaceDE w:val="0"/>
              <w:autoSpaceDN w:val="0"/>
              <w:adjustRightInd w:val="0"/>
              <w:spacing w:after="0" w:line="240" w:lineRule="auto"/>
              <w:rPr>
                <w:rFonts w:cs="Arial Narrow"/>
                <w:b/>
                <w:sz w:val="16"/>
                <w:szCs w:val="16"/>
                <w:lang w:eastAsia="fr-BE"/>
              </w:rPr>
            </w:pPr>
            <w:r w:rsidRPr="00336E0F">
              <w:rPr>
                <w:rFonts w:cs="Arial Narrow"/>
                <w:b/>
                <w:sz w:val="16"/>
                <w:szCs w:val="16"/>
                <w:lang w:eastAsia="fr-BE"/>
              </w:rPr>
              <w:t>5. Une stratégie</w:t>
            </w:r>
          </w:p>
          <w:p w14:paraId="0EC87A96" w14:textId="77777777" w:rsidR="00336E0F" w:rsidRPr="00336E0F" w:rsidRDefault="00336E0F" w:rsidP="00336E0F">
            <w:pPr>
              <w:autoSpaceDE w:val="0"/>
              <w:autoSpaceDN w:val="0"/>
              <w:adjustRightInd w:val="0"/>
              <w:spacing w:after="0" w:line="240" w:lineRule="auto"/>
              <w:rPr>
                <w:rFonts w:cs="Arial Narrow"/>
                <w:b/>
                <w:sz w:val="16"/>
                <w:szCs w:val="16"/>
                <w:lang w:eastAsia="fr-BE"/>
              </w:rPr>
            </w:pPr>
            <w:r w:rsidRPr="00336E0F">
              <w:rPr>
                <w:rFonts w:cs="Arial Narrow"/>
                <w:b/>
                <w:sz w:val="16"/>
                <w:szCs w:val="16"/>
                <w:lang w:eastAsia="fr-BE"/>
              </w:rPr>
              <w:t>d'autonomisation des 13 centres est mise en œuvre à travers le développement d'UAPs</w:t>
            </w:r>
          </w:p>
          <w:p w14:paraId="3C138E5B" w14:textId="77777777" w:rsidR="00336E0F" w:rsidRPr="00336E0F" w:rsidRDefault="00336E0F" w:rsidP="00336E0F">
            <w:pPr>
              <w:rPr>
                <w:rFonts w:cs="Arial"/>
                <w:sz w:val="16"/>
              </w:rPr>
            </w:pPr>
            <w:r w:rsidRPr="00336E0F">
              <w:rPr>
                <w:rFonts w:cs="Arial Narrow"/>
                <w:b/>
                <w:sz w:val="16"/>
                <w:szCs w:val="16"/>
                <w:lang w:eastAsia="fr-BE"/>
              </w:rPr>
              <w:t>expérimentales</w:t>
            </w:r>
          </w:p>
        </w:tc>
        <w:tc>
          <w:tcPr>
            <w:tcW w:w="1701" w:type="dxa"/>
          </w:tcPr>
          <w:p w14:paraId="554905EF" w14:textId="77777777" w:rsidR="00336E0F" w:rsidRPr="00336E0F" w:rsidRDefault="00336E0F" w:rsidP="00336E0F">
            <w:pPr>
              <w:rPr>
                <w:rFonts w:cs="Arial"/>
                <w:bCs/>
                <w:sz w:val="16"/>
              </w:rPr>
            </w:pPr>
            <w:r w:rsidRPr="00336E0F">
              <w:rPr>
                <w:rFonts w:cs="Arial"/>
                <w:bCs/>
                <w:sz w:val="16"/>
              </w:rPr>
              <w:t xml:space="preserve">10 centres pilotes bénéficient de financement UAP </w:t>
            </w:r>
            <w:r w:rsidRPr="00336E0F">
              <w:rPr>
                <w:rFonts w:cs="Arial"/>
                <w:bCs/>
                <w:i/>
                <w:iCs/>
                <w:sz w:val="16"/>
              </w:rPr>
              <w:t>(équipements et</w:t>
            </w:r>
            <w:r w:rsidRPr="00336E0F">
              <w:rPr>
                <w:rFonts w:cs="Arial"/>
                <w:bCs/>
                <w:sz w:val="16"/>
              </w:rPr>
              <w:t xml:space="preserve"> </w:t>
            </w:r>
            <w:r w:rsidRPr="00336E0F">
              <w:rPr>
                <w:rFonts w:cs="Arial"/>
                <w:bCs/>
                <w:i/>
                <w:iCs/>
                <w:sz w:val="16"/>
              </w:rPr>
              <w:t>consommables)</w:t>
            </w:r>
            <w:r w:rsidRPr="00336E0F">
              <w:rPr>
                <w:rFonts w:cs="Arial"/>
                <w:bCs/>
                <w:sz w:val="16"/>
              </w:rPr>
              <w:t xml:space="preserve"> mais sans stratégie d’autofinancement</w:t>
            </w:r>
          </w:p>
        </w:tc>
        <w:tc>
          <w:tcPr>
            <w:tcW w:w="1559" w:type="dxa"/>
          </w:tcPr>
          <w:p w14:paraId="6D758999" w14:textId="77777777" w:rsidR="00336E0F" w:rsidRPr="00336E0F" w:rsidRDefault="00336E0F" w:rsidP="00336E0F">
            <w:pPr>
              <w:rPr>
                <w:rFonts w:cs="Arial"/>
                <w:b/>
                <w:bCs/>
                <w:sz w:val="16"/>
              </w:rPr>
            </w:pPr>
            <w:r w:rsidRPr="00336E0F">
              <w:rPr>
                <w:rFonts w:cs="Arial"/>
                <w:bCs/>
                <w:sz w:val="16"/>
              </w:rPr>
              <w:t>13 centres bénéficient de financement UAP dont 7 avec un début de processus d’autonomisation</w:t>
            </w:r>
          </w:p>
        </w:tc>
        <w:tc>
          <w:tcPr>
            <w:tcW w:w="1276" w:type="dxa"/>
          </w:tcPr>
          <w:p w14:paraId="512CA260" w14:textId="77777777" w:rsidR="00336E0F" w:rsidRPr="00336E0F" w:rsidRDefault="00336E0F" w:rsidP="00336E0F">
            <w:pPr>
              <w:rPr>
                <w:rFonts w:cs="Arial"/>
                <w:bCs/>
                <w:sz w:val="16"/>
              </w:rPr>
            </w:pPr>
            <w:r w:rsidRPr="00336E0F">
              <w:rPr>
                <w:rFonts w:cs="Arial"/>
                <w:bCs/>
                <w:sz w:val="16"/>
              </w:rPr>
              <w:t>13 centres bénéficient de financement UAP dont 7 avec un début de processus d’autonomisation</w:t>
            </w:r>
          </w:p>
        </w:tc>
        <w:tc>
          <w:tcPr>
            <w:tcW w:w="1275" w:type="dxa"/>
          </w:tcPr>
          <w:p w14:paraId="385E1704" w14:textId="77777777" w:rsidR="00336E0F" w:rsidRPr="00336E0F" w:rsidRDefault="00336E0F" w:rsidP="00336E0F">
            <w:pPr>
              <w:rPr>
                <w:rFonts w:cs="Arial"/>
                <w:bCs/>
                <w:sz w:val="16"/>
              </w:rPr>
            </w:pPr>
            <w:r w:rsidRPr="00336E0F">
              <w:rPr>
                <w:rFonts w:cs="Arial"/>
                <w:bCs/>
                <w:sz w:val="16"/>
              </w:rPr>
              <w:t>13 centres bénéficiant de financement UAP adossé à un processus d’autonomisation</w:t>
            </w:r>
          </w:p>
        </w:tc>
        <w:tc>
          <w:tcPr>
            <w:tcW w:w="1276" w:type="dxa"/>
          </w:tcPr>
          <w:p w14:paraId="0CA5BBA3" w14:textId="77777777" w:rsidR="00336E0F" w:rsidRPr="00336E0F" w:rsidRDefault="00336E0F" w:rsidP="00336E0F">
            <w:pPr>
              <w:rPr>
                <w:rFonts w:cs="Arial"/>
                <w:bCs/>
                <w:sz w:val="16"/>
              </w:rPr>
            </w:pPr>
            <w:r w:rsidRPr="00336E0F">
              <w:rPr>
                <w:rFonts w:cs="Arial"/>
                <w:bCs/>
                <w:sz w:val="16"/>
              </w:rPr>
              <w:t>13 centres ont développés  un processus d’autonomisation grâce au développement de leur UAPs</w:t>
            </w:r>
          </w:p>
        </w:tc>
        <w:tc>
          <w:tcPr>
            <w:tcW w:w="710" w:type="dxa"/>
          </w:tcPr>
          <w:p w14:paraId="4D1C251F" w14:textId="4945E09B" w:rsidR="00336E0F" w:rsidRPr="00336E0F" w:rsidRDefault="002126B0" w:rsidP="00336E0F">
            <w:pPr>
              <w:rPr>
                <w:rFonts w:cs="Arial"/>
                <w:b/>
                <w:bCs/>
                <w:sz w:val="16"/>
              </w:rPr>
            </w:pPr>
            <w:r>
              <w:rPr>
                <w:rFonts w:cs="Arial"/>
                <w:b/>
                <w:noProof/>
                <w:sz w:val="16"/>
                <w:lang w:eastAsia="fr-BE"/>
              </w:rPr>
              <w:drawing>
                <wp:inline distT="0" distB="0" distL="0" distR="0" wp14:anchorId="02716345" wp14:editId="18C14377">
                  <wp:extent cx="311785" cy="30670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311785" cy="306705"/>
                          </a:xfrm>
                          <a:prstGeom prst="rect">
                            <a:avLst/>
                          </a:prstGeom>
                          <a:noFill/>
                          <a:ln>
                            <a:noFill/>
                          </a:ln>
                        </pic:spPr>
                      </pic:pic>
                    </a:graphicData>
                  </a:graphic>
                </wp:inline>
              </w:drawing>
            </w:r>
          </w:p>
        </w:tc>
      </w:tr>
    </w:tbl>
    <w:p w14:paraId="028179CD" w14:textId="77777777" w:rsidR="00336E0F" w:rsidRDefault="00336E0F" w:rsidP="009C7AC6">
      <w:pPr>
        <w:pStyle w:val="Corpsdetexte"/>
        <w:spacing w:after="160" w:line="276" w:lineRule="auto"/>
        <w:rPr>
          <w:rFonts w:eastAsia="Calibri"/>
          <w:i/>
          <w:kern w:val="0"/>
          <w:sz w:val="21"/>
          <w:szCs w:val="22"/>
          <w:lang w:val="pt-PT"/>
        </w:rPr>
      </w:pPr>
    </w:p>
    <w:p w14:paraId="04A5F9E2" w14:textId="77777777" w:rsidR="00866CDF" w:rsidRDefault="00866CDF" w:rsidP="008C7552">
      <w:pPr>
        <w:pStyle w:val="Titre3"/>
      </w:pPr>
      <w:bookmarkStart w:id="73" w:name="_Toc370814205"/>
      <w:bookmarkStart w:id="74" w:name="_Toc370814281"/>
      <w:bookmarkStart w:id="75" w:name="_Toc34243860"/>
      <w:r w:rsidRPr="008C7552">
        <w:t>État d'avancement des principales activités</w:t>
      </w:r>
      <w:bookmarkEnd w:id="73"/>
      <w:bookmarkEnd w:id="74"/>
      <w:bookmarkEnd w:id="75"/>
    </w:p>
    <w:p w14:paraId="139BE76C" w14:textId="77777777" w:rsidR="00866CDF" w:rsidRDefault="00866CDF" w:rsidP="00DA27DF">
      <w:pPr>
        <w:pStyle w:val="Corpsdetexte"/>
        <w:spacing w:after="160" w:line="240" w:lineRule="auto"/>
        <w:rPr>
          <w:rFonts w:eastAsia="Calibri"/>
          <w:kern w:val="0"/>
          <w:sz w:val="21"/>
          <w:szCs w:val="22"/>
          <w:lang w:val="pt-PT"/>
        </w:rPr>
      </w:pP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11"/>
        <w:gridCol w:w="850"/>
        <w:gridCol w:w="851"/>
        <w:gridCol w:w="850"/>
        <w:gridCol w:w="1229"/>
      </w:tblGrid>
      <w:tr w:rsidR="006F23E6" w:rsidRPr="006F23E6" w14:paraId="2695244A" w14:textId="77777777" w:rsidTr="003C596B">
        <w:trPr>
          <w:cantSplit/>
          <w:trHeight w:val="365"/>
          <w:jc w:val="center"/>
        </w:trPr>
        <w:tc>
          <w:tcPr>
            <w:tcW w:w="6711" w:type="dxa"/>
            <w:vMerge w:val="restart"/>
            <w:tcBorders>
              <w:top w:val="single" w:sz="4" w:space="0" w:color="auto"/>
              <w:left w:val="single" w:sz="4" w:space="0" w:color="auto"/>
              <w:bottom w:val="single" w:sz="4" w:space="0" w:color="auto"/>
              <w:right w:val="single" w:sz="4" w:space="0" w:color="auto"/>
            </w:tcBorders>
          </w:tcPr>
          <w:p w14:paraId="5C2A4CDD" w14:textId="77777777" w:rsidR="006F23E6" w:rsidRPr="006F23E6" w:rsidRDefault="006F23E6" w:rsidP="006F23E6">
            <w:pPr>
              <w:spacing w:after="0"/>
              <w:rPr>
                <w:rFonts w:cs="Arial"/>
                <w:i/>
                <w:iCs/>
                <w:sz w:val="18"/>
                <w:szCs w:val="18"/>
              </w:rPr>
            </w:pPr>
          </w:p>
          <w:p w14:paraId="5DD3AD39" w14:textId="77777777" w:rsidR="006F23E6" w:rsidRPr="006F23E6" w:rsidRDefault="006F23E6" w:rsidP="006F23E6">
            <w:pPr>
              <w:spacing w:after="0"/>
              <w:rPr>
                <w:rFonts w:cs="Arial"/>
                <w:b/>
                <w:bCs/>
                <w:i/>
                <w:iCs/>
                <w:sz w:val="18"/>
                <w:szCs w:val="18"/>
              </w:rPr>
            </w:pPr>
            <w:r w:rsidRPr="006F23E6">
              <w:rPr>
                <w:rFonts w:cs="Arial"/>
                <w:b/>
                <w:bCs/>
                <w:i/>
                <w:iCs/>
                <w:sz w:val="18"/>
                <w:szCs w:val="18"/>
              </w:rPr>
              <w:t>Output 1 : Les fonctions de gestion et de pilotage et le</w:t>
            </w:r>
          </w:p>
          <w:p w14:paraId="1CA955FA" w14:textId="77777777" w:rsidR="006F23E6" w:rsidRPr="006F23E6" w:rsidRDefault="006F23E6" w:rsidP="006F23E6">
            <w:pPr>
              <w:spacing w:after="0"/>
              <w:rPr>
                <w:rFonts w:cs="Arial"/>
                <w:b/>
                <w:bCs/>
                <w:i/>
                <w:iCs/>
                <w:sz w:val="18"/>
                <w:szCs w:val="18"/>
              </w:rPr>
            </w:pPr>
            <w:r w:rsidRPr="006F23E6">
              <w:rPr>
                <w:rFonts w:cs="Arial"/>
                <w:b/>
                <w:bCs/>
                <w:i/>
                <w:iCs/>
                <w:sz w:val="18"/>
                <w:szCs w:val="18"/>
              </w:rPr>
              <w:t>développement organisationnel et institutionnel des CEM</w:t>
            </w:r>
          </w:p>
          <w:p w14:paraId="27540B5F" w14:textId="77777777" w:rsidR="006F23E6" w:rsidRPr="006F23E6" w:rsidRDefault="006F23E6" w:rsidP="006F23E6">
            <w:pPr>
              <w:spacing w:after="0"/>
              <w:rPr>
                <w:rFonts w:cs="Arial"/>
                <w:i/>
                <w:iCs/>
                <w:sz w:val="18"/>
                <w:szCs w:val="18"/>
              </w:rPr>
            </w:pPr>
            <w:r w:rsidRPr="006F23E6">
              <w:rPr>
                <w:rFonts w:cs="Arial"/>
                <w:b/>
                <w:bCs/>
                <w:i/>
                <w:iCs/>
                <w:sz w:val="18"/>
                <w:szCs w:val="18"/>
              </w:rPr>
              <w:t>sont renforcés</w:t>
            </w:r>
          </w:p>
        </w:tc>
        <w:tc>
          <w:tcPr>
            <w:tcW w:w="3780" w:type="dxa"/>
            <w:gridSpan w:val="4"/>
            <w:tcBorders>
              <w:top w:val="single" w:sz="4" w:space="0" w:color="auto"/>
              <w:left w:val="single" w:sz="4" w:space="0" w:color="auto"/>
              <w:bottom w:val="single" w:sz="4" w:space="0" w:color="auto"/>
              <w:right w:val="single" w:sz="4" w:space="0" w:color="auto"/>
            </w:tcBorders>
          </w:tcPr>
          <w:p w14:paraId="5E451426" w14:textId="77777777" w:rsidR="006F23E6" w:rsidRPr="006F23E6" w:rsidRDefault="006F23E6" w:rsidP="006F23E6">
            <w:pPr>
              <w:spacing w:after="0" w:line="240" w:lineRule="auto"/>
              <w:jc w:val="center"/>
              <w:rPr>
                <w:sz w:val="18"/>
                <w:szCs w:val="18"/>
              </w:rPr>
            </w:pPr>
            <w:r w:rsidRPr="006F23E6">
              <w:rPr>
                <w:sz w:val="18"/>
                <w:szCs w:val="18"/>
              </w:rPr>
              <w:t>État d'avancement</w:t>
            </w:r>
          </w:p>
          <w:p w14:paraId="1B22F170" w14:textId="77777777" w:rsidR="006F23E6" w:rsidRPr="006F23E6" w:rsidRDefault="006F23E6" w:rsidP="006F23E6">
            <w:pPr>
              <w:spacing w:after="0" w:line="240" w:lineRule="auto"/>
              <w:jc w:val="center"/>
              <w:rPr>
                <w:rFonts w:cs="Arial"/>
                <w:bCs/>
                <w:sz w:val="18"/>
                <w:szCs w:val="18"/>
              </w:rPr>
            </w:pPr>
            <w:r w:rsidRPr="006F23E6">
              <w:rPr>
                <w:sz w:val="18"/>
                <w:szCs w:val="18"/>
              </w:rPr>
              <w:t>Les activités sont :</w:t>
            </w:r>
          </w:p>
        </w:tc>
      </w:tr>
      <w:tr w:rsidR="006F23E6" w:rsidRPr="006F23E6" w14:paraId="4DFCC543" w14:textId="77777777" w:rsidTr="003C596B">
        <w:trPr>
          <w:cantSplit/>
          <w:trHeight w:val="149"/>
          <w:jc w:val="center"/>
        </w:trPr>
        <w:tc>
          <w:tcPr>
            <w:tcW w:w="6711" w:type="dxa"/>
            <w:vMerge/>
            <w:tcBorders>
              <w:top w:val="single" w:sz="4" w:space="0" w:color="auto"/>
              <w:left w:val="single" w:sz="4" w:space="0" w:color="auto"/>
              <w:bottom w:val="single" w:sz="4" w:space="0" w:color="auto"/>
              <w:right w:val="single" w:sz="4" w:space="0" w:color="auto"/>
            </w:tcBorders>
          </w:tcPr>
          <w:p w14:paraId="429DF31D" w14:textId="77777777" w:rsidR="006F23E6" w:rsidRPr="006F23E6" w:rsidRDefault="006F23E6" w:rsidP="006F23E6">
            <w:pPr>
              <w:keepNext/>
              <w:suppressLineNumbers/>
              <w:tabs>
                <w:tab w:val="center" w:pos="4818"/>
                <w:tab w:val="right" w:pos="9637"/>
              </w:tabs>
              <w:spacing w:before="120"/>
              <w:rPr>
                <w:rFonts w:cs="Arial"/>
                <w:b/>
                <w:bCs/>
                <w:sz w:val="18"/>
                <w:szCs w:val="18"/>
              </w:rPr>
            </w:pP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40847D45" w14:textId="77777777" w:rsidR="006F23E6" w:rsidRPr="006F23E6" w:rsidRDefault="006F23E6" w:rsidP="006F23E6">
            <w:pPr>
              <w:keepNext/>
              <w:suppressLineNumbers/>
              <w:tabs>
                <w:tab w:val="center" w:pos="4818"/>
                <w:tab w:val="right" w:pos="9637"/>
              </w:tabs>
              <w:spacing w:before="120"/>
              <w:jc w:val="center"/>
              <w:rPr>
                <w:rFonts w:cs="Arial"/>
                <w:sz w:val="18"/>
                <w:szCs w:val="18"/>
              </w:rPr>
            </w:pPr>
            <w:r w:rsidRPr="006F23E6">
              <w:rPr>
                <w:sz w:val="18"/>
                <w:szCs w:val="18"/>
              </w:rPr>
              <w:t>En avance</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5C6A2D3" w14:textId="77777777" w:rsidR="006F23E6" w:rsidRPr="006F23E6" w:rsidRDefault="006F23E6" w:rsidP="006F23E6">
            <w:pPr>
              <w:keepNext/>
              <w:suppressLineNumbers/>
              <w:tabs>
                <w:tab w:val="center" w:pos="4818"/>
                <w:tab w:val="right" w:pos="9637"/>
              </w:tabs>
              <w:spacing w:before="120"/>
              <w:jc w:val="center"/>
              <w:rPr>
                <w:rFonts w:cs="Arial"/>
                <w:sz w:val="18"/>
                <w:szCs w:val="18"/>
              </w:rPr>
            </w:pPr>
            <w:r w:rsidRPr="006F23E6">
              <w:rPr>
                <w:sz w:val="18"/>
                <w:szCs w:val="18"/>
              </w:rPr>
              <w:t>Dans les délais</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20613B91" w14:textId="77777777" w:rsidR="006F23E6" w:rsidRPr="006F23E6" w:rsidRDefault="006F23E6" w:rsidP="006F23E6">
            <w:pPr>
              <w:keepNext/>
              <w:suppressLineNumbers/>
              <w:tabs>
                <w:tab w:val="center" w:pos="4818"/>
                <w:tab w:val="right" w:pos="9637"/>
              </w:tabs>
              <w:spacing w:before="120"/>
              <w:jc w:val="center"/>
              <w:rPr>
                <w:rFonts w:cs="Arial"/>
                <w:sz w:val="18"/>
                <w:szCs w:val="18"/>
              </w:rPr>
            </w:pPr>
            <w:r w:rsidRPr="006F23E6">
              <w:rPr>
                <w:sz w:val="18"/>
                <w:szCs w:val="18"/>
              </w:rPr>
              <w:t>Retardées</w:t>
            </w:r>
            <w:r w:rsidRPr="006F23E6">
              <w:rPr>
                <w:i/>
                <w:iCs/>
                <w:sz w:val="18"/>
                <w:szCs w:val="18"/>
                <w:vertAlign w:val="superscript"/>
                <w:lang w:val="fr-FR" w:eastAsia="fr-FR"/>
              </w:rPr>
              <w:footnoteReference w:id="4"/>
            </w:r>
            <w:r w:rsidRPr="006F23E6">
              <w:rPr>
                <w:sz w:val="18"/>
                <w:szCs w:val="18"/>
              </w:rPr>
              <w:t xml:space="preserve"> </w:t>
            </w:r>
          </w:p>
        </w:tc>
        <w:tc>
          <w:tcPr>
            <w:tcW w:w="1229" w:type="dxa"/>
            <w:tcBorders>
              <w:top w:val="single" w:sz="4" w:space="0" w:color="auto"/>
              <w:left w:val="single" w:sz="4" w:space="0" w:color="auto"/>
              <w:bottom w:val="single" w:sz="4" w:space="0" w:color="auto"/>
              <w:right w:val="single" w:sz="4" w:space="0" w:color="auto"/>
            </w:tcBorders>
            <w:tcMar>
              <w:left w:w="0" w:type="dxa"/>
              <w:right w:w="0" w:type="dxa"/>
            </w:tcMar>
          </w:tcPr>
          <w:p w14:paraId="4D36E505" w14:textId="77777777" w:rsidR="006F23E6" w:rsidRPr="006F23E6" w:rsidRDefault="006F23E6" w:rsidP="006F23E6">
            <w:pPr>
              <w:keepNext/>
              <w:suppressLineNumbers/>
              <w:tabs>
                <w:tab w:val="center" w:pos="4818"/>
                <w:tab w:val="right" w:pos="9637"/>
              </w:tabs>
              <w:spacing w:before="120"/>
              <w:jc w:val="center"/>
              <w:rPr>
                <w:rFonts w:cs="Arial"/>
                <w:sz w:val="18"/>
                <w:szCs w:val="18"/>
              </w:rPr>
            </w:pPr>
            <w:r w:rsidRPr="006F23E6">
              <w:rPr>
                <w:sz w:val="18"/>
                <w:szCs w:val="18"/>
              </w:rPr>
              <w:t>En sérieux retard</w:t>
            </w:r>
            <w:r w:rsidRPr="006F23E6">
              <w:rPr>
                <w:i/>
                <w:iCs/>
                <w:sz w:val="18"/>
                <w:szCs w:val="18"/>
                <w:vertAlign w:val="superscript"/>
                <w:lang w:val="fr-FR" w:eastAsia="fr-FR"/>
              </w:rPr>
              <w:footnoteReference w:id="5"/>
            </w:r>
          </w:p>
        </w:tc>
      </w:tr>
      <w:tr w:rsidR="003C596B" w:rsidRPr="006F23E6" w14:paraId="4D6771B2" w14:textId="77777777" w:rsidTr="003C596B">
        <w:trPr>
          <w:cantSplit/>
          <w:trHeight w:val="149"/>
          <w:jc w:val="center"/>
        </w:trPr>
        <w:tc>
          <w:tcPr>
            <w:tcW w:w="6711" w:type="dxa"/>
            <w:tcBorders>
              <w:top w:val="single" w:sz="4" w:space="0" w:color="auto"/>
              <w:left w:val="single" w:sz="4" w:space="0" w:color="auto"/>
              <w:bottom w:val="single" w:sz="4" w:space="0" w:color="auto"/>
              <w:right w:val="single" w:sz="4" w:space="0" w:color="auto"/>
            </w:tcBorders>
          </w:tcPr>
          <w:p w14:paraId="2868BE61" w14:textId="57F9F5F7" w:rsidR="003C596B" w:rsidRPr="006F23E6" w:rsidRDefault="003C596B" w:rsidP="006F23E6">
            <w:pPr>
              <w:keepNext/>
              <w:suppressLineNumbers/>
              <w:tabs>
                <w:tab w:val="center" w:pos="4818"/>
                <w:tab w:val="right" w:pos="9637"/>
              </w:tabs>
              <w:spacing w:before="120"/>
              <w:rPr>
                <w:rFonts w:cs="Arial"/>
                <w:b/>
                <w:bCs/>
                <w:sz w:val="18"/>
                <w:szCs w:val="18"/>
              </w:rPr>
            </w:pPr>
            <w:r w:rsidRPr="003C596B">
              <w:rPr>
                <w:rFonts w:cs="Arial"/>
                <w:b/>
                <w:bCs/>
                <w:sz w:val="18"/>
                <w:szCs w:val="18"/>
              </w:rPr>
              <w:t>A01_04 : Renforcer la gestion des centres ciblés par une dynamique d’équipe centrée sur l’amélioration des apprentissages</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555C5440" w14:textId="77777777" w:rsidR="003C596B" w:rsidRPr="006F23E6" w:rsidRDefault="003C596B" w:rsidP="006F23E6">
            <w:pPr>
              <w:keepNext/>
              <w:suppressLineNumbers/>
              <w:tabs>
                <w:tab w:val="center" w:pos="4818"/>
                <w:tab w:val="right" w:pos="9637"/>
              </w:tabs>
              <w:spacing w:before="12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5218F0E4" w14:textId="77777777" w:rsidR="003C596B" w:rsidRPr="006F23E6" w:rsidRDefault="003C596B" w:rsidP="006F23E6">
            <w:pPr>
              <w:keepNext/>
              <w:suppressLineNumbers/>
              <w:tabs>
                <w:tab w:val="center" w:pos="4818"/>
                <w:tab w:val="right" w:pos="9637"/>
              </w:tabs>
              <w:spacing w:before="120"/>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21DE4C46" w14:textId="77777777" w:rsidR="003C596B" w:rsidRPr="006F23E6" w:rsidRDefault="003C596B" w:rsidP="006F23E6">
            <w:pPr>
              <w:keepNext/>
              <w:suppressLineNumbers/>
              <w:tabs>
                <w:tab w:val="center" w:pos="4818"/>
                <w:tab w:val="right" w:pos="9637"/>
              </w:tabs>
              <w:spacing w:before="120"/>
              <w:jc w:val="center"/>
              <w:rPr>
                <w:sz w:val="18"/>
                <w:szCs w:val="18"/>
              </w:rPr>
            </w:pPr>
          </w:p>
        </w:tc>
        <w:tc>
          <w:tcPr>
            <w:tcW w:w="1229" w:type="dxa"/>
            <w:tcBorders>
              <w:top w:val="single" w:sz="4" w:space="0" w:color="auto"/>
              <w:left w:val="single" w:sz="4" w:space="0" w:color="auto"/>
              <w:bottom w:val="single" w:sz="4" w:space="0" w:color="auto"/>
              <w:right w:val="single" w:sz="4" w:space="0" w:color="auto"/>
            </w:tcBorders>
            <w:tcMar>
              <w:left w:w="0" w:type="dxa"/>
              <w:right w:w="0" w:type="dxa"/>
            </w:tcMar>
          </w:tcPr>
          <w:p w14:paraId="6820CD0E" w14:textId="77777777" w:rsidR="003C596B" w:rsidRPr="006F23E6" w:rsidRDefault="003C596B" w:rsidP="006F23E6">
            <w:pPr>
              <w:keepNext/>
              <w:suppressLineNumbers/>
              <w:tabs>
                <w:tab w:val="center" w:pos="4818"/>
                <w:tab w:val="right" w:pos="9637"/>
              </w:tabs>
              <w:spacing w:before="120"/>
              <w:jc w:val="center"/>
              <w:rPr>
                <w:sz w:val="18"/>
                <w:szCs w:val="18"/>
              </w:rPr>
            </w:pPr>
          </w:p>
        </w:tc>
      </w:tr>
      <w:tr w:rsidR="006F23E6" w:rsidRPr="006F23E6" w14:paraId="3CE997BC" w14:textId="77777777" w:rsidTr="003C596B">
        <w:trPr>
          <w:trHeight w:val="323"/>
          <w:jc w:val="center"/>
        </w:trPr>
        <w:tc>
          <w:tcPr>
            <w:tcW w:w="6711" w:type="dxa"/>
            <w:tcBorders>
              <w:top w:val="single" w:sz="4" w:space="0" w:color="auto"/>
              <w:left w:val="single" w:sz="4" w:space="0" w:color="auto"/>
              <w:bottom w:val="single" w:sz="4" w:space="0" w:color="auto"/>
              <w:right w:val="single" w:sz="4" w:space="0" w:color="auto"/>
            </w:tcBorders>
          </w:tcPr>
          <w:p w14:paraId="75286A03" w14:textId="77777777" w:rsidR="006F23E6" w:rsidRPr="006F23E6" w:rsidRDefault="006F23E6" w:rsidP="006F23E6">
            <w:pPr>
              <w:rPr>
                <w:rFonts w:cs="Arial"/>
                <w:sz w:val="18"/>
                <w:szCs w:val="18"/>
              </w:rPr>
            </w:pPr>
            <w:r w:rsidRPr="006F23E6">
              <w:rPr>
                <w:sz w:val="18"/>
                <w:szCs w:val="18"/>
              </w:rPr>
              <w:t>A01-04-02  Accompagner/coacher au fil de l’eau de la Me O des plans de développement axés sur les résultats</w:t>
            </w:r>
          </w:p>
        </w:tc>
        <w:tc>
          <w:tcPr>
            <w:tcW w:w="850" w:type="dxa"/>
            <w:tcBorders>
              <w:top w:val="single" w:sz="4" w:space="0" w:color="auto"/>
              <w:left w:val="single" w:sz="4" w:space="0" w:color="auto"/>
              <w:bottom w:val="single" w:sz="4" w:space="0" w:color="auto"/>
              <w:right w:val="single" w:sz="4" w:space="0" w:color="auto"/>
            </w:tcBorders>
          </w:tcPr>
          <w:p w14:paraId="2A77EAA7" w14:textId="77777777" w:rsidR="006F23E6" w:rsidRPr="006F23E6" w:rsidRDefault="006F23E6" w:rsidP="006F23E6">
            <w:pP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5571E25B" w14:textId="24D1021C" w:rsidR="006F23E6" w:rsidRPr="006F23E6" w:rsidRDefault="00A92163" w:rsidP="006F23E6">
            <w:pPr>
              <w:rPr>
                <w:rFonts w:cs="Arial"/>
                <w:sz w:val="18"/>
                <w:szCs w:val="18"/>
              </w:rPr>
            </w:pPr>
            <w:r>
              <w:rPr>
                <w:rFonts w:cs="Arial"/>
                <w:sz w:val="18"/>
                <w:szCs w:val="18"/>
              </w:rPr>
              <w:t>X</w:t>
            </w:r>
          </w:p>
        </w:tc>
        <w:tc>
          <w:tcPr>
            <w:tcW w:w="850" w:type="dxa"/>
            <w:tcBorders>
              <w:top w:val="single" w:sz="4" w:space="0" w:color="auto"/>
              <w:left w:val="single" w:sz="4" w:space="0" w:color="auto"/>
              <w:bottom w:val="single" w:sz="4" w:space="0" w:color="auto"/>
              <w:right w:val="single" w:sz="4" w:space="0" w:color="auto"/>
            </w:tcBorders>
          </w:tcPr>
          <w:p w14:paraId="0D05A729" w14:textId="77777777" w:rsidR="006F23E6" w:rsidRPr="006F23E6" w:rsidRDefault="006F23E6" w:rsidP="006F23E6">
            <w:pPr>
              <w:rPr>
                <w:rFonts w:cs="Arial"/>
                <w:sz w:val="18"/>
                <w:szCs w:val="18"/>
              </w:rPr>
            </w:pPr>
          </w:p>
        </w:tc>
        <w:tc>
          <w:tcPr>
            <w:tcW w:w="1229" w:type="dxa"/>
            <w:tcBorders>
              <w:top w:val="single" w:sz="4" w:space="0" w:color="auto"/>
              <w:left w:val="single" w:sz="4" w:space="0" w:color="auto"/>
              <w:bottom w:val="single" w:sz="4" w:space="0" w:color="auto"/>
              <w:right w:val="single" w:sz="4" w:space="0" w:color="auto"/>
            </w:tcBorders>
          </w:tcPr>
          <w:p w14:paraId="2CEA8B2A" w14:textId="77777777" w:rsidR="006F23E6" w:rsidRPr="006F23E6" w:rsidRDefault="006F23E6" w:rsidP="006F23E6">
            <w:pPr>
              <w:rPr>
                <w:rFonts w:cs="Arial"/>
                <w:sz w:val="18"/>
                <w:szCs w:val="18"/>
              </w:rPr>
            </w:pPr>
          </w:p>
        </w:tc>
      </w:tr>
      <w:tr w:rsidR="003C596B" w:rsidRPr="006F23E6" w14:paraId="33BF42B5" w14:textId="77777777" w:rsidTr="003C596B">
        <w:trPr>
          <w:trHeight w:val="323"/>
          <w:jc w:val="center"/>
        </w:trPr>
        <w:tc>
          <w:tcPr>
            <w:tcW w:w="6711" w:type="dxa"/>
            <w:tcBorders>
              <w:top w:val="single" w:sz="4" w:space="0" w:color="auto"/>
              <w:left w:val="single" w:sz="4" w:space="0" w:color="auto"/>
              <w:bottom w:val="single" w:sz="4" w:space="0" w:color="auto"/>
              <w:right w:val="single" w:sz="4" w:space="0" w:color="auto"/>
            </w:tcBorders>
          </w:tcPr>
          <w:p w14:paraId="027D09C2" w14:textId="31B62825" w:rsidR="003C596B" w:rsidRPr="003C596B" w:rsidRDefault="003C596B" w:rsidP="006F23E6">
            <w:pPr>
              <w:rPr>
                <w:b/>
                <w:sz w:val="18"/>
                <w:szCs w:val="18"/>
              </w:rPr>
            </w:pPr>
            <w:r w:rsidRPr="003C596B">
              <w:rPr>
                <w:b/>
                <w:sz w:val="18"/>
                <w:szCs w:val="18"/>
              </w:rPr>
              <w:t>A01_06 : Assurer la mise en œuvre d’espaces de concertation/gestion partenariale avec l'ensemble des parties prenantes</w:t>
            </w:r>
          </w:p>
        </w:tc>
        <w:tc>
          <w:tcPr>
            <w:tcW w:w="850" w:type="dxa"/>
            <w:tcBorders>
              <w:top w:val="single" w:sz="4" w:space="0" w:color="auto"/>
              <w:left w:val="single" w:sz="4" w:space="0" w:color="auto"/>
              <w:bottom w:val="single" w:sz="4" w:space="0" w:color="auto"/>
              <w:right w:val="single" w:sz="4" w:space="0" w:color="auto"/>
            </w:tcBorders>
          </w:tcPr>
          <w:p w14:paraId="11EBF6BA" w14:textId="77777777" w:rsidR="003C596B" w:rsidRPr="006F23E6" w:rsidRDefault="003C596B" w:rsidP="006F23E6">
            <w:pP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2464E73C" w14:textId="77777777" w:rsidR="003C596B" w:rsidRPr="006F23E6" w:rsidRDefault="003C596B" w:rsidP="006F23E6">
            <w:pPr>
              <w:rPr>
                <w:rFonts w:cs="Arial"/>
                <w:sz w:val="18"/>
                <w:szCs w:val="18"/>
              </w:rPr>
            </w:pPr>
          </w:p>
        </w:tc>
        <w:tc>
          <w:tcPr>
            <w:tcW w:w="850" w:type="dxa"/>
            <w:tcBorders>
              <w:top w:val="single" w:sz="4" w:space="0" w:color="auto"/>
              <w:left w:val="single" w:sz="4" w:space="0" w:color="auto"/>
              <w:bottom w:val="single" w:sz="4" w:space="0" w:color="auto"/>
              <w:right w:val="single" w:sz="4" w:space="0" w:color="auto"/>
            </w:tcBorders>
          </w:tcPr>
          <w:p w14:paraId="4E07B2FA" w14:textId="77777777" w:rsidR="003C596B" w:rsidRPr="006F23E6" w:rsidRDefault="003C596B" w:rsidP="006F23E6">
            <w:pPr>
              <w:rPr>
                <w:rFonts w:cs="Arial"/>
                <w:sz w:val="18"/>
                <w:szCs w:val="18"/>
              </w:rPr>
            </w:pPr>
          </w:p>
        </w:tc>
        <w:tc>
          <w:tcPr>
            <w:tcW w:w="1229" w:type="dxa"/>
            <w:tcBorders>
              <w:top w:val="single" w:sz="4" w:space="0" w:color="auto"/>
              <w:left w:val="single" w:sz="4" w:space="0" w:color="auto"/>
              <w:bottom w:val="single" w:sz="4" w:space="0" w:color="auto"/>
              <w:right w:val="single" w:sz="4" w:space="0" w:color="auto"/>
            </w:tcBorders>
          </w:tcPr>
          <w:p w14:paraId="1869F3EB" w14:textId="77777777" w:rsidR="003C596B" w:rsidRPr="006F23E6" w:rsidRDefault="003C596B" w:rsidP="006F23E6">
            <w:pPr>
              <w:rPr>
                <w:rFonts w:cs="Arial"/>
                <w:sz w:val="18"/>
                <w:szCs w:val="18"/>
              </w:rPr>
            </w:pPr>
          </w:p>
        </w:tc>
      </w:tr>
      <w:tr w:rsidR="006F23E6" w:rsidRPr="006F23E6" w14:paraId="3ADBEF3E" w14:textId="77777777" w:rsidTr="003C596B">
        <w:trPr>
          <w:trHeight w:val="310"/>
          <w:jc w:val="center"/>
        </w:trPr>
        <w:tc>
          <w:tcPr>
            <w:tcW w:w="6711" w:type="dxa"/>
            <w:tcBorders>
              <w:top w:val="single" w:sz="4" w:space="0" w:color="auto"/>
              <w:left w:val="single" w:sz="4" w:space="0" w:color="auto"/>
              <w:bottom w:val="single" w:sz="4" w:space="0" w:color="auto"/>
              <w:right w:val="single" w:sz="4" w:space="0" w:color="auto"/>
            </w:tcBorders>
          </w:tcPr>
          <w:p w14:paraId="686EDA17" w14:textId="77777777" w:rsidR="006F23E6" w:rsidRPr="006F23E6" w:rsidRDefault="006F23E6" w:rsidP="006F23E6">
            <w:pPr>
              <w:rPr>
                <w:rFonts w:cs="Arial"/>
                <w:sz w:val="18"/>
                <w:szCs w:val="18"/>
              </w:rPr>
            </w:pPr>
            <w:r w:rsidRPr="006F23E6">
              <w:rPr>
                <w:sz w:val="18"/>
                <w:szCs w:val="18"/>
              </w:rPr>
              <w:t xml:space="preserve">A01-06-01  Développer et consolider le partenariat au niveau local avec toutes les parties prenantes du PPP </w:t>
            </w:r>
          </w:p>
        </w:tc>
        <w:tc>
          <w:tcPr>
            <w:tcW w:w="850" w:type="dxa"/>
            <w:tcBorders>
              <w:top w:val="single" w:sz="4" w:space="0" w:color="auto"/>
              <w:left w:val="single" w:sz="4" w:space="0" w:color="auto"/>
              <w:bottom w:val="single" w:sz="4" w:space="0" w:color="auto"/>
              <w:right w:val="single" w:sz="4" w:space="0" w:color="auto"/>
            </w:tcBorders>
          </w:tcPr>
          <w:p w14:paraId="7FB1998A" w14:textId="65EEA319" w:rsidR="006F23E6" w:rsidRPr="006F23E6" w:rsidRDefault="00A92163" w:rsidP="006F23E6">
            <w:pPr>
              <w:rPr>
                <w:rFonts w:cs="Arial"/>
                <w:sz w:val="18"/>
                <w:szCs w:val="18"/>
              </w:rPr>
            </w:pPr>
            <w:r>
              <w:rPr>
                <w:rFonts w:cs="Arial"/>
                <w:sz w:val="18"/>
                <w:szCs w:val="18"/>
              </w:rPr>
              <w:t>X</w:t>
            </w:r>
          </w:p>
        </w:tc>
        <w:tc>
          <w:tcPr>
            <w:tcW w:w="851" w:type="dxa"/>
            <w:tcBorders>
              <w:top w:val="single" w:sz="4" w:space="0" w:color="auto"/>
              <w:left w:val="single" w:sz="4" w:space="0" w:color="auto"/>
              <w:bottom w:val="single" w:sz="4" w:space="0" w:color="auto"/>
              <w:right w:val="single" w:sz="4" w:space="0" w:color="auto"/>
            </w:tcBorders>
          </w:tcPr>
          <w:p w14:paraId="5B5C46A1" w14:textId="77777777" w:rsidR="006F23E6" w:rsidRPr="006F23E6" w:rsidRDefault="006F23E6" w:rsidP="006F23E6">
            <w:pPr>
              <w:rPr>
                <w:rFonts w:cs="Arial"/>
                <w:sz w:val="18"/>
                <w:szCs w:val="18"/>
              </w:rPr>
            </w:pPr>
          </w:p>
        </w:tc>
        <w:tc>
          <w:tcPr>
            <w:tcW w:w="850" w:type="dxa"/>
            <w:tcBorders>
              <w:top w:val="single" w:sz="4" w:space="0" w:color="auto"/>
              <w:left w:val="single" w:sz="4" w:space="0" w:color="auto"/>
              <w:bottom w:val="single" w:sz="4" w:space="0" w:color="auto"/>
              <w:right w:val="single" w:sz="4" w:space="0" w:color="auto"/>
            </w:tcBorders>
          </w:tcPr>
          <w:p w14:paraId="7E0E864C" w14:textId="77777777" w:rsidR="006F23E6" w:rsidRPr="006F23E6" w:rsidRDefault="006F23E6" w:rsidP="006F23E6">
            <w:pPr>
              <w:rPr>
                <w:rFonts w:cs="Arial"/>
                <w:sz w:val="18"/>
                <w:szCs w:val="18"/>
              </w:rPr>
            </w:pPr>
          </w:p>
        </w:tc>
        <w:tc>
          <w:tcPr>
            <w:tcW w:w="1229" w:type="dxa"/>
            <w:tcBorders>
              <w:top w:val="single" w:sz="4" w:space="0" w:color="auto"/>
              <w:left w:val="single" w:sz="4" w:space="0" w:color="auto"/>
              <w:bottom w:val="single" w:sz="4" w:space="0" w:color="auto"/>
              <w:right w:val="single" w:sz="4" w:space="0" w:color="auto"/>
            </w:tcBorders>
          </w:tcPr>
          <w:p w14:paraId="0E42FC76" w14:textId="77777777" w:rsidR="006F23E6" w:rsidRPr="006F23E6" w:rsidRDefault="006F23E6" w:rsidP="006F23E6">
            <w:pPr>
              <w:rPr>
                <w:rFonts w:cs="Arial"/>
                <w:sz w:val="18"/>
                <w:szCs w:val="18"/>
              </w:rPr>
            </w:pPr>
          </w:p>
        </w:tc>
      </w:tr>
      <w:tr w:rsidR="003C596B" w:rsidRPr="006F23E6" w14:paraId="51013FAF" w14:textId="77777777" w:rsidTr="003C596B">
        <w:trPr>
          <w:trHeight w:val="72"/>
          <w:jc w:val="center"/>
        </w:trPr>
        <w:tc>
          <w:tcPr>
            <w:tcW w:w="6711" w:type="dxa"/>
            <w:tcBorders>
              <w:top w:val="single" w:sz="4" w:space="0" w:color="auto"/>
              <w:left w:val="single" w:sz="4" w:space="0" w:color="auto"/>
              <w:bottom w:val="single" w:sz="4" w:space="0" w:color="auto"/>
              <w:right w:val="single" w:sz="4" w:space="0" w:color="auto"/>
            </w:tcBorders>
          </w:tcPr>
          <w:p w14:paraId="17004519" w14:textId="20D8431C" w:rsidR="003C596B" w:rsidRPr="003C596B" w:rsidRDefault="003C596B" w:rsidP="006F23E6">
            <w:pPr>
              <w:rPr>
                <w:b/>
                <w:sz w:val="18"/>
                <w:szCs w:val="18"/>
              </w:rPr>
            </w:pPr>
            <w:r w:rsidRPr="003C596B">
              <w:rPr>
                <w:b/>
                <w:sz w:val="18"/>
                <w:szCs w:val="18"/>
              </w:rPr>
              <w:t>A01_07 : Mettre en œuvre et suivre dans les centres ciblés les accords de subsides au bénéfice de l'amélioration de la qualité des formations</w:t>
            </w:r>
          </w:p>
        </w:tc>
        <w:tc>
          <w:tcPr>
            <w:tcW w:w="850" w:type="dxa"/>
            <w:tcBorders>
              <w:top w:val="single" w:sz="4" w:space="0" w:color="auto"/>
              <w:left w:val="single" w:sz="4" w:space="0" w:color="auto"/>
              <w:bottom w:val="single" w:sz="4" w:space="0" w:color="auto"/>
              <w:right w:val="single" w:sz="4" w:space="0" w:color="auto"/>
            </w:tcBorders>
          </w:tcPr>
          <w:p w14:paraId="00678DE7" w14:textId="77777777" w:rsidR="003C596B" w:rsidRPr="006F23E6" w:rsidRDefault="003C596B" w:rsidP="006F23E6">
            <w:pP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1FBB84C7" w14:textId="77777777" w:rsidR="003C596B" w:rsidRPr="006F23E6" w:rsidRDefault="003C596B" w:rsidP="006F23E6">
            <w:pPr>
              <w:rPr>
                <w:rFonts w:cs="Arial"/>
                <w:sz w:val="18"/>
                <w:szCs w:val="18"/>
              </w:rPr>
            </w:pPr>
          </w:p>
        </w:tc>
        <w:tc>
          <w:tcPr>
            <w:tcW w:w="850" w:type="dxa"/>
            <w:tcBorders>
              <w:top w:val="single" w:sz="4" w:space="0" w:color="auto"/>
              <w:left w:val="single" w:sz="4" w:space="0" w:color="auto"/>
              <w:bottom w:val="single" w:sz="4" w:space="0" w:color="auto"/>
              <w:right w:val="single" w:sz="4" w:space="0" w:color="auto"/>
            </w:tcBorders>
          </w:tcPr>
          <w:p w14:paraId="77E18010" w14:textId="77777777" w:rsidR="003C596B" w:rsidRPr="006F23E6" w:rsidRDefault="003C596B" w:rsidP="006F23E6">
            <w:pPr>
              <w:rPr>
                <w:rFonts w:cs="Arial"/>
                <w:sz w:val="18"/>
                <w:szCs w:val="18"/>
              </w:rPr>
            </w:pPr>
          </w:p>
        </w:tc>
        <w:tc>
          <w:tcPr>
            <w:tcW w:w="1229" w:type="dxa"/>
            <w:tcBorders>
              <w:top w:val="single" w:sz="4" w:space="0" w:color="auto"/>
              <w:left w:val="single" w:sz="4" w:space="0" w:color="auto"/>
              <w:bottom w:val="single" w:sz="4" w:space="0" w:color="auto"/>
              <w:right w:val="single" w:sz="4" w:space="0" w:color="auto"/>
            </w:tcBorders>
          </w:tcPr>
          <w:p w14:paraId="20FACFC3" w14:textId="77777777" w:rsidR="003C596B" w:rsidRPr="006F23E6" w:rsidRDefault="003C596B" w:rsidP="006F23E6">
            <w:pPr>
              <w:rPr>
                <w:rFonts w:cs="Arial"/>
                <w:sz w:val="18"/>
                <w:szCs w:val="18"/>
              </w:rPr>
            </w:pPr>
          </w:p>
        </w:tc>
      </w:tr>
      <w:tr w:rsidR="003C596B" w:rsidRPr="006F23E6" w14:paraId="55A5D0B1" w14:textId="77777777" w:rsidTr="003C596B">
        <w:trPr>
          <w:trHeight w:val="72"/>
          <w:jc w:val="center"/>
        </w:trPr>
        <w:tc>
          <w:tcPr>
            <w:tcW w:w="6711" w:type="dxa"/>
            <w:tcBorders>
              <w:top w:val="single" w:sz="4" w:space="0" w:color="auto"/>
              <w:left w:val="single" w:sz="4" w:space="0" w:color="auto"/>
              <w:bottom w:val="single" w:sz="4" w:space="0" w:color="auto"/>
              <w:right w:val="single" w:sz="4" w:space="0" w:color="auto"/>
            </w:tcBorders>
          </w:tcPr>
          <w:p w14:paraId="2275F617" w14:textId="77777777" w:rsidR="003C596B" w:rsidRPr="006F23E6" w:rsidRDefault="003C596B" w:rsidP="003C596B">
            <w:pPr>
              <w:rPr>
                <w:rFonts w:cs="Arial"/>
                <w:sz w:val="18"/>
                <w:szCs w:val="18"/>
              </w:rPr>
            </w:pPr>
            <w:r w:rsidRPr="006F23E6">
              <w:rPr>
                <w:sz w:val="18"/>
                <w:szCs w:val="18"/>
              </w:rPr>
              <w:t>A01-07-01  Contrôler et suivre  la gestion financière (CSUB) + accompagnement de la Mo des procédures de gestion</w:t>
            </w:r>
          </w:p>
        </w:tc>
        <w:tc>
          <w:tcPr>
            <w:tcW w:w="850" w:type="dxa"/>
            <w:tcBorders>
              <w:top w:val="single" w:sz="4" w:space="0" w:color="auto"/>
              <w:left w:val="single" w:sz="4" w:space="0" w:color="auto"/>
              <w:bottom w:val="single" w:sz="4" w:space="0" w:color="auto"/>
              <w:right w:val="single" w:sz="4" w:space="0" w:color="auto"/>
            </w:tcBorders>
          </w:tcPr>
          <w:p w14:paraId="226E9EA8" w14:textId="1949CC47" w:rsidR="003C596B" w:rsidRPr="006F23E6" w:rsidRDefault="003C596B" w:rsidP="003C596B">
            <w:pP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08C965C1" w14:textId="15363FCE" w:rsidR="003C596B" w:rsidRPr="006F23E6" w:rsidRDefault="00A92163" w:rsidP="003C596B">
            <w:pPr>
              <w:rPr>
                <w:rFonts w:cs="Arial"/>
                <w:sz w:val="18"/>
                <w:szCs w:val="18"/>
              </w:rPr>
            </w:pPr>
            <w:r>
              <w:rPr>
                <w:rFonts w:cs="Arial"/>
                <w:sz w:val="18"/>
                <w:szCs w:val="18"/>
              </w:rPr>
              <w:t>X</w:t>
            </w:r>
          </w:p>
        </w:tc>
        <w:tc>
          <w:tcPr>
            <w:tcW w:w="850" w:type="dxa"/>
            <w:tcBorders>
              <w:top w:val="single" w:sz="4" w:space="0" w:color="auto"/>
              <w:left w:val="single" w:sz="4" w:space="0" w:color="auto"/>
              <w:bottom w:val="single" w:sz="4" w:space="0" w:color="auto"/>
              <w:right w:val="single" w:sz="4" w:space="0" w:color="auto"/>
            </w:tcBorders>
          </w:tcPr>
          <w:p w14:paraId="315164F9" w14:textId="77777777" w:rsidR="003C596B" w:rsidRPr="006F23E6" w:rsidRDefault="003C596B" w:rsidP="003C596B">
            <w:pPr>
              <w:rPr>
                <w:rFonts w:cs="Arial"/>
                <w:sz w:val="18"/>
                <w:szCs w:val="18"/>
              </w:rPr>
            </w:pPr>
          </w:p>
        </w:tc>
        <w:tc>
          <w:tcPr>
            <w:tcW w:w="1229" w:type="dxa"/>
            <w:tcBorders>
              <w:top w:val="single" w:sz="4" w:space="0" w:color="auto"/>
              <w:left w:val="single" w:sz="4" w:space="0" w:color="auto"/>
              <w:bottom w:val="single" w:sz="4" w:space="0" w:color="auto"/>
              <w:right w:val="single" w:sz="4" w:space="0" w:color="auto"/>
            </w:tcBorders>
          </w:tcPr>
          <w:p w14:paraId="1A9B5F5A" w14:textId="77777777" w:rsidR="003C596B" w:rsidRPr="006F23E6" w:rsidRDefault="003C596B" w:rsidP="003C596B">
            <w:pPr>
              <w:rPr>
                <w:rFonts w:cs="Arial"/>
                <w:sz w:val="18"/>
                <w:szCs w:val="18"/>
              </w:rPr>
            </w:pPr>
          </w:p>
        </w:tc>
      </w:tr>
      <w:tr w:rsidR="003C596B" w:rsidRPr="006F23E6" w14:paraId="3E610466" w14:textId="77777777" w:rsidTr="003C596B">
        <w:trPr>
          <w:trHeight w:val="310"/>
          <w:jc w:val="center"/>
        </w:trPr>
        <w:tc>
          <w:tcPr>
            <w:tcW w:w="6711" w:type="dxa"/>
            <w:tcBorders>
              <w:top w:val="single" w:sz="4" w:space="0" w:color="auto"/>
              <w:left w:val="single" w:sz="4" w:space="0" w:color="auto"/>
              <w:bottom w:val="single" w:sz="4" w:space="0" w:color="auto"/>
              <w:right w:val="single" w:sz="4" w:space="0" w:color="auto"/>
            </w:tcBorders>
          </w:tcPr>
          <w:p w14:paraId="5543FDB3" w14:textId="77777777" w:rsidR="003C596B" w:rsidRPr="006F23E6" w:rsidRDefault="003C596B" w:rsidP="003C596B">
            <w:pPr>
              <w:rPr>
                <w:rFonts w:cs="Arial"/>
                <w:sz w:val="18"/>
                <w:szCs w:val="18"/>
              </w:rPr>
            </w:pPr>
            <w:r w:rsidRPr="006F23E6">
              <w:rPr>
                <w:sz w:val="18"/>
                <w:szCs w:val="18"/>
              </w:rPr>
              <w:t>A01-07-02  Financer les centres via les CSUB (par tranches trimestrielles)</w:t>
            </w:r>
          </w:p>
        </w:tc>
        <w:tc>
          <w:tcPr>
            <w:tcW w:w="850" w:type="dxa"/>
            <w:tcBorders>
              <w:top w:val="single" w:sz="4" w:space="0" w:color="auto"/>
              <w:left w:val="single" w:sz="4" w:space="0" w:color="auto"/>
              <w:bottom w:val="single" w:sz="4" w:space="0" w:color="auto"/>
              <w:right w:val="single" w:sz="4" w:space="0" w:color="auto"/>
            </w:tcBorders>
          </w:tcPr>
          <w:p w14:paraId="2C68AF58" w14:textId="3F2E725F" w:rsidR="003C596B" w:rsidRPr="006F23E6" w:rsidRDefault="003C596B" w:rsidP="003C596B">
            <w:pP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471B8B59" w14:textId="0EBE55A0" w:rsidR="003C596B" w:rsidRPr="006F23E6" w:rsidRDefault="00A92163" w:rsidP="003C596B">
            <w:pPr>
              <w:rPr>
                <w:rFonts w:cs="Arial"/>
                <w:sz w:val="18"/>
                <w:szCs w:val="18"/>
              </w:rPr>
            </w:pPr>
            <w:r>
              <w:rPr>
                <w:rFonts w:cs="Arial"/>
                <w:sz w:val="18"/>
                <w:szCs w:val="18"/>
              </w:rPr>
              <w:t>X</w:t>
            </w:r>
          </w:p>
        </w:tc>
        <w:tc>
          <w:tcPr>
            <w:tcW w:w="850" w:type="dxa"/>
            <w:tcBorders>
              <w:top w:val="single" w:sz="4" w:space="0" w:color="auto"/>
              <w:left w:val="single" w:sz="4" w:space="0" w:color="auto"/>
              <w:bottom w:val="single" w:sz="4" w:space="0" w:color="auto"/>
              <w:right w:val="single" w:sz="4" w:space="0" w:color="auto"/>
            </w:tcBorders>
          </w:tcPr>
          <w:p w14:paraId="06BDC102" w14:textId="77777777" w:rsidR="003C596B" w:rsidRPr="006F23E6" w:rsidRDefault="003C596B" w:rsidP="003C596B">
            <w:pPr>
              <w:rPr>
                <w:rFonts w:cs="Arial"/>
                <w:sz w:val="18"/>
                <w:szCs w:val="18"/>
              </w:rPr>
            </w:pPr>
          </w:p>
        </w:tc>
        <w:tc>
          <w:tcPr>
            <w:tcW w:w="1229" w:type="dxa"/>
            <w:tcBorders>
              <w:top w:val="single" w:sz="4" w:space="0" w:color="auto"/>
              <w:left w:val="single" w:sz="4" w:space="0" w:color="auto"/>
              <w:bottom w:val="single" w:sz="4" w:space="0" w:color="auto"/>
              <w:right w:val="single" w:sz="4" w:space="0" w:color="auto"/>
            </w:tcBorders>
          </w:tcPr>
          <w:p w14:paraId="38A21DE1" w14:textId="77777777" w:rsidR="003C596B" w:rsidRPr="006F23E6" w:rsidRDefault="003C596B" w:rsidP="003C596B">
            <w:pPr>
              <w:rPr>
                <w:rFonts w:cs="Arial"/>
                <w:sz w:val="18"/>
                <w:szCs w:val="18"/>
              </w:rPr>
            </w:pPr>
          </w:p>
        </w:tc>
      </w:tr>
      <w:tr w:rsidR="003C596B" w:rsidRPr="006F23E6" w14:paraId="46F9986E" w14:textId="77777777" w:rsidTr="003C596B">
        <w:trPr>
          <w:trHeight w:val="310"/>
          <w:jc w:val="center"/>
        </w:trPr>
        <w:tc>
          <w:tcPr>
            <w:tcW w:w="6711" w:type="dxa"/>
            <w:tcBorders>
              <w:top w:val="single" w:sz="4" w:space="0" w:color="auto"/>
              <w:left w:val="single" w:sz="4" w:space="0" w:color="auto"/>
              <w:bottom w:val="single" w:sz="4" w:space="0" w:color="auto"/>
              <w:right w:val="single" w:sz="4" w:space="0" w:color="auto"/>
            </w:tcBorders>
          </w:tcPr>
          <w:p w14:paraId="7F3F8314" w14:textId="1B8DA1F7" w:rsidR="003C596B" w:rsidRPr="003C596B" w:rsidRDefault="003C596B" w:rsidP="003C596B">
            <w:pPr>
              <w:rPr>
                <w:b/>
                <w:sz w:val="18"/>
                <w:szCs w:val="18"/>
              </w:rPr>
            </w:pPr>
            <w:r w:rsidRPr="003C596B">
              <w:rPr>
                <w:b/>
                <w:sz w:val="18"/>
                <w:szCs w:val="18"/>
              </w:rPr>
              <w:t>A01_08 : Instaurer et expérimenter le concept de double vacation</w:t>
            </w:r>
          </w:p>
        </w:tc>
        <w:tc>
          <w:tcPr>
            <w:tcW w:w="850" w:type="dxa"/>
            <w:tcBorders>
              <w:top w:val="single" w:sz="4" w:space="0" w:color="auto"/>
              <w:left w:val="single" w:sz="4" w:space="0" w:color="auto"/>
              <w:bottom w:val="single" w:sz="4" w:space="0" w:color="auto"/>
              <w:right w:val="single" w:sz="4" w:space="0" w:color="auto"/>
            </w:tcBorders>
          </w:tcPr>
          <w:p w14:paraId="4294871C" w14:textId="77777777" w:rsidR="003C596B" w:rsidRPr="006F23E6" w:rsidRDefault="003C596B" w:rsidP="003C596B">
            <w:pP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571005ED" w14:textId="77777777" w:rsidR="003C596B" w:rsidRPr="006F23E6" w:rsidRDefault="003C596B" w:rsidP="003C596B">
            <w:pPr>
              <w:rPr>
                <w:rFonts w:cs="Arial"/>
                <w:sz w:val="18"/>
                <w:szCs w:val="18"/>
              </w:rPr>
            </w:pPr>
          </w:p>
        </w:tc>
        <w:tc>
          <w:tcPr>
            <w:tcW w:w="850" w:type="dxa"/>
            <w:tcBorders>
              <w:top w:val="single" w:sz="4" w:space="0" w:color="auto"/>
              <w:left w:val="single" w:sz="4" w:space="0" w:color="auto"/>
              <w:bottom w:val="single" w:sz="4" w:space="0" w:color="auto"/>
              <w:right w:val="single" w:sz="4" w:space="0" w:color="auto"/>
            </w:tcBorders>
          </w:tcPr>
          <w:p w14:paraId="1CC03D40" w14:textId="77777777" w:rsidR="003C596B" w:rsidRPr="006F23E6" w:rsidRDefault="003C596B" w:rsidP="003C596B">
            <w:pPr>
              <w:rPr>
                <w:rFonts w:cs="Arial"/>
                <w:sz w:val="18"/>
                <w:szCs w:val="18"/>
              </w:rPr>
            </w:pPr>
          </w:p>
        </w:tc>
        <w:tc>
          <w:tcPr>
            <w:tcW w:w="1229" w:type="dxa"/>
            <w:tcBorders>
              <w:top w:val="single" w:sz="4" w:space="0" w:color="auto"/>
              <w:left w:val="single" w:sz="4" w:space="0" w:color="auto"/>
              <w:bottom w:val="single" w:sz="4" w:space="0" w:color="auto"/>
              <w:right w:val="single" w:sz="4" w:space="0" w:color="auto"/>
            </w:tcBorders>
          </w:tcPr>
          <w:p w14:paraId="15FA8629" w14:textId="77777777" w:rsidR="003C596B" w:rsidRPr="006F23E6" w:rsidRDefault="003C596B" w:rsidP="003C596B">
            <w:pPr>
              <w:rPr>
                <w:rFonts w:cs="Arial"/>
                <w:sz w:val="18"/>
                <w:szCs w:val="18"/>
              </w:rPr>
            </w:pPr>
          </w:p>
        </w:tc>
      </w:tr>
      <w:tr w:rsidR="003C596B" w:rsidRPr="006F23E6" w14:paraId="17CF92EE" w14:textId="77777777" w:rsidTr="003C596B">
        <w:trPr>
          <w:trHeight w:val="323"/>
          <w:jc w:val="center"/>
        </w:trPr>
        <w:tc>
          <w:tcPr>
            <w:tcW w:w="6711" w:type="dxa"/>
            <w:tcBorders>
              <w:top w:val="single" w:sz="4" w:space="0" w:color="auto"/>
              <w:left w:val="single" w:sz="4" w:space="0" w:color="auto"/>
              <w:bottom w:val="single" w:sz="4" w:space="0" w:color="auto"/>
              <w:right w:val="single" w:sz="4" w:space="0" w:color="auto"/>
            </w:tcBorders>
          </w:tcPr>
          <w:p w14:paraId="2AF297B8" w14:textId="77777777" w:rsidR="003C596B" w:rsidRPr="006F23E6" w:rsidRDefault="003C596B" w:rsidP="003C596B">
            <w:pPr>
              <w:rPr>
                <w:rFonts w:cs="Arial"/>
                <w:sz w:val="18"/>
                <w:szCs w:val="18"/>
              </w:rPr>
            </w:pPr>
            <w:r w:rsidRPr="006F23E6">
              <w:rPr>
                <w:sz w:val="18"/>
                <w:szCs w:val="18"/>
              </w:rPr>
              <w:t>A01_08_01  Modéliser et expérimenter la double vacation de la formation TIC-TICE de niveau CEM dans deux à trois centres ciblés (Gatete et Muramvya et éventuellement à Kanyosha,)</w:t>
            </w:r>
          </w:p>
        </w:tc>
        <w:tc>
          <w:tcPr>
            <w:tcW w:w="850" w:type="dxa"/>
            <w:tcBorders>
              <w:top w:val="single" w:sz="4" w:space="0" w:color="auto"/>
              <w:left w:val="single" w:sz="4" w:space="0" w:color="auto"/>
              <w:bottom w:val="single" w:sz="4" w:space="0" w:color="auto"/>
              <w:right w:val="single" w:sz="4" w:space="0" w:color="auto"/>
            </w:tcBorders>
          </w:tcPr>
          <w:p w14:paraId="37B33F71" w14:textId="77777777" w:rsidR="003C596B" w:rsidRPr="006F23E6" w:rsidRDefault="003C596B" w:rsidP="003C596B">
            <w:pP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7295A478" w14:textId="77777777" w:rsidR="003C596B" w:rsidRPr="006F23E6" w:rsidRDefault="003C596B" w:rsidP="003C596B">
            <w:pPr>
              <w:rPr>
                <w:rFonts w:cs="Arial"/>
                <w:sz w:val="18"/>
                <w:szCs w:val="18"/>
              </w:rPr>
            </w:pPr>
          </w:p>
        </w:tc>
        <w:tc>
          <w:tcPr>
            <w:tcW w:w="850" w:type="dxa"/>
            <w:tcBorders>
              <w:top w:val="single" w:sz="4" w:space="0" w:color="auto"/>
              <w:left w:val="single" w:sz="4" w:space="0" w:color="auto"/>
              <w:bottom w:val="single" w:sz="4" w:space="0" w:color="auto"/>
              <w:right w:val="single" w:sz="4" w:space="0" w:color="auto"/>
            </w:tcBorders>
          </w:tcPr>
          <w:p w14:paraId="71D3884D" w14:textId="1E667E4D" w:rsidR="003C596B" w:rsidRPr="006F23E6" w:rsidRDefault="00A92163" w:rsidP="003C596B">
            <w:pPr>
              <w:rPr>
                <w:rFonts w:cs="Arial"/>
                <w:sz w:val="18"/>
                <w:szCs w:val="18"/>
              </w:rPr>
            </w:pPr>
            <w:r>
              <w:rPr>
                <w:rFonts w:cs="Arial"/>
                <w:sz w:val="18"/>
                <w:szCs w:val="18"/>
              </w:rPr>
              <w:t>X</w:t>
            </w:r>
          </w:p>
        </w:tc>
        <w:tc>
          <w:tcPr>
            <w:tcW w:w="1229" w:type="dxa"/>
            <w:tcBorders>
              <w:top w:val="single" w:sz="4" w:space="0" w:color="auto"/>
              <w:left w:val="single" w:sz="4" w:space="0" w:color="auto"/>
              <w:bottom w:val="single" w:sz="4" w:space="0" w:color="auto"/>
              <w:right w:val="single" w:sz="4" w:space="0" w:color="auto"/>
            </w:tcBorders>
          </w:tcPr>
          <w:p w14:paraId="5B20E3CA" w14:textId="77777777" w:rsidR="003C596B" w:rsidRPr="006F23E6" w:rsidRDefault="003C596B" w:rsidP="003C596B">
            <w:pPr>
              <w:rPr>
                <w:rFonts w:cs="Arial"/>
                <w:sz w:val="18"/>
                <w:szCs w:val="18"/>
              </w:rPr>
            </w:pPr>
          </w:p>
        </w:tc>
      </w:tr>
      <w:tr w:rsidR="003C596B" w:rsidRPr="006F23E6" w14:paraId="09A5759A" w14:textId="77777777" w:rsidTr="003C596B">
        <w:trPr>
          <w:trHeight w:val="323"/>
          <w:jc w:val="center"/>
        </w:trPr>
        <w:tc>
          <w:tcPr>
            <w:tcW w:w="6711" w:type="dxa"/>
            <w:tcBorders>
              <w:top w:val="single" w:sz="4" w:space="0" w:color="auto"/>
              <w:left w:val="single" w:sz="4" w:space="0" w:color="auto"/>
              <w:bottom w:val="single" w:sz="4" w:space="0" w:color="auto"/>
              <w:right w:val="single" w:sz="4" w:space="0" w:color="auto"/>
            </w:tcBorders>
          </w:tcPr>
          <w:p w14:paraId="3FE09CE5" w14:textId="3FF77806" w:rsidR="003C596B" w:rsidRPr="003C596B" w:rsidRDefault="003C596B" w:rsidP="00465DEE">
            <w:pPr>
              <w:rPr>
                <w:b/>
                <w:sz w:val="18"/>
                <w:szCs w:val="18"/>
              </w:rPr>
            </w:pPr>
            <w:r w:rsidRPr="00465DEE">
              <w:rPr>
                <w:b/>
                <w:sz w:val="18"/>
                <w:szCs w:val="18"/>
              </w:rPr>
              <w:t xml:space="preserve">A01_09 : </w:t>
            </w:r>
            <w:r w:rsidR="00465DEE" w:rsidRPr="00465DEE">
              <w:rPr>
                <w:b/>
                <w:sz w:val="18"/>
                <w:szCs w:val="18"/>
              </w:rPr>
              <w:t>Mettre en œuvre la stratégie d'autonomisation des Centres définie dans les PS/PAO : développement des UAP</w:t>
            </w:r>
            <w:r w:rsidR="00465DEE" w:rsidRPr="00465DEE">
              <w:rPr>
                <w:b/>
                <w:sz w:val="18"/>
                <w:szCs w:val="18"/>
                <w:highlight w:val="yellow"/>
              </w:rPr>
              <w:t xml:space="preserve"> </w:t>
            </w:r>
          </w:p>
        </w:tc>
        <w:tc>
          <w:tcPr>
            <w:tcW w:w="850" w:type="dxa"/>
            <w:tcBorders>
              <w:top w:val="single" w:sz="4" w:space="0" w:color="auto"/>
              <w:left w:val="single" w:sz="4" w:space="0" w:color="auto"/>
              <w:bottom w:val="single" w:sz="4" w:space="0" w:color="auto"/>
              <w:right w:val="single" w:sz="4" w:space="0" w:color="auto"/>
            </w:tcBorders>
          </w:tcPr>
          <w:p w14:paraId="26EFD130" w14:textId="77777777" w:rsidR="003C596B" w:rsidRPr="006F23E6" w:rsidRDefault="003C596B" w:rsidP="003C596B">
            <w:pP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5938E9AA" w14:textId="77777777" w:rsidR="003C596B" w:rsidRPr="006F23E6" w:rsidRDefault="003C596B" w:rsidP="003C596B">
            <w:pPr>
              <w:rPr>
                <w:rFonts w:cs="Arial"/>
                <w:sz w:val="18"/>
                <w:szCs w:val="18"/>
              </w:rPr>
            </w:pPr>
          </w:p>
        </w:tc>
        <w:tc>
          <w:tcPr>
            <w:tcW w:w="850" w:type="dxa"/>
            <w:tcBorders>
              <w:top w:val="single" w:sz="4" w:space="0" w:color="auto"/>
              <w:left w:val="single" w:sz="4" w:space="0" w:color="auto"/>
              <w:bottom w:val="single" w:sz="4" w:space="0" w:color="auto"/>
              <w:right w:val="single" w:sz="4" w:space="0" w:color="auto"/>
            </w:tcBorders>
          </w:tcPr>
          <w:p w14:paraId="776906AE" w14:textId="77777777" w:rsidR="003C596B" w:rsidRPr="006F23E6" w:rsidRDefault="003C596B" w:rsidP="003C596B">
            <w:pPr>
              <w:rPr>
                <w:rFonts w:cs="Arial"/>
                <w:sz w:val="18"/>
                <w:szCs w:val="18"/>
              </w:rPr>
            </w:pPr>
          </w:p>
        </w:tc>
        <w:tc>
          <w:tcPr>
            <w:tcW w:w="1229" w:type="dxa"/>
            <w:tcBorders>
              <w:top w:val="single" w:sz="4" w:space="0" w:color="auto"/>
              <w:left w:val="single" w:sz="4" w:space="0" w:color="auto"/>
              <w:bottom w:val="single" w:sz="4" w:space="0" w:color="auto"/>
              <w:right w:val="single" w:sz="4" w:space="0" w:color="auto"/>
            </w:tcBorders>
          </w:tcPr>
          <w:p w14:paraId="13323EF2" w14:textId="77777777" w:rsidR="003C596B" w:rsidRPr="006F23E6" w:rsidRDefault="003C596B" w:rsidP="003C596B">
            <w:pPr>
              <w:rPr>
                <w:rFonts w:cs="Arial"/>
                <w:sz w:val="18"/>
                <w:szCs w:val="18"/>
              </w:rPr>
            </w:pPr>
          </w:p>
        </w:tc>
      </w:tr>
      <w:tr w:rsidR="003C596B" w:rsidRPr="006F23E6" w14:paraId="7932FD03" w14:textId="77777777" w:rsidTr="003C596B">
        <w:trPr>
          <w:trHeight w:val="323"/>
          <w:jc w:val="center"/>
        </w:trPr>
        <w:tc>
          <w:tcPr>
            <w:tcW w:w="6711" w:type="dxa"/>
            <w:tcBorders>
              <w:top w:val="single" w:sz="4" w:space="0" w:color="auto"/>
              <w:left w:val="single" w:sz="4" w:space="0" w:color="auto"/>
              <w:bottom w:val="single" w:sz="4" w:space="0" w:color="auto"/>
              <w:right w:val="single" w:sz="4" w:space="0" w:color="auto"/>
            </w:tcBorders>
          </w:tcPr>
          <w:p w14:paraId="11446013" w14:textId="77777777" w:rsidR="003C596B" w:rsidRPr="006F23E6" w:rsidRDefault="003C596B" w:rsidP="003C596B">
            <w:pPr>
              <w:rPr>
                <w:sz w:val="18"/>
                <w:szCs w:val="18"/>
              </w:rPr>
            </w:pPr>
            <w:r w:rsidRPr="006F23E6">
              <w:rPr>
                <w:sz w:val="18"/>
                <w:szCs w:val="18"/>
              </w:rPr>
              <w:t xml:space="preserve">A01-09-01  Accompagnement du lancement des UAP : renforcement de capacité technique des formateurs et lauréats (matériels et équipements inexploités), transferts d'expérience et compétences (mobilité), chantiers-école internes à caractère éducatif…                                            </w:t>
            </w:r>
          </w:p>
        </w:tc>
        <w:tc>
          <w:tcPr>
            <w:tcW w:w="850" w:type="dxa"/>
            <w:tcBorders>
              <w:top w:val="single" w:sz="4" w:space="0" w:color="auto"/>
              <w:left w:val="single" w:sz="4" w:space="0" w:color="auto"/>
              <w:bottom w:val="single" w:sz="4" w:space="0" w:color="auto"/>
              <w:right w:val="single" w:sz="4" w:space="0" w:color="auto"/>
            </w:tcBorders>
          </w:tcPr>
          <w:p w14:paraId="07266171" w14:textId="77777777" w:rsidR="003C596B" w:rsidRPr="006F23E6" w:rsidRDefault="003C596B" w:rsidP="003C596B">
            <w:pP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6674E9CA" w14:textId="77777777" w:rsidR="003C596B" w:rsidRPr="006F23E6" w:rsidRDefault="003C596B" w:rsidP="003C596B">
            <w:pPr>
              <w:rPr>
                <w:rFonts w:cs="Arial"/>
                <w:sz w:val="18"/>
                <w:szCs w:val="18"/>
              </w:rPr>
            </w:pPr>
          </w:p>
        </w:tc>
        <w:tc>
          <w:tcPr>
            <w:tcW w:w="850" w:type="dxa"/>
            <w:tcBorders>
              <w:top w:val="single" w:sz="4" w:space="0" w:color="auto"/>
              <w:left w:val="single" w:sz="4" w:space="0" w:color="auto"/>
              <w:bottom w:val="single" w:sz="4" w:space="0" w:color="auto"/>
              <w:right w:val="single" w:sz="4" w:space="0" w:color="auto"/>
            </w:tcBorders>
          </w:tcPr>
          <w:p w14:paraId="2E39DE00" w14:textId="691313A0" w:rsidR="003C596B" w:rsidRPr="006F23E6" w:rsidRDefault="00A92163" w:rsidP="003C596B">
            <w:pPr>
              <w:rPr>
                <w:rFonts w:cs="Arial"/>
                <w:sz w:val="18"/>
                <w:szCs w:val="18"/>
              </w:rPr>
            </w:pPr>
            <w:r>
              <w:rPr>
                <w:rFonts w:cs="Arial"/>
                <w:sz w:val="18"/>
                <w:szCs w:val="18"/>
              </w:rPr>
              <w:t>X</w:t>
            </w:r>
          </w:p>
        </w:tc>
        <w:tc>
          <w:tcPr>
            <w:tcW w:w="1229" w:type="dxa"/>
            <w:tcBorders>
              <w:top w:val="single" w:sz="4" w:space="0" w:color="auto"/>
              <w:left w:val="single" w:sz="4" w:space="0" w:color="auto"/>
              <w:bottom w:val="single" w:sz="4" w:space="0" w:color="auto"/>
              <w:right w:val="single" w:sz="4" w:space="0" w:color="auto"/>
            </w:tcBorders>
          </w:tcPr>
          <w:p w14:paraId="7D0663E3" w14:textId="77777777" w:rsidR="003C596B" w:rsidRPr="006F23E6" w:rsidRDefault="003C596B" w:rsidP="003C596B">
            <w:pPr>
              <w:rPr>
                <w:rFonts w:cs="Arial"/>
                <w:sz w:val="18"/>
                <w:szCs w:val="18"/>
              </w:rPr>
            </w:pPr>
          </w:p>
        </w:tc>
      </w:tr>
      <w:tr w:rsidR="003C596B" w:rsidRPr="006F23E6" w14:paraId="689C2900" w14:textId="77777777" w:rsidTr="003C596B">
        <w:trPr>
          <w:trHeight w:val="323"/>
          <w:jc w:val="center"/>
        </w:trPr>
        <w:tc>
          <w:tcPr>
            <w:tcW w:w="6711" w:type="dxa"/>
            <w:tcBorders>
              <w:top w:val="single" w:sz="4" w:space="0" w:color="auto"/>
              <w:left w:val="single" w:sz="4" w:space="0" w:color="auto"/>
              <w:bottom w:val="single" w:sz="4" w:space="0" w:color="auto"/>
              <w:right w:val="single" w:sz="4" w:space="0" w:color="auto"/>
            </w:tcBorders>
          </w:tcPr>
          <w:p w14:paraId="34215E8B" w14:textId="77777777" w:rsidR="003C596B" w:rsidRPr="006F23E6" w:rsidRDefault="003C596B" w:rsidP="003C596B">
            <w:pPr>
              <w:rPr>
                <w:sz w:val="18"/>
                <w:szCs w:val="18"/>
              </w:rPr>
            </w:pPr>
            <w:r w:rsidRPr="006F23E6">
              <w:rPr>
                <w:sz w:val="18"/>
                <w:szCs w:val="18"/>
              </w:rPr>
              <w:lastRenderedPageBreak/>
              <w:t xml:space="preserve">A01-09-02  Financement des UAP centre par centre &amp; en double vacation (investissement, production, équipements, consommables).          </w:t>
            </w:r>
          </w:p>
        </w:tc>
        <w:tc>
          <w:tcPr>
            <w:tcW w:w="850" w:type="dxa"/>
            <w:tcBorders>
              <w:top w:val="single" w:sz="4" w:space="0" w:color="auto"/>
              <w:left w:val="single" w:sz="4" w:space="0" w:color="auto"/>
              <w:bottom w:val="single" w:sz="4" w:space="0" w:color="auto"/>
              <w:right w:val="single" w:sz="4" w:space="0" w:color="auto"/>
            </w:tcBorders>
          </w:tcPr>
          <w:p w14:paraId="7F34B71C" w14:textId="77777777" w:rsidR="003C596B" w:rsidRPr="006F23E6" w:rsidRDefault="003C596B" w:rsidP="003C596B">
            <w:pP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2461AB5A" w14:textId="160007F7" w:rsidR="003C596B" w:rsidRPr="006F23E6" w:rsidRDefault="00A92163" w:rsidP="003C596B">
            <w:pPr>
              <w:rPr>
                <w:rFonts w:cs="Arial"/>
                <w:sz w:val="18"/>
                <w:szCs w:val="18"/>
              </w:rPr>
            </w:pPr>
            <w:r>
              <w:rPr>
                <w:rFonts w:cs="Arial"/>
                <w:sz w:val="18"/>
                <w:szCs w:val="18"/>
              </w:rPr>
              <w:t>X</w:t>
            </w:r>
          </w:p>
        </w:tc>
        <w:tc>
          <w:tcPr>
            <w:tcW w:w="850" w:type="dxa"/>
            <w:tcBorders>
              <w:top w:val="single" w:sz="4" w:space="0" w:color="auto"/>
              <w:left w:val="single" w:sz="4" w:space="0" w:color="auto"/>
              <w:bottom w:val="single" w:sz="4" w:space="0" w:color="auto"/>
              <w:right w:val="single" w:sz="4" w:space="0" w:color="auto"/>
            </w:tcBorders>
          </w:tcPr>
          <w:p w14:paraId="51F7710A" w14:textId="77777777" w:rsidR="003C596B" w:rsidRPr="006F23E6" w:rsidRDefault="003C596B" w:rsidP="003C596B">
            <w:pPr>
              <w:rPr>
                <w:rFonts w:cs="Arial"/>
                <w:sz w:val="18"/>
                <w:szCs w:val="18"/>
              </w:rPr>
            </w:pPr>
          </w:p>
        </w:tc>
        <w:tc>
          <w:tcPr>
            <w:tcW w:w="1229" w:type="dxa"/>
            <w:tcBorders>
              <w:top w:val="single" w:sz="4" w:space="0" w:color="auto"/>
              <w:left w:val="single" w:sz="4" w:space="0" w:color="auto"/>
              <w:bottom w:val="single" w:sz="4" w:space="0" w:color="auto"/>
              <w:right w:val="single" w:sz="4" w:space="0" w:color="auto"/>
            </w:tcBorders>
          </w:tcPr>
          <w:p w14:paraId="1CB86234" w14:textId="77777777" w:rsidR="003C596B" w:rsidRPr="006F23E6" w:rsidRDefault="003C596B" w:rsidP="003C596B">
            <w:pPr>
              <w:rPr>
                <w:rFonts w:cs="Arial"/>
                <w:sz w:val="18"/>
                <w:szCs w:val="18"/>
              </w:rPr>
            </w:pPr>
          </w:p>
        </w:tc>
      </w:tr>
      <w:tr w:rsidR="003C596B" w:rsidRPr="006F23E6" w14:paraId="03B26BB8" w14:textId="77777777" w:rsidTr="003C596B">
        <w:trPr>
          <w:trHeight w:val="323"/>
          <w:jc w:val="center"/>
        </w:trPr>
        <w:tc>
          <w:tcPr>
            <w:tcW w:w="6711" w:type="dxa"/>
            <w:tcBorders>
              <w:top w:val="single" w:sz="4" w:space="0" w:color="auto"/>
              <w:left w:val="single" w:sz="4" w:space="0" w:color="auto"/>
              <w:bottom w:val="single" w:sz="4" w:space="0" w:color="auto"/>
              <w:right w:val="single" w:sz="4" w:space="0" w:color="auto"/>
            </w:tcBorders>
          </w:tcPr>
          <w:p w14:paraId="49DDC31C" w14:textId="77777777" w:rsidR="003C596B" w:rsidRPr="006F23E6" w:rsidRDefault="003C596B" w:rsidP="003C596B">
            <w:pPr>
              <w:rPr>
                <w:sz w:val="18"/>
                <w:szCs w:val="18"/>
              </w:rPr>
            </w:pPr>
            <w:r w:rsidRPr="006F23E6">
              <w:rPr>
                <w:sz w:val="18"/>
                <w:szCs w:val="18"/>
              </w:rPr>
              <w:t xml:space="preserve">A01-09-03  Dispositifs de fonctionnement de gestion UAP (guide, outils de suivi, plan d'affaire simplifié,...) et développement du module UAP dans le PLGS et formation des utilisateurs  (prestations consultants)                                                              </w:t>
            </w:r>
          </w:p>
        </w:tc>
        <w:tc>
          <w:tcPr>
            <w:tcW w:w="850" w:type="dxa"/>
            <w:tcBorders>
              <w:top w:val="single" w:sz="4" w:space="0" w:color="auto"/>
              <w:left w:val="single" w:sz="4" w:space="0" w:color="auto"/>
              <w:bottom w:val="single" w:sz="4" w:space="0" w:color="auto"/>
              <w:right w:val="single" w:sz="4" w:space="0" w:color="auto"/>
            </w:tcBorders>
          </w:tcPr>
          <w:p w14:paraId="5B92E868" w14:textId="77777777" w:rsidR="003C596B" w:rsidRPr="006F23E6" w:rsidRDefault="003C596B" w:rsidP="003C596B">
            <w:pP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2DEAB274" w14:textId="77777777" w:rsidR="003C596B" w:rsidRPr="006F23E6" w:rsidRDefault="003C596B" w:rsidP="003C596B">
            <w:pPr>
              <w:rPr>
                <w:rFonts w:cs="Arial"/>
                <w:sz w:val="18"/>
                <w:szCs w:val="18"/>
              </w:rPr>
            </w:pPr>
          </w:p>
        </w:tc>
        <w:tc>
          <w:tcPr>
            <w:tcW w:w="850" w:type="dxa"/>
            <w:tcBorders>
              <w:top w:val="single" w:sz="4" w:space="0" w:color="auto"/>
              <w:left w:val="single" w:sz="4" w:space="0" w:color="auto"/>
              <w:bottom w:val="single" w:sz="4" w:space="0" w:color="auto"/>
              <w:right w:val="single" w:sz="4" w:space="0" w:color="auto"/>
            </w:tcBorders>
          </w:tcPr>
          <w:p w14:paraId="1FCCC95C" w14:textId="34F63325" w:rsidR="003C596B" w:rsidRPr="006F23E6" w:rsidRDefault="00A92163" w:rsidP="003C596B">
            <w:pPr>
              <w:rPr>
                <w:rFonts w:cs="Arial"/>
                <w:sz w:val="18"/>
                <w:szCs w:val="18"/>
              </w:rPr>
            </w:pPr>
            <w:r>
              <w:rPr>
                <w:rFonts w:cs="Arial"/>
                <w:sz w:val="18"/>
                <w:szCs w:val="18"/>
              </w:rPr>
              <w:t>X</w:t>
            </w:r>
          </w:p>
        </w:tc>
        <w:tc>
          <w:tcPr>
            <w:tcW w:w="1229" w:type="dxa"/>
            <w:tcBorders>
              <w:top w:val="single" w:sz="4" w:space="0" w:color="auto"/>
              <w:left w:val="single" w:sz="4" w:space="0" w:color="auto"/>
              <w:bottom w:val="single" w:sz="4" w:space="0" w:color="auto"/>
              <w:right w:val="single" w:sz="4" w:space="0" w:color="auto"/>
            </w:tcBorders>
          </w:tcPr>
          <w:p w14:paraId="0E559143" w14:textId="77777777" w:rsidR="003C596B" w:rsidRPr="006F23E6" w:rsidRDefault="003C596B" w:rsidP="003C596B">
            <w:pPr>
              <w:rPr>
                <w:rFonts w:cs="Arial"/>
                <w:sz w:val="18"/>
                <w:szCs w:val="18"/>
              </w:rPr>
            </w:pPr>
          </w:p>
        </w:tc>
      </w:tr>
      <w:tr w:rsidR="003C596B" w:rsidRPr="006F23E6" w14:paraId="51E398B6" w14:textId="77777777" w:rsidTr="003C596B">
        <w:trPr>
          <w:trHeight w:val="323"/>
          <w:jc w:val="center"/>
        </w:trPr>
        <w:tc>
          <w:tcPr>
            <w:tcW w:w="6711" w:type="dxa"/>
            <w:tcBorders>
              <w:top w:val="single" w:sz="4" w:space="0" w:color="auto"/>
              <w:left w:val="single" w:sz="4" w:space="0" w:color="auto"/>
              <w:bottom w:val="single" w:sz="4" w:space="0" w:color="auto"/>
              <w:right w:val="single" w:sz="4" w:space="0" w:color="auto"/>
            </w:tcBorders>
          </w:tcPr>
          <w:p w14:paraId="6EDB240B" w14:textId="77777777" w:rsidR="003C596B" w:rsidRPr="006F23E6" w:rsidRDefault="003C596B" w:rsidP="003C596B">
            <w:pPr>
              <w:rPr>
                <w:sz w:val="18"/>
                <w:szCs w:val="18"/>
              </w:rPr>
            </w:pPr>
            <w:r w:rsidRPr="006F23E6">
              <w:rPr>
                <w:sz w:val="18"/>
                <w:szCs w:val="18"/>
              </w:rPr>
              <w:t xml:space="preserve">A01-09-04  Etudes prospectives des UAP </w:t>
            </w:r>
          </w:p>
        </w:tc>
        <w:tc>
          <w:tcPr>
            <w:tcW w:w="850" w:type="dxa"/>
            <w:tcBorders>
              <w:top w:val="single" w:sz="4" w:space="0" w:color="auto"/>
              <w:left w:val="single" w:sz="4" w:space="0" w:color="auto"/>
              <w:bottom w:val="single" w:sz="4" w:space="0" w:color="auto"/>
              <w:right w:val="single" w:sz="4" w:space="0" w:color="auto"/>
            </w:tcBorders>
          </w:tcPr>
          <w:p w14:paraId="6802AEA8" w14:textId="77777777" w:rsidR="003C596B" w:rsidRPr="006F23E6" w:rsidRDefault="003C596B" w:rsidP="003C596B">
            <w:pP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49F35C31" w14:textId="14F12816" w:rsidR="003C596B" w:rsidRPr="006F23E6" w:rsidRDefault="00A92163" w:rsidP="003C596B">
            <w:pPr>
              <w:rPr>
                <w:rFonts w:cs="Arial"/>
                <w:sz w:val="18"/>
                <w:szCs w:val="18"/>
              </w:rPr>
            </w:pPr>
            <w:r>
              <w:rPr>
                <w:rFonts w:cs="Arial"/>
                <w:sz w:val="18"/>
                <w:szCs w:val="18"/>
              </w:rPr>
              <w:t>X</w:t>
            </w:r>
          </w:p>
        </w:tc>
        <w:tc>
          <w:tcPr>
            <w:tcW w:w="850" w:type="dxa"/>
            <w:tcBorders>
              <w:top w:val="single" w:sz="4" w:space="0" w:color="auto"/>
              <w:left w:val="single" w:sz="4" w:space="0" w:color="auto"/>
              <w:bottom w:val="single" w:sz="4" w:space="0" w:color="auto"/>
              <w:right w:val="single" w:sz="4" w:space="0" w:color="auto"/>
            </w:tcBorders>
          </w:tcPr>
          <w:p w14:paraId="182492A1" w14:textId="77777777" w:rsidR="003C596B" w:rsidRPr="006F23E6" w:rsidRDefault="003C596B" w:rsidP="003C596B">
            <w:pPr>
              <w:rPr>
                <w:rFonts w:cs="Arial"/>
                <w:sz w:val="18"/>
                <w:szCs w:val="18"/>
              </w:rPr>
            </w:pPr>
          </w:p>
        </w:tc>
        <w:tc>
          <w:tcPr>
            <w:tcW w:w="1229" w:type="dxa"/>
            <w:tcBorders>
              <w:top w:val="single" w:sz="4" w:space="0" w:color="auto"/>
              <w:left w:val="single" w:sz="4" w:space="0" w:color="auto"/>
              <w:bottom w:val="single" w:sz="4" w:space="0" w:color="auto"/>
              <w:right w:val="single" w:sz="4" w:space="0" w:color="auto"/>
            </w:tcBorders>
          </w:tcPr>
          <w:p w14:paraId="4E19E143" w14:textId="77777777" w:rsidR="003C596B" w:rsidRPr="006F23E6" w:rsidRDefault="003C596B" w:rsidP="003C596B">
            <w:pPr>
              <w:rPr>
                <w:rFonts w:cs="Arial"/>
                <w:sz w:val="18"/>
                <w:szCs w:val="18"/>
              </w:rPr>
            </w:pPr>
          </w:p>
        </w:tc>
      </w:tr>
      <w:tr w:rsidR="003C596B" w:rsidRPr="006F23E6" w14:paraId="2EC05449" w14:textId="77777777" w:rsidTr="003C596B">
        <w:trPr>
          <w:trHeight w:val="323"/>
          <w:jc w:val="center"/>
        </w:trPr>
        <w:tc>
          <w:tcPr>
            <w:tcW w:w="6711" w:type="dxa"/>
            <w:tcBorders>
              <w:top w:val="single" w:sz="4" w:space="0" w:color="auto"/>
              <w:left w:val="single" w:sz="4" w:space="0" w:color="auto"/>
              <w:bottom w:val="single" w:sz="4" w:space="0" w:color="auto"/>
              <w:right w:val="single" w:sz="4" w:space="0" w:color="auto"/>
            </w:tcBorders>
          </w:tcPr>
          <w:p w14:paraId="23666200" w14:textId="77777777" w:rsidR="003C596B" w:rsidRPr="006F23E6" w:rsidRDefault="003C596B" w:rsidP="003C596B">
            <w:pPr>
              <w:rPr>
                <w:sz w:val="18"/>
                <w:szCs w:val="18"/>
              </w:rPr>
            </w:pPr>
            <w:r w:rsidRPr="006F23E6">
              <w:rPr>
                <w:sz w:val="18"/>
                <w:szCs w:val="18"/>
              </w:rPr>
              <w:t xml:space="preserve">A01-09-05  Missions de suivi-évaluation des résultats et performances des 13 Fiches UAP en lien avec tous les axes (R1, R2, R3 et R4)                                                                                                                                                              </w:t>
            </w:r>
          </w:p>
        </w:tc>
        <w:tc>
          <w:tcPr>
            <w:tcW w:w="850" w:type="dxa"/>
            <w:tcBorders>
              <w:top w:val="single" w:sz="4" w:space="0" w:color="auto"/>
              <w:left w:val="single" w:sz="4" w:space="0" w:color="auto"/>
              <w:bottom w:val="single" w:sz="4" w:space="0" w:color="auto"/>
              <w:right w:val="single" w:sz="4" w:space="0" w:color="auto"/>
            </w:tcBorders>
          </w:tcPr>
          <w:p w14:paraId="29CA5259" w14:textId="77777777" w:rsidR="003C596B" w:rsidRPr="006F23E6" w:rsidRDefault="003C596B" w:rsidP="003C596B">
            <w:pP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51C5EA96" w14:textId="6AB4E0BA" w:rsidR="003C596B" w:rsidRPr="006F23E6" w:rsidRDefault="00A92163" w:rsidP="003C596B">
            <w:pPr>
              <w:rPr>
                <w:rFonts w:cs="Arial"/>
                <w:sz w:val="18"/>
                <w:szCs w:val="18"/>
              </w:rPr>
            </w:pPr>
            <w:r>
              <w:rPr>
                <w:rFonts w:cs="Arial"/>
                <w:sz w:val="18"/>
                <w:szCs w:val="18"/>
              </w:rPr>
              <w:t>X</w:t>
            </w:r>
          </w:p>
        </w:tc>
        <w:tc>
          <w:tcPr>
            <w:tcW w:w="850" w:type="dxa"/>
            <w:tcBorders>
              <w:top w:val="single" w:sz="4" w:space="0" w:color="auto"/>
              <w:left w:val="single" w:sz="4" w:space="0" w:color="auto"/>
              <w:bottom w:val="single" w:sz="4" w:space="0" w:color="auto"/>
              <w:right w:val="single" w:sz="4" w:space="0" w:color="auto"/>
            </w:tcBorders>
          </w:tcPr>
          <w:p w14:paraId="30C5568F" w14:textId="77777777" w:rsidR="003C596B" w:rsidRPr="006F23E6" w:rsidRDefault="003C596B" w:rsidP="003C596B">
            <w:pPr>
              <w:rPr>
                <w:rFonts w:cs="Arial"/>
                <w:sz w:val="18"/>
                <w:szCs w:val="18"/>
              </w:rPr>
            </w:pPr>
          </w:p>
        </w:tc>
        <w:tc>
          <w:tcPr>
            <w:tcW w:w="1229" w:type="dxa"/>
            <w:tcBorders>
              <w:top w:val="single" w:sz="4" w:space="0" w:color="auto"/>
              <w:left w:val="single" w:sz="4" w:space="0" w:color="auto"/>
              <w:bottom w:val="single" w:sz="4" w:space="0" w:color="auto"/>
              <w:right w:val="single" w:sz="4" w:space="0" w:color="auto"/>
            </w:tcBorders>
          </w:tcPr>
          <w:p w14:paraId="1D966C2A" w14:textId="77777777" w:rsidR="003C596B" w:rsidRPr="006F23E6" w:rsidRDefault="003C596B" w:rsidP="003C596B">
            <w:pPr>
              <w:rPr>
                <w:rFonts w:cs="Arial"/>
                <w:sz w:val="18"/>
                <w:szCs w:val="18"/>
              </w:rPr>
            </w:pPr>
          </w:p>
        </w:tc>
      </w:tr>
    </w:tbl>
    <w:p w14:paraId="27F3342D" w14:textId="77777777" w:rsidR="00866CDF" w:rsidRPr="008C7552" w:rsidRDefault="00866CDF" w:rsidP="00DF7C56">
      <w:pPr>
        <w:pStyle w:val="Titre3"/>
        <w:spacing w:before="240"/>
      </w:pPr>
      <w:bookmarkStart w:id="76" w:name="_Toc370814206"/>
      <w:bookmarkStart w:id="77" w:name="_Toc370814282"/>
      <w:bookmarkStart w:id="78" w:name="_Toc34243861"/>
      <w:r w:rsidRPr="008C7552">
        <w:t>Analyse des progrès réalisés</w:t>
      </w:r>
      <w:bookmarkEnd w:id="76"/>
      <w:bookmarkEnd w:id="77"/>
      <w:bookmarkEnd w:id="78"/>
    </w:p>
    <w:p w14:paraId="3777BCFB" w14:textId="77777777" w:rsidR="003C596B" w:rsidRPr="003C596B" w:rsidRDefault="003C596B" w:rsidP="003C596B">
      <w:pPr>
        <w:spacing w:after="0"/>
        <w:jc w:val="both"/>
        <w:rPr>
          <w:i/>
        </w:rPr>
      </w:pPr>
    </w:p>
    <w:p w14:paraId="0799C68C" w14:textId="77777777" w:rsidR="003C596B" w:rsidRPr="003C596B" w:rsidRDefault="003C596B" w:rsidP="00780745">
      <w:pPr>
        <w:numPr>
          <w:ilvl w:val="0"/>
          <w:numId w:val="23"/>
        </w:numPr>
        <w:spacing w:after="120"/>
        <w:ind w:left="360"/>
        <w:jc w:val="both"/>
        <w:rPr>
          <w:rFonts w:eastAsia="Arial Unicode MS"/>
          <w:b/>
          <w:kern w:val="18"/>
          <w:sz w:val="20"/>
          <w:szCs w:val="20"/>
        </w:rPr>
      </w:pPr>
      <w:r w:rsidRPr="003C596B">
        <w:rPr>
          <w:rFonts w:eastAsia="Arial Unicode MS"/>
          <w:b/>
          <w:kern w:val="18"/>
          <w:sz w:val="20"/>
          <w:szCs w:val="20"/>
        </w:rPr>
        <w:t>Gestion et gouvernance globale des centres</w:t>
      </w:r>
    </w:p>
    <w:p w14:paraId="3162A8C6" w14:textId="0360E8CE" w:rsidR="003C596B" w:rsidRPr="003C596B" w:rsidRDefault="00480980" w:rsidP="003C596B">
      <w:pPr>
        <w:spacing w:after="120"/>
        <w:jc w:val="both"/>
        <w:rPr>
          <w:rFonts w:eastAsia="Arial Unicode MS"/>
          <w:kern w:val="18"/>
          <w:sz w:val="20"/>
          <w:szCs w:val="20"/>
        </w:rPr>
      </w:pPr>
      <w:r>
        <w:rPr>
          <w:rFonts w:eastAsia="Arial Unicode MS"/>
          <w:bCs/>
          <w:kern w:val="18"/>
          <w:sz w:val="20"/>
          <w:szCs w:val="20"/>
        </w:rPr>
        <w:t>Comme les années précédentes, la mesure des</w:t>
      </w:r>
      <w:r w:rsidR="003C596B" w:rsidRPr="003C596B">
        <w:rPr>
          <w:rFonts w:eastAsia="Arial Unicode MS"/>
          <w:bCs/>
          <w:kern w:val="18"/>
          <w:sz w:val="20"/>
          <w:szCs w:val="20"/>
        </w:rPr>
        <w:t xml:space="preserve"> performances des centres</w:t>
      </w:r>
      <w:r>
        <w:rPr>
          <w:rFonts w:eastAsia="Arial Unicode MS"/>
          <w:bCs/>
          <w:kern w:val="18"/>
          <w:sz w:val="20"/>
          <w:szCs w:val="20"/>
        </w:rPr>
        <w:t xml:space="preserve"> s’est faite par un exercice d’auto-évaluation sur</w:t>
      </w:r>
      <w:r w:rsidR="003C596B" w:rsidRPr="003C596B">
        <w:rPr>
          <w:rFonts w:eastAsia="Arial Unicode MS"/>
          <w:b/>
          <w:bCs/>
          <w:kern w:val="18"/>
          <w:sz w:val="20"/>
          <w:szCs w:val="20"/>
        </w:rPr>
        <w:t xml:space="preserve"> 57 thèmes </w:t>
      </w:r>
      <w:r w:rsidR="003C596B" w:rsidRPr="003C596B">
        <w:rPr>
          <w:rFonts w:eastAsia="Arial Unicode MS"/>
          <w:kern w:val="18"/>
          <w:sz w:val="20"/>
          <w:szCs w:val="20"/>
        </w:rPr>
        <w:t xml:space="preserve">à travers les </w:t>
      </w:r>
      <w:r w:rsidR="003C596B" w:rsidRPr="003C596B">
        <w:rPr>
          <w:rFonts w:eastAsia="Arial Unicode MS"/>
          <w:b/>
          <w:bCs/>
          <w:kern w:val="18"/>
          <w:sz w:val="20"/>
          <w:szCs w:val="20"/>
        </w:rPr>
        <w:t xml:space="preserve">11 domaines </w:t>
      </w:r>
      <w:r w:rsidR="003C596B" w:rsidRPr="003C596B">
        <w:rPr>
          <w:rFonts w:eastAsia="Arial Unicode MS"/>
          <w:kern w:val="18"/>
          <w:sz w:val="20"/>
          <w:szCs w:val="20"/>
        </w:rPr>
        <w:t>de résultats qui ont été retenus :</w:t>
      </w:r>
    </w:p>
    <w:p w14:paraId="30F18B72" w14:textId="77777777" w:rsidR="003C596B" w:rsidRPr="003C596B" w:rsidRDefault="003C596B" w:rsidP="00780745">
      <w:pPr>
        <w:numPr>
          <w:ilvl w:val="0"/>
          <w:numId w:val="24"/>
        </w:numPr>
        <w:spacing w:after="0"/>
        <w:ind w:left="402" w:hanging="357"/>
        <w:jc w:val="both"/>
        <w:rPr>
          <w:rFonts w:eastAsia="Arial Unicode MS"/>
          <w:kern w:val="18"/>
          <w:sz w:val="20"/>
          <w:szCs w:val="20"/>
        </w:rPr>
      </w:pPr>
      <w:r w:rsidRPr="003C596B">
        <w:rPr>
          <w:rFonts w:eastAsia="Arial Unicode MS"/>
          <w:kern w:val="18"/>
          <w:sz w:val="20"/>
          <w:szCs w:val="20"/>
        </w:rPr>
        <w:t>Organes de gestion et cadres de concertation</w:t>
      </w:r>
    </w:p>
    <w:p w14:paraId="3D7F743F" w14:textId="77777777" w:rsidR="003C596B" w:rsidRPr="003C596B" w:rsidRDefault="003C596B" w:rsidP="00780745">
      <w:pPr>
        <w:numPr>
          <w:ilvl w:val="0"/>
          <w:numId w:val="24"/>
        </w:numPr>
        <w:spacing w:after="0"/>
        <w:ind w:left="402" w:hanging="357"/>
        <w:jc w:val="both"/>
        <w:rPr>
          <w:rFonts w:eastAsia="Arial Unicode MS"/>
          <w:kern w:val="18"/>
          <w:sz w:val="20"/>
          <w:szCs w:val="20"/>
        </w:rPr>
      </w:pPr>
      <w:r w:rsidRPr="003C596B">
        <w:rPr>
          <w:rFonts w:eastAsia="Arial Unicode MS"/>
          <w:kern w:val="18"/>
          <w:sz w:val="20"/>
          <w:szCs w:val="20"/>
        </w:rPr>
        <w:t>Dispositif de planification et de pilotage</w:t>
      </w:r>
    </w:p>
    <w:p w14:paraId="5D9B7AF0" w14:textId="77777777" w:rsidR="003C596B" w:rsidRPr="003C596B" w:rsidRDefault="003C596B" w:rsidP="00780745">
      <w:pPr>
        <w:numPr>
          <w:ilvl w:val="0"/>
          <w:numId w:val="24"/>
        </w:numPr>
        <w:spacing w:after="0"/>
        <w:ind w:left="402" w:hanging="357"/>
        <w:jc w:val="both"/>
        <w:rPr>
          <w:rFonts w:eastAsia="Arial Unicode MS"/>
          <w:kern w:val="18"/>
          <w:sz w:val="20"/>
          <w:szCs w:val="20"/>
        </w:rPr>
      </w:pPr>
      <w:r w:rsidRPr="003C596B">
        <w:rPr>
          <w:rFonts w:eastAsia="Arial Unicode MS"/>
          <w:kern w:val="18"/>
          <w:sz w:val="20"/>
          <w:szCs w:val="20"/>
        </w:rPr>
        <w:t xml:space="preserve"> Organisation interne</w:t>
      </w:r>
    </w:p>
    <w:p w14:paraId="30C8322A" w14:textId="77777777" w:rsidR="003C596B" w:rsidRPr="003C596B" w:rsidRDefault="003C596B" w:rsidP="00780745">
      <w:pPr>
        <w:numPr>
          <w:ilvl w:val="0"/>
          <w:numId w:val="24"/>
        </w:numPr>
        <w:spacing w:after="0"/>
        <w:ind w:left="402" w:hanging="357"/>
        <w:jc w:val="both"/>
        <w:rPr>
          <w:rFonts w:eastAsia="Arial Unicode MS"/>
          <w:kern w:val="18"/>
          <w:sz w:val="20"/>
          <w:szCs w:val="20"/>
        </w:rPr>
      </w:pPr>
      <w:r w:rsidRPr="003C596B">
        <w:rPr>
          <w:rFonts w:eastAsia="Arial Unicode MS"/>
          <w:kern w:val="18"/>
          <w:sz w:val="20"/>
          <w:szCs w:val="20"/>
        </w:rPr>
        <w:t>Gestion financière</w:t>
      </w:r>
    </w:p>
    <w:p w14:paraId="0B393B18" w14:textId="77777777" w:rsidR="003C596B" w:rsidRPr="003C596B" w:rsidRDefault="003C596B" w:rsidP="00780745">
      <w:pPr>
        <w:numPr>
          <w:ilvl w:val="0"/>
          <w:numId w:val="24"/>
        </w:numPr>
        <w:spacing w:after="0"/>
        <w:ind w:left="402" w:hanging="357"/>
        <w:jc w:val="both"/>
        <w:rPr>
          <w:rFonts w:eastAsia="Arial Unicode MS"/>
          <w:kern w:val="18"/>
          <w:sz w:val="20"/>
          <w:szCs w:val="20"/>
        </w:rPr>
      </w:pPr>
      <w:r w:rsidRPr="003C596B">
        <w:rPr>
          <w:rFonts w:eastAsia="Arial Unicode MS"/>
          <w:kern w:val="18"/>
          <w:sz w:val="20"/>
          <w:szCs w:val="20"/>
        </w:rPr>
        <w:t>GRH</w:t>
      </w:r>
    </w:p>
    <w:p w14:paraId="2D9CC649" w14:textId="77777777" w:rsidR="003C596B" w:rsidRPr="003C596B" w:rsidRDefault="003C596B" w:rsidP="00780745">
      <w:pPr>
        <w:numPr>
          <w:ilvl w:val="0"/>
          <w:numId w:val="24"/>
        </w:numPr>
        <w:spacing w:after="0"/>
        <w:ind w:left="402" w:hanging="357"/>
        <w:jc w:val="both"/>
        <w:rPr>
          <w:rFonts w:eastAsia="Arial Unicode MS"/>
          <w:kern w:val="18"/>
          <w:sz w:val="20"/>
          <w:szCs w:val="20"/>
        </w:rPr>
      </w:pPr>
      <w:r w:rsidRPr="003C596B">
        <w:rPr>
          <w:rFonts w:eastAsia="Arial Unicode MS"/>
          <w:kern w:val="18"/>
          <w:sz w:val="20"/>
          <w:szCs w:val="20"/>
        </w:rPr>
        <w:t xml:space="preserve"> Gestion administrative des élèves</w:t>
      </w:r>
    </w:p>
    <w:p w14:paraId="726FABB1" w14:textId="77777777" w:rsidR="003C596B" w:rsidRPr="003C596B" w:rsidRDefault="003C596B" w:rsidP="00780745">
      <w:pPr>
        <w:numPr>
          <w:ilvl w:val="0"/>
          <w:numId w:val="24"/>
        </w:numPr>
        <w:spacing w:after="0"/>
        <w:ind w:left="402" w:hanging="357"/>
        <w:jc w:val="both"/>
        <w:rPr>
          <w:rFonts w:eastAsia="Arial Unicode MS"/>
          <w:kern w:val="18"/>
          <w:sz w:val="20"/>
          <w:szCs w:val="20"/>
        </w:rPr>
      </w:pPr>
      <w:r w:rsidRPr="003C596B">
        <w:rPr>
          <w:rFonts w:eastAsia="Arial Unicode MS"/>
          <w:kern w:val="18"/>
          <w:sz w:val="20"/>
          <w:szCs w:val="20"/>
        </w:rPr>
        <w:t xml:space="preserve"> Gestion pédagogique</w:t>
      </w:r>
    </w:p>
    <w:p w14:paraId="411AA8F3" w14:textId="77777777" w:rsidR="003C596B" w:rsidRPr="003C596B" w:rsidRDefault="003C596B" w:rsidP="00780745">
      <w:pPr>
        <w:numPr>
          <w:ilvl w:val="0"/>
          <w:numId w:val="24"/>
        </w:numPr>
        <w:spacing w:after="0"/>
        <w:ind w:left="402" w:hanging="357"/>
        <w:jc w:val="both"/>
        <w:rPr>
          <w:rFonts w:eastAsia="Arial Unicode MS"/>
          <w:kern w:val="18"/>
          <w:sz w:val="20"/>
          <w:szCs w:val="20"/>
        </w:rPr>
      </w:pPr>
      <w:r w:rsidRPr="003C596B">
        <w:rPr>
          <w:rFonts w:eastAsia="Arial Unicode MS"/>
          <w:kern w:val="18"/>
          <w:sz w:val="20"/>
          <w:szCs w:val="20"/>
        </w:rPr>
        <w:t xml:space="preserve"> Logistique et support</w:t>
      </w:r>
    </w:p>
    <w:p w14:paraId="36D051A9" w14:textId="77777777" w:rsidR="003C596B" w:rsidRPr="003C596B" w:rsidRDefault="003C596B" w:rsidP="00780745">
      <w:pPr>
        <w:numPr>
          <w:ilvl w:val="0"/>
          <w:numId w:val="24"/>
        </w:numPr>
        <w:spacing w:after="0"/>
        <w:ind w:left="402" w:hanging="357"/>
        <w:jc w:val="both"/>
        <w:rPr>
          <w:rFonts w:eastAsia="Arial Unicode MS"/>
          <w:kern w:val="18"/>
          <w:sz w:val="20"/>
          <w:szCs w:val="20"/>
        </w:rPr>
      </w:pPr>
      <w:r w:rsidRPr="003C596B">
        <w:rPr>
          <w:rFonts w:eastAsia="Arial Unicode MS"/>
          <w:kern w:val="18"/>
          <w:sz w:val="20"/>
          <w:szCs w:val="20"/>
        </w:rPr>
        <w:t>Insertion</w:t>
      </w:r>
    </w:p>
    <w:p w14:paraId="70D9A2FF" w14:textId="77777777" w:rsidR="003C596B" w:rsidRPr="003C596B" w:rsidRDefault="003C596B" w:rsidP="00780745">
      <w:pPr>
        <w:numPr>
          <w:ilvl w:val="0"/>
          <w:numId w:val="24"/>
        </w:numPr>
        <w:spacing w:after="0"/>
        <w:ind w:left="402" w:hanging="357"/>
        <w:jc w:val="both"/>
        <w:rPr>
          <w:rFonts w:eastAsia="Arial Unicode MS"/>
          <w:kern w:val="18"/>
          <w:sz w:val="20"/>
          <w:szCs w:val="20"/>
        </w:rPr>
      </w:pPr>
      <w:r w:rsidRPr="003C596B">
        <w:rPr>
          <w:rFonts w:eastAsia="Arial Unicode MS"/>
          <w:kern w:val="18"/>
          <w:sz w:val="20"/>
          <w:szCs w:val="20"/>
        </w:rPr>
        <w:t>Gestion des UAP</w:t>
      </w:r>
    </w:p>
    <w:p w14:paraId="684F1256" w14:textId="77777777" w:rsidR="003C596B" w:rsidRPr="003C596B" w:rsidRDefault="003C596B" w:rsidP="00780745">
      <w:pPr>
        <w:numPr>
          <w:ilvl w:val="0"/>
          <w:numId w:val="24"/>
        </w:numPr>
        <w:spacing w:after="0"/>
        <w:ind w:left="402" w:hanging="357"/>
        <w:jc w:val="both"/>
        <w:rPr>
          <w:rFonts w:eastAsia="Arial Unicode MS"/>
          <w:kern w:val="18"/>
          <w:sz w:val="20"/>
          <w:szCs w:val="20"/>
        </w:rPr>
      </w:pPr>
      <w:r w:rsidRPr="003C596B">
        <w:rPr>
          <w:rFonts w:eastAsia="Arial Unicode MS"/>
          <w:kern w:val="18"/>
          <w:sz w:val="20"/>
          <w:szCs w:val="20"/>
        </w:rPr>
        <w:t>Communication externe</w:t>
      </w:r>
    </w:p>
    <w:p w14:paraId="2B64FEBB" w14:textId="77777777" w:rsidR="0085651A" w:rsidRDefault="0085651A" w:rsidP="003C596B">
      <w:pPr>
        <w:spacing w:after="120"/>
        <w:jc w:val="both"/>
        <w:rPr>
          <w:rFonts w:eastAsia="Arial Unicode MS"/>
          <w:kern w:val="18"/>
          <w:sz w:val="20"/>
          <w:szCs w:val="20"/>
        </w:rPr>
      </w:pPr>
    </w:p>
    <w:p w14:paraId="39B00049" w14:textId="4F01512F" w:rsidR="00DF7C56" w:rsidRDefault="00DF7C56" w:rsidP="003C596B">
      <w:pPr>
        <w:spacing w:after="120"/>
        <w:jc w:val="both"/>
        <w:rPr>
          <w:rFonts w:eastAsia="Arial Unicode MS"/>
          <w:kern w:val="18"/>
          <w:sz w:val="20"/>
          <w:szCs w:val="20"/>
          <w:u w:val="single"/>
        </w:rPr>
      </w:pPr>
      <w:r w:rsidRPr="00DF7C56">
        <w:rPr>
          <w:rFonts w:eastAsia="Arial Unicode MS"/>
          <w:kern w:val="18"/>
          <w:sz w:val="20"/>
          <w:szCs w:val="20"/>
          <w:u w:val="single"/>
        </w:rPr>
        <w:t xml:space="preserve">Tableau : </w:t>
      </w:r>
      <w:r w:rsidR="00CB7677">
        <w:rPr>
          <w:rFonts w:eastAsia="Arial Unicode MS"/>
          <w:kern w:val="18"/>
          <w:sz w:val="20"/>
          <w:szCs w:val="20"/>
          <w:u w:val="single"/>
        </w:rPr>
        <w:t>Synthèse de l’a</w:t>
      </w:r>
      <w:r w:rsidRPr="00DF7C56">
        <w:rPr>
          <w:rFonts w:eastAsia="Arial Unicode MS"/>
          <w:kern w:val="18"/>
          <w:sz w:val="20"/>
          <w:szCs w:val="20"/>
          <w:u w:val="single"/>
        </w:rPr>
        <w:t>uto-évaluation des performances des centres 2019 vs 2018</w:t>
      </w:r>
      <w:r>
        <w:rPr>
          <w:rFonts w:eastAsia="Arial Unicode MS"/>
          <w:kern w:val="18"/>
          <w:sz w:val="20"/>
          <w:szCs w:val="20"/>
          <w:u w:val="single"/>
        </w:rPr>
        <w:t> :</w:t>
      </w:r>
    </w:p>
    <w:p w14:paraId="66DC11C7" w14:textId="26795311" w:rsidR="00DF7C56" w:rsidRPr="00DF7C56" w:rsidRDefault="002126B0" w:rsidP="001833DB">
      <w:pPr>
        <w:spacing w:after="120"/>
        <w:ind w:hanging="709"/>
        <w:jc w:val="both"/>
        <w:rPr>
          <w:rFonts w:eastAsia="Arial Unicode MS"/>
          <w:kern w:val="18"/>
          <w:sz w:val="20"/>
          <w:szCs w:val="20"/>
          <w:u w:val="single"/>
        </w:rPr>
      </w:pPr>
      <w:r>
        <w:rPr>
          <w:noProof/>
          <w:lang w:eastAsia="fr-BE"/>
        </w:rPr>
        <w:drawing>
          <wp:inline distT="0" distB="0" distL="0" distR="0" wp14:anchorId="0AAB7A2D" wp14:editId="76369183">
            <wp:extent cx="6421755" cy="336169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6421755" cy="3361690"/>
                    </a:xfrm>
                    <a:prstGeom prst="rect">
                      <a:avLst/>
                    </a:prstGeom>
                    <a:noFill/>
                    <a:ln>
                      <a:noFill/>
                    </a:ln>
                  </pic:spPr>
                </pic:pic>
              </a:graphicData>
            </a:graphic>
          </wp:inline>
        </w:drawing>
      </w:r>
    </w:p>
    <w:p w14:paraId="3534BE71" w14:textId="2AEEDE7B" w:rsidR="004D53D5" w:rsidRDefault="003C596B" w:rsidP="003C596B">
      <w:pPr>
        <w:spacing w:after="120"/>
        <w:jc w:val="both"/>
        <w:rPr>
          <w:rFonts w:eastAsia="Arial Unicode MS"/>
          <w:kern w:val="18"/>
          <w:sz w:val="20"/>
          <w:szCs w:val="20"/>
        </w:rPr>
      </w:pPr>
      <w:r w:rsidRPr="003C596B">
        <w:rPr>
          <w:rFonts w:eastAsia="Arial Unicode MS"/>
          <w:kern w:val="18"/>
          <w:sz w:val="20"/>
          <w:szCs w:val="20"/>
        </w:rPr>
        <w:lastRenderedPageBreak/>
        <w:t>Les résultats de</w:t>
      </w:r>
      <w:r w:rsidR="00480980">
        <w:rPr>
          <w:rFonts w:eastAsia="Arial Unicode MS"/>
          <w:kern w:val="18"/>
          <w:sz w:val="20"/>
          <w:szCs w:val="20"/>
        </w:rPr>
        <w:t>s</w:t>
      </w:r>
      <w:r w:rsidRPr="003C596B">
        <w:rPr>
          <w:rFonts w:eastAsia="Arial Unicode MS"/>
          <w:kern w:val="18"/>
          <w:sz w:val="20"/>
          <w:szCs w:val="20"/>
        </w:rPr>
        <w:t xml:space="preserve"> p</w:t>
      </w:r>
      <w:r w:rsidR="004D53D5">
        <w:rPr>
          <w:rFonts w:eastAsia="Arial Unicode MS"/>
          <w:kern w:val="18"/>
          <w:sz w:val="20"/>
          <w:szCs w:val="20"/>
        </w:rPr>
        <w:t>erformances de 2019</w:t>
      </w:r>
      <w:r w:rsidR="004D53D5" w:rsidRPr="004D53D5">
        <w:rPr>
          <w:rFonts w:eastAsia="Arial Unicode MS"/>
          <w:kern w:val="18"/>
          <w:sz w:val="20"/>
          <w:szCs w:val="20"/>
        </w:rPr>
        <w:t xml:space="preserve"> </w:t>
      </w:r>
      <w:r w:rsidR="004D53D5">
        <w:rPr>
          <w:rFonts w:eastAsia="Arial Unicode MS"/>
          <w:kern w:val="18"/>
          <w:sz w:val="20"/>
          <w:szCs w:val="20"/>
        </w:rPr>
        <w:t>(</w:t>
      </w:r>
      <w:r w:rsidR="004D53D5" w:rsidRPr="003C596B">
        <w:rPr>
          <w:rFonts w:eastAsia="Arial Unicode MS"/>
          <w:kern w:val="18"/>
          <w:sz w:val="20"/>
          <w:szCs w:val="20"/>
        </w:rPr>
        <w:t>cf. Synthèse de</w:t>
      </w:r>
      <w:r w:rsidR="004D53D5">
        <w:rPr>
          <w:rFonts w:eastAsia="Arial Unicode MS"/>
          <w:kern w:val="18"/>
          <w:sz w:val="20"/>
          <w:szCs w:val="20"/>
        </w:rPr>
        <w:t>s</w:t>
      </w:r>
      <w:r w:rsidR="004D53D5" w:rsidRPr="003C596B">
        <w:rPr>
          <w:rFonts w:eastAsia="Arial Unicode MS"/>
          <w:kern w:val="18"/>
          <w:sz w:val="20"/>
          <w:szCs w:val="20"/>
        </w:rPr>
        <w:t xml:space="preserve"> résultats</w:t>
      </w:r>
      <w:r w:rsidR="001833DB">
        <w:rPr>
          <w:rFonts w:eastAsia="Arial Unicode MS"/>
          <w:kern w:val="18"/>
          <w:sz w:val="20"/>
          <w:szCs w:val="20"/>
        </w:rPr>
        <w:t xml:space="preserve"> ci-dessus,</w:t>
      </w:r>
      <w:r w:rsidR="004D53D5" w:rsidRPr="003C596B">
        <w:rPr>
          <w:rFonts w:eastAsia="Arial Unicode MS"/>
          <w:kern w:val="18"/>
          <w:sz w:val="20"/>
          <w:szCs w:val="20"/>
        </w:rPr>
        <w:t xml:space="preserve"> et </w:t>
      </w:r>
      <w:r w:rsidR="004D53D5" w:rsidRPr="008746EB">
        <w:rPr>
          <w:rFonts w:eastAsia="Arial Unicode MS"/>
          <w:kern w:val="18"/>
          <w:sz w:val="20"/>
          <w:szCs w:val="20"/>
          <w:shd w:val="clear" w:color="auto" w:fill="FFFFFF"/>
        </w:rPr>
        <w:t>diagramme radars en Annexe 10.4</w:t>
      </w:r>
      <w:r w:rsidR="004D53D5" w:rsidRPr="003C596B">
        <w:rPr>
          <w:rFonts w:eastAsia="Arial Unicode MS"/>
          <w:kern w:val="18"/>
          <w:sz w:val="20"/>
          <w:szCs w:val="20"/>
        </w:rPr>
        <w:t>)</w:t>
      </w:r>
      <w:r w:rsidR="004D53D5">
        <w:rPr>
          <w:rFonts w:eastAsia="Arial Unicode MS"/>
          <w:kern w:val="18"/>
          <w:sz w:val="20"/>
          <w:szCs w:val="20"/>
        </w:rPr>
        <w:t xml:space="preserve"> montrent </w:t>
      </w:r>
      <w:r w:rsidRPr="003C596B">
        <w:rPr>
          <w:rFonts w:eastAsia="Arial Unicode MS"/>
          <w:kern w:val="18"/>
          <w:sz w:val="20"/>
          <w:szCs w:val="20"/>
        </w:rPr>
        <w:t xml:space="preserve">en </w:t>
      </w:r>
      <w:r w:rsidR="004D53D5">
        <w:rPr>
          <w:rFonts w:eastAsia="Arial Unicode MS"/>
          <w:kern w:val="18"/>
          <w:sz w:val="20"/>
          <w:szCs w:val="20"/>
        </w:rPr>
        <w:t xml:space="preserve">moyenne </w:t>
      </w:r>
      <w:r w:rsidRPr="003C596B">
        <w:rPr>
          <w:rFonts w:eastAsia="Arial Unicode MS"/>
          <w:kern w:val="18"/>
          <w:sz w:val="20"/>
          <w:szCs w:val="20"/>
        </w:rPr>
        <w:t>général</w:t>
      </w:r>
      <w:r w:rsidR="004D53D5">
        <w:rPr>
          <w:rFonts w:eastAsia="Arial Unicode MS"/>
          <w:kern w:val="18"/>
          <w:sz w:val="20"/>
          <w:szCs w:val="20"/>
        </w:rPr>
        <w:t xml:space="preserve">e globale (tous critères et centres confondus) un score identique à 2018. Toutefois, en examinant les performances moyennes par centre, 5 centres ont progressé, 7 centres ont une moyenne identique, et 1 seul a fortement régressé (CEM Kirundo), la moyenne étant tirée vers le bas par ce centre. </w:t>
      </w:r>
      <w:r w:rsidR="004D53D5">
        <w:rPr>
          <w:rFonts w:eastAsia="Arial Unicode MS"/>
          <w:kern w:val="18"/>
          <w:sz w:val="20"/>
          <w:szCs w:val="20"/>
        </w:rPr>
        <w:t>Après analyse, il est apparu que le score de 2018 de Kirundo</w:t>
      </w:r>
      <w:r w:rsidR="00553D7B">
        <w:rPr>
          <w:rFonts w:eastAsia="Arial Unicode MS"/>
          <w:kern w:val="18"/>
          <w:sz w:val="20"/>
          <w:szCs w:val="20"/>
        </w:rPr>
        <w:t>, avait été surestimé</w:t>
      </w:r>
      <w:r w:rsidR="004D53D5">
        <w:rPr>
          <w:rFonts w:eastAsia="Arial Unicode MS"/>
          <w:kern w:val="18"/>
          <w:sz w:val="20"/>
          <w:szCs w:val="20"/>
        </w:rPr>
        <w:t xml:space="preserve">. </w:t>
      </w:r>
    </w:p>
    <w:p w14:paraId="3C7F5744" w14:textId="23A254FE" w:rsidR="003C596B" w:rsidRPr="003C596B" w:rsidRDefault="004D53D5" w:rsidP="003C596B">
      <w:pPr>
        <w:spacing w:after="120"/>
        <w:jc w:val="both"/>
        <w:rPr>
          <w:rFonts w:eastAsia="Arial Unicode MS"/>
          <w:kern w:val="18"/>
          <w:sz w:val="20"/>
          <w:szCs w:val="20"/>
        </w:rPr>
      </w:pPr>
      <w:r>
        <w:rPr>
          <w:rFonts w:eastAsia="Arial Unicode MS"/>
          <w:kern w:val="18"/>
          <w:sz w:val="20"/>
          <w:szCs w:val="20"/>
        </w:rPr>
        <w:t>Au niveau des thématiques de gestion analysées</w:t>
      </w:r>
      <w:r w:rsidR="008D35F2">
        <w:rPr>
          <w:rFonts w:eastAsia="Arial Unicode MS"/>
          <w:kern w:val="18"/>
          <w:sz w:val="20"/>
          <w:szCs w:val="20"/>
        </w:rPr>
        <w:t>, certains domaines nécessit</w:t>
      </w:r>
      <w:r>
        <w:rPr>
          <w:rFonts w:eastAsia="Arial Unicode MS"/>
          <w:kern w:val="18"/>
          <w:sz w:val="20"/>
          <w:szCs w:val="20"/>
        </w:rPr>
        <w:t>ent encore d’</w:t>
      </w:r>
      <w:r w:rsidR="003C596B" w:rsidRPr="003C596B">
        <w:rPr>
          <w:rFonts w:eastAsia="Arial Unicode MS"/>
          <w:kern w:val="18"/>
          <w:sz w:val="20"/>
          <w:szCs w:val="20"/>
        </w:rPr>
        <w:t xml:space="preserve">investir </w:t>
      </w:r>
      <w:r>
        <w:rPr>
          <w:rFonts w:eastAsia="Arial Unicode MS"/>
          <w:kern w:val="18"/>
          <w:sz w:val="20"/>
          <w:szCs w:val="20"/>
        </w:rPr>
        <w:t>davantage</w:t>
      </w:r>
      <w:r w:rsidR="003C596B" w:rsidRPr="003C596B">
        <w:rPr>
          <w:rFonts w:eastAsia="Arial Unicode MS"/>
          <w:kern w:val="18"/>
          <w:sz w:val="20"/>
          <w:szCs w:val="20"/>
        </w:rPr>
        <w:t xml:space="preserve"> d’efforts ; en</w:t>
      </w:r>
      <w:r w:rsidR="008D35F2">
        <w:rPr>
          <w:rFonts w:eastAsia="Arial Unicode MS"/>
          <w:kern w:val="18"/>
          <w:sz w:val="20"/>
          <w:szCs w:val="20"/>
        </w:rPr>
        <w:t>tre</w:t>
      </w:r>
      <w:r w:rsidR="003C596B" w:rsidRPr="003C596B">
        <w:rPr>
          <w:rFonts w:eastAsia="Arial Unicode MS"/>
          <w:kern w:val="18"/>
          <w:sz w:val="20"/>
          <w:szCs w:val="20"/>
        </w:rPr>
        <w:t xml:space="preserve"> autres :</w:t>
      </w:r>
    </w:p>
    <w:p w14:paraId="7C43A65D" w14:textId="3678D00B" w:rsidR="003C596B" w:rsidRPr="003C596B" w:rsidRDefault="003C596B" w:rsidP="00780745">
      <w:pPr>
        <w:numPr>
          <w:ilvl w:val="0"/>
          <w:numId w:val="25"/>
        </w:numPr>
        <w:spacing w:after="120"/>
        <w:jc w:val="both"/>
        <w:rPr>
          <w:rFonts w:eastAsia="Arial Unicode MS"/>
          <w:kern w:val="18"/>
          <w:sz w:val="20"/>
          <w:szCs w:val="20"/>
        </w:rPr>
      </w:pPr>
      <w:r w:rsidRPr="003C596B">
        <w:rPr>
          <w:rFonts w:eastAsia="Arial Unicode MS"/>
          <w:b/>
          <w:i/>
          <w:kern w:val="18"/>
          <w:sz w:val="20"/>
          <w:szCs w:val="20"/>
        </w:rPr>
        <w:t>Gestion des UAP :</w:t>
      </w:r>
      <w:r w:rsidRPr="003C596B">
        <w:rPr>
          <w:rFonts w:eastAsia="Arial Unicode MS"/>
          <w:kern w:val="18"/>
          <w:sz w:val="20"/>
          <w:szCs w:val="20"/>
        </w:rPr>
        <w:t xml:space="preserve"> </w:t>
      </w:r>
      <w:r w:rsidR="008D35F2">
        <w:rPr>
          <w:rFonts w:eastAsia="Arial Unicode MS"/>
          <w:kern w:val="18"/>
          <w:sz w:val="20"/>
          <w:szCs w:val="20"/>
        </w:rPr>
        <w:t xml:space="preserve">le suivi de </w:t>
      </w:r>
      <w:r w:rsidRPr="003C596B">
        <w:rPr>
          <w:rFonts w:eastAsia="Arial Unicode MS"/>
          <w:kern w:val="18"/>
          <w:sz w:val="20"/>
          <w:szCs w:val="20"/>
        </w:rPr>
        <w:t>l</w:t>
      </w:r>
      <w:r w:rsidR="008D35F2">
        <w:rPr>
          <w:rFonts w:eastAsia="Arial Unicode MS"/>
          <w:kern w:val="18"/>
          <w:sz w:val="20"/>
          <w:szCs w:val="20"/>
        </w:rPr>
        <w:t>eur gestion nécessite d’</w:t>
      </w:r>
      <w:r w:rsidRPr="003C596B">
        <w:rPr>
          <w:rFonts w:eastAsia="Arial Unicode MS"/>
          <w:kern w:val="18"/>
          <w:sz w:val="20"/>
          <w:szCs w:val="20"/>
        </w:rPr>
        <w:t>avoir des outils de rapp</w:t>
      </w:r>
      <w:r w:rsidR="008D35F2">
        <w:rPr>
          <w:rFonts w:eastAsia="Arial Unicode MS"/>
          <w:kern w:val="18"/>
          <w:sz w:val="20"/>
          <w:szCs w:val="20"/>
        </w:rPr>
        <w:t>ortage opérationnels et financie</w:t>
      </w:r>
      <w:r w:rsidRPr="003C596B">
        <w:rPr>
          <w:rFonts w:eastAsia="Arial Unicode MS"/>
          <w:kern w:val="18"/>
          <w:sz w:val="20"/>
          <w:szCs w:val="20"/>
        </w:rPr>
        <w:t>rs, en plus de l’utilisation du PGS</w:t>
      </w:r>
      <w:r w:rsidR="004D53D5">
        <w:rPr>
          <w:rFonts w:eastAsia="Arial Unicode MS"/>
          <w:kern w:val="18"/>
          <w:sz w:val="20"/>
          <w:szCs w:val="20"/>
        </w:rPr>
        <w:t xml:space="preserve"> (cf. infra).</w:t>
      </w:r>
    </w:p>
    <w:p w14:paraId="4A5235BF" w14:textId="11DB7DAE" w:rsidR="003C596B" w:rsidRPr="003C596B" w:rsidRDefault="003C596B" w:rsidP="00780745">
      <w:pPr>
        <w:numPr>
          <w:ilvl w:val="0"/>
          <w:numId w:val="25"/>
        </w:numPr>
        <w:spacing w:after="120"/>
        <w:jc w:val="both"/>
        <w:rPr>
          <w:rFonts w:eastAsia="Arial Unicode MS"/>
          <w:kern w:val="18"/>
          <w:sz w:val="20"/>
          <w:szCs w:val="20"/>
        </w:rPr>
      </w:pPr>
      <w:r w:rsidRPr="003C596B">
        <w:rPr>
          <w:rFonts w:eastAsia="Arial Unicode MS"/>
          <w:b/>
          <w:i/>
          <w:kern w:val="18"/>
          <w:sz w:val="20"/>
          <w:szCs w:val="20"/>
        </w:rPr>
        <w:t>Logistique et support :</w:t>
      </w:r>
      <w:r w:rsidRPr="003C596B">
        <w:rPr>
          <w:rFonts w:eastAsia="Arial Unicode MS"/>
          <w:kern w:val="18"/>
          <w:sz w:val="20"/>
          <w:szCs w:val="20"/>
        </w:rPr>
        <w:t xml:space="preserve"> l’organisation de l’é</w:t>
      </w:r>
      <w:r w:rsidR="008D35F2">
        <w:rPr>
          <w:rFonts w:eastAsia="Arial Unicode MS"/>
          <w:kern w:val="18"/>
          <w:sz w:val="20"/>
          <w:szCs w:val="20"/>
        </w:rPr>
        <w:t>quip</w:t>
      </w:r>
      <w:r w:rsidR="004D53D5">
        <w:rPr>
          <w:rFonts w:eastAsia="Arial Unicode MS"/>
          <w:kern w:val="18"/>
          <w:sz w:val="20"/>
          <w:szCs w:val="20"/>
        </w:rPr>
        <w:t>e nécessite</w:t>
      </w:r>
      <w:r w:rsidR="008D35F2">
        <w:rPr>
          <w:rFonts w:eastAsia="Arial Unicode MS"/>
          <w:kern w:val="18"/>
          <w:sz w:val="20"/>
          <w:szCs w:val="20"/>
        </w:rPr>
        <w:t xml:space="preserve"> le concours des directeurs de</w:t>
      </w:r>
      <w:r w:rsidRPr="003C596B">
        <w:rPr>
          <w:rFonts w:eastAsia="Arial Unicode MS"/>
          <w:kern w:val="18"/>
          <w:sz w:val="20"/>
          <w:szCs w:val="20"/>
        </w:rPr>
        <w:t xml:space="preserve"> </w:t>
      </w:r>
      <w:r w:rsidR="008D35F2">
        <w:rPr>
          <w:rFonts w:eastAsia="Arial Unicode MS"/>
          <w:kern w:val="18"/>
          <w:sz w:val="20"/>
          <w:szCs w:val="20"/>
        </w:rPr>
        <w:t>c</w:t>
      </w:r>
      <w:r w:rsidRPr="003C596B">
        <w:rPr>
          <w:rFonts w:eastAsia="Arial Unicode MS"/>
          <w:kern w:val="18"/>
          <w:sz w:val="20"/>
          <w:szCs w:val="20"/>
        </w:rPr>
        <w:t>entre.</w:t>
      </w:r>
      <w:r w:rsidR="008D35F2">
        <w:rPr>
          <w:rFonts w:eastAsia="Arial Unicode MS"/>
          <w:kern w:val="18"/>
          <w:sz w:val="20"/>
          <w:szCs w:val="20"/>
        </w:rPr>
        <w:t xml:space="preserve"> Il</w:t>
      </w:r>
      <w:r w:rsidRPr="003C596B">
        <w:rPr>
          <w:rFonts w:eastAsia="Arial Unicode MS"/>
          <w:kern w:val="18"/>
          <w:sz w:val="20"/>
          <w:szCs w:val="20"/>
        </w:rPr>
        <w:t xml:space="preserve"> y a un manque de communication entre les membres de cette équipe, alors que tous appui</w:t>
      </w:r>
      <w:r w:rsidR="008D35F2">
        <w:rPr>
          <w:rFonts w:eastAsia="Arial Unicode MS"/>
          <w:kern w:val="18"/>
          <w:sz w:val="20"/>
          <w:szCs w:val="20"/>
        </w:rPr>
        <w:t>ent</w:t>
      </w:r>
      <w:r w:rsidRPr="003C596B">
        <w:rPr>
          <w:rFonts w:eastAsia="Arial Unicode MS"/>
          <w:kern w:val="18"/>
          <w:sz w:val="20"/>
          <w:szCs w:val="20"/>
        </w:rPr>
        <w:t xml:space="preserve"> le déroulement des activités d</w:t>
      </w:r>
      <w:r w:rsidR="008D35F2">
        <w:rPr>
          <w:rFonts w:eastAsia="Arial Unicode MS"/>
          <w:kern w:val="18"/>
          <w:sz w:val="20"/>
          <w:szCs w:val="20"/>
        </w:rPr>
        <w:t xml:space="preserve">u centre. </w:t>
      </w:r>
    </w:p>
    <w:p w14:paraId="4EE4B2E2" w14:textId="194FF977" w:rsidR="003C596B" w:rsidRDefault="008D35F2" w:rsidP="00780745">
      <w:pPr>
        <w:numPr>
          <w:ilvl w:val="0"/>
          <w:numId w:val="25"/>
        </w:numPr>
        <w:spacing w:after="120"/>
        <w:jc w:val="both"/>
        <w:rPr>
          <w:rFonts w:eastAsia="Arial Unicode MS"/>
          <w:kern w:val="18"/>
          <w:sz w:val="20"/>
          <w:szCs w:val="20"/>
        </w:rPr>
      </w:pPr>
      <w:r>
        <w:rPr>
          <w:rFonts w:eastAsia="Arial Unicode MS"/>
          <w:b/>
          <w:i/>
          <w:kern w:val="18"/>
          <w:sz w:val="20"/>
          <w:szCs w:val="20"/>
        </w:rPr>
        <w:t>Gestion administrative des élève</w:t>
      </w:r>
      <w:r w:rsidRPr="003C596B">
        <w:rPr>
          <w:rFonts w:eastAsia="Arial Unicode MS"/>
          <w:b/>
          <w:i/>
          <w:kern w:val="18"/>
          <w:sz w:val="20"/>
          <w:szCs w:val="20"/>
        </w:rPr>
        <w:t>s</w:t>
      </w:r>
      <w:r w:rsidR="003C596B" w:rsidRPr="003C596B">
        <w:rPr>
          <w:rFonts w:eastAsia="Arial Unicode MS"/>
          <w:b/>
          <w:i/>
          <w:kern w:val="18"/>
          <w:sz w:val="20"/>
          <w:szCs w:val="20"/>
        </w:rPr>
        <w:t> </w:t>
      </w:r>
      <w:r w:rsidR="003C596B" w:rsidRPr="003C596B">
        <w:rPr>
          <w:rFonts w:eastAsia="Arial Unicode MS"/>
          <w:kern w:val="18"/>
          <w:sz w:val="20"/>
          <w:szCs w:val="20"/>
        </w:rPr>
        <w:t xml:space="preserve">: Les dossiers des apprenants de la plupart des </w:t>
      </w:r>
      <w:r w:rsidR="003C596B" w:rsidRPr="003C596B">
        <w:rPr>
          <w:rFonts w:eastAsia="Arial Unicode MS"/>
          <w:kern w:val="18"/>
          <w:sz w:val="20"/>
          <w:szCs w:val="20"/>
        </w:rPr>
        <w:t xml:space="preserve">centres </w:t>
      </w:r>
      <w:r w:rsidR="003C5294">
        <w:rPr>
          <w:rFonts w:eastAsia="Arial Unicode MS"/>
          <w:kern w:val="18"/>
          <w:sz w:val="20"/>
          <w:szCs w:val="20"/>
        </w:rPr>
        <w:t xml:space="preserve">peuvent </w:t>
      </w:r>
      <w:r w:rsidR="00553D7B">
        <w:rPr>
          <w:rFonts w:eastAsia="Arial Unicode MS"/>
          <w:kern w:val="18"/>
          <w:sz w:val="20"/>
          <w:szCs w:val="20"/>
        </w:rPr>
        <w:t>s’</w:t>
      </w:r>
      <w:r w:rsidR="003C5294">
        <w:rPr>
          <w:rFonts w:eastAsia="Arial Unicode MS"/>
          <w:kern w:val="18"/>
          <w:sz w:val="20"/>
          <w:szCs w:val="20"/>
        </w:rPr>
        <w:t>améliorer</w:t>
      </w:r>
      <w:r w:rsidR="00553D7B">
        <w:rPr>
          <w:rFonts w:eastAsia="Arial Unicode MS"/>
          <w:kern w:val="18"/>
          <w:sz w:val="20"/>
          <w:szCs w:val="20"/>
        </w:rPr>
        <w:t xml:space="preserve"> car</w:t>
      </w:r>
      <w:r>
        <w:rPr>
          <w:rFonts w:eastAsia="Arial Unicode MS"/>
          <w:kern w:val="18"/>
          <w:sz w:val="20"/>
          <w:szCs w:val="20"/>
        </w:rPr>
        <w:t xml:space="preserve"> il</w:t>
      </w:r>
      <w:r>
        <w:rPr>
          <w:rFonts w:eastAsia="Arial Unicode MS"/>
          <w:kern w:val="18"/>
          <w:sz w:val="20"/>
          <w:szCs w:val="20"/>
        </w:rPr>
        <w:t xml:space="preserve"> n’y a pas de </w:t>
      </w:r>
      <w:r w:rsidR="003C596B" w:rsidRPr="003C596B">
        <w:rPr>
          <w:rFonts w:eastAsia="Arial Unicode MS"/>
          <w:kern w:val="18"/>
          <w:sz w:val="20"/>
          <w:szCs w:val="20"/>
        </w:rPr>
        <w:t>bulletins harmonisés.</w:t>
      </w:r>
    </w:p>
    <w:p w14:paraId="7625635D" w14:textId="1E3FF672" w:rsidR="003C596B" w:rsidRPr="004D53D5" w:rsidRDefault="003C596B" w:rsidP="00CB7677">
      <w:pPr>
        <w:numPr>
          <w:ilvl w:val="0"/>
          <w:numId w:val="23"/>
        </w:numPr>
        <w:spacing w:before="240" w:after="120"/>
        <w:ind w:left="357" w:hanging="357"/>
        <w:jc w:val="both"/>
        <w:rPr>
          <w:rFonts w:eastAsia="Arial Unicode MS"/>
          <w:b/>
          <w:kern w:val="18"/>
          <w:sz w:val="20"/>
          <w:szCs w:val="20"/>
        </w:rPr>
      </w:pPr>
      <w:r w:rsidRPr="004D53D5">
        <w:rPr>
          <w:rFonts w:eastAsia="Arial Unicode MS"/>
          <w:b/>
          <w:kern w:val="18"/>
          <w:sz w:val="20"/>
          <w:szCs w:val="20"/>
        </w:rPr>
        <w:t>L’implémentation et exploitation du PGS dans les 13 centres</w:t>
      </w:r>
    </w:p>
    <w:p w14:paraId="1361D6F5" w14:textId="4A68F483" w:rsidR="003C596B" w:rsidRPr="003C596B" w:rsidRDefault="003C596B" w:rsidP="003C596B">
      <w:pPr>
        <w:spacing w:after="120"/>
        <w:jc w:val="both"/>
        <w:rPr>
          <w:rFonts w:eastAsia="Arial Unicode MS"/>
          <w:kern w:val="18"/>
          <w:sz w:val="20"/>
          <w:szCs w:val="20"/>
        </w:rPr>
      </w:pPr>
      <w:r w:rsidRPr="003C596B">
        <w:rPr>
          <w:rFonts w:eastAsia="Arial Unicode MS"/>
          <w:kern w:val="18"/>
          <w:sz w:val="20"/>
          <w:szCs w:val="20"/>
        </w:rPr>
        <w:t>Le PGS est un outil mis à disposition des centres pour améliorer le fonctionnement, le suivi évaluation, la communication et l’autonomisation de ses bénéficiaires. Ce Progiciel de Gestion Scolaire (PGS) : pgs-burundi.bi, fac</w:t>
      </w:r>
      <w:r w:rsidR="000F4D06">
        <w:rPr>
          <w:rFonts w:eastAsia="Arial Unicode MS"/>
          <w:kern w:val="18"/>
          <w:sz w:val="20"/>
          <w:szCs w:val="20"/>
        </w:rPr>
        <w:t>ilite</w:t>
      </w:r>
      <w:r w:rsidRPr="003C596B">
        <w:rPr>
          <w:rFonts w:eastAsia="Arial Unicode MS"/>
          <w:kern w:val="18"/>
          <w:sz w:val="20"/>
          <w:szCs w:val="20"/>
        </w:rPr>
        <w:t xml:space="preserve"> la gestion des données et le management efficient des ressources (humaines, matérielles et financières) des CEM. </w:t>
      </w:r>
    </w:p>
    <w:p w14:paraId="5F66EC21" w14:textId="77777777" w:rsidR="005266BC" w:rsidRPr="003C596B" w:rsidRDefault="005266BC" w:rsidP="005266BC">
      <w:pPr>
        <w:spacing w:after="120"/>
        <w:jc w:val="both"/>
        <w:rPr>
          <w:rFonts w:eastAsia="Arial Unicode MS"/>
          <w:kern w:val="18"/>
          <w:sz w:val="20"/>
          <w:szCs w:val="20"/>
        </w:rPr>
      </w:pPr>
      <w:r w:rsidRPr="003C596B">
        <w:rPr>
          <w:rFonts w:eastAsia="Arial Unicode MS"/>
          <w:kern w:val="18"/>
          <w:sz w:val="20"/>
          <w:szCs w:val="20"/>
        </w:rPr>
        <w:t>Le PGS</w:t>
      </w:r>
      <w:r>
        <w:rPr>
          <w:rFonts w:eastAsia="Arial Unicode MS"/>
          <w:kern w:val="18"/>
          <w:sz w:val="20"/>
          <w:szCs w:val="20"/>
        </w:rPr>
        <w:t xml:space="preserve"> </w:t>
      </w:r>
      <w:r w:rsidRPr="003C596B">
        <w:rPr>
          <w:rFonts w:eastAsia="Arial Unicode MS"/>
          <w:kern w:val="18"/>
          <w:sz w:val="20"/>
          <w:szCs w:val="20"/>
        </w:rPr>
        <w:t>a été développé pour permettre aux responsables des CEM d’avoir la maîtrise permanente de la gestion globale d’un Centre, et d’avoir des données actualisé</w:t>
      </w:r>
      <w:r>
        <w:rPr>
          <w:rFonts w:eastAsia="Arial Unicode MS"/>
          <w:kern w:val="18"/>
          <w:sz w:val="20"/>
          <w:szCs w:val="20"/>
        </w:rPr>
        <w:t>e</w:t>
      </w:r>
      <w:r w:rsidRPr="003C596B">
        <w:rPr>
          <w:rFonts w:eastAsia="Arial Unicode MS"/>
          <w:kern w:val="18"/>
          <w:sz w:val="20"/>
          <w:szCs w:val="20"/>
        </w:rPr>
        <w:t>s, sauvegardé</w:t>
      </w:r>
      <w:r>
        <w:rPr>
          <w:rFonts w:eastAsia="Arial Unicode MS"/>
          <w:kern w:val="18"/>
          <w:sz w:val="20"/>
          <w:szCs w:val="20"/>
        </w:rPr>
        <w:t>es</w:t>
      </w:r>
      <w:r w:rsidRPr="003C596B">
        <w:rPr>
          <w:rFonts w:eastAsia="Arial Unicode MS"/>
          <w:kern w:val="18"/>
          <w:sz w:val="20"/>
          <w:szCs w:val="20"/>
        </w:rPr>
        <w:t>, et partagées au niveau supérieur hiérarchique après leurs synchronisation.</w:t>
      </w:r>
      <w:r>
        <w:rPr>
          <w:rFonts w:eastAsia="Arial Unicode MS"/>
          <w:kern w:val="18"/>
          <w:sz w:val="20"/>
          <w:szCs w:val="20"/>
        </w:rPr>
        <w:t xml:space="preserve"> Il fonctionne en réseau local au niveau du centre, et ne nécessite l’internet que pour la synchronisation avec le niveau central. </w:t>
      </w:r>
    </w:p>
    <w:p w14:paraId="60D69CED" w14:textId="5A135352" w:rsidR="00A62209" w:rsidRDefault="003C596B" w:rsidP="00A62209">
      <w:pPr>
        <w:spacing w:after="120"/>
        <w:jc w:val="both"/>
        <w:rPr>
          <w:rFonts w:eastAsia="Arial Unicode MS"/>
          <w:kern w:val="18"/>
          <w:sz w:val="20"/>
          <w:szCs w:val="20"/>
        </w:rPr>
      </w:pPr>
      <w:r w:rsidRPr="003C596B">
        <w:rPr>
          <w:rFonts w:eastAsia="Arial Unicode MS"/>
          <w:kern w:val="18"/>
          <w:sz w:val="20"/>
          <w:szCs w:val="20"/>
        </w:rPr>
        <w:t xml:space="preserve">L’exploitation du PGS, a pris quelques retards du fait de sa conception complexe nécessitant au départ une centralisation de toutes les données et paramètres liés à la gestion et </w:t>
      </w:r>
      <w:r w:rsidR="000F4D06">
        <w:rPr>
          <w:rFonts w:eastAsia="Arial Unicode MS"/>
          <w:kern w:val="18"/>
          <w:sz w:val="20"/>
          <w:szCs w:val="20"/>
        </w:rPr>
        <w:t xml:space="preserve">à </w:t>
      </w:r>
      <w:r w:rsidRPr="003C596B">
        <w:rPr>
          <w:rFonts w:eastAsia="Arial Unicode MS"/>
          <w:kern w:val="18"/>
          <w:sz w:val="20"/>
          <w:szCs w:val="20"/>
        </w:rPr>
        <w:t>la gouvernance d’un établissement de l’EFTP, mais aussi en intégrant un module de gestion des UAPs, très dévelo</w:t>
      </w:r>
      <w:r w:rsidR="000F4D06">
        <w:rPr>
          <w:rFonts w:eastAsia="Arial Unicode MS"/>
          <w:kern w:val="18"/>
          <w:sz w:val="20"/>
          <w:szCs w:val="20"/>
        </w:rPr>
        <w:t>ppé comme la gestion d’une mini-</w:t>
      </w:r>
      <w:r w:rsidRPr="003C596B">
        <w:rPr>
          <w:rFonts w:eastAsia="Arial Unicode MS"/>
          <w:kern w:val="18"/>
          <w:sz w:val="20"/>
          <w:szCs w:val="20"/>
        </w:rPr>
        <w:t xml:space="preserve">entreprise. </w:t>
      </w:r>
      <w:r w:rsidR="00A62209" w:rsidRPr="003C596B">
        <w:rPr>
          <w:rFonts w:eastAsia="Arial Unicode MS"/>
          <w:kern w:val="18"/>
          <w:sz w:val="20"/>
          <w:szCs w:val="20"/>
        </w:rPr>
        <w:t xml:space="preserve">Le renforcement des capacités des utilisateurs a été opéré pour assurer la durabilité et la mise à l’échelle de cet outil. Néanmoins, </w:t>
      </w:r>
      <w:r w:rsidR="00A62209">
        <w:rPr>
          <w:rFonts w:eastAsia="Arial Unicode MS"/>
          <w:kern w:val="18"/>
          <w:sz w:val="20"/>
          <w:szCs w:val="20"/>
        </w:rPr>
        <w:t>une partie des</w:t>
      </w:r>
      <w:r w:rsidR="00A62209" w:rsidRPr="003C596B">
        <w:rPr>
          <w:rFonts w:eastAsia="Arial Unicode MS"/>
          <w:kern w:val="18"/>
          <w:sz w:val="20"/>
          <w:szCs w:val="20"/>
        </w:rPr>
        <w:t xml:space="preserve"> utilisateurs du PGS nécessitent </w:t>
      </w:r>
      <w:r w:rsidR="00A62209">
        <w:rPr>
          <w:rFonts w:eastAsia="Arial Unicode MS"/>
          <w:kern w:val="18"/>
          <w:sz w:val="20"/>
          <w:szCs w:val="20"/>
        </w:rPr>
        <w:t xml:space="preserve">encore </w:t>
      </w:r>
      <w:r w:rsidR="00A62209" w:rsidRPr="003C596B">
        <w:rPr>
          <w:rFonts w:eastAsia="Arial Unicode MS"/>
          <w:kern w:val="18"/>
          <w:sz w:val="20"/>
          <w:szCs w:val="20"/>
        </w:rPr>
        <w:t xml:space="preserve">un coaching dans  l’encodage des données, </w:t>
      </w:r>
      <w:r w:rsidR="00A62209">
        <w:rPr>
          <w:rFonts w:eastAsia="Arial Unicode MS"/>
          <w:kern w:val="18"/>
          <w:sz w:val="20"/>
          <w:szCs w:val="20"/>
        </w:rPr>
        <w:t xml:space="preserve">et le </w:t>
      </w:r>
      <w:r w:rsidR="00A62209" w:rsidRPr="003C596B">
        <w:rPr>
          <w:rFonts w:eastAsia="Arial Unicode MS"/>
          <w:kern w:val="18"/>
          <w:sz w:val="20"/>
          <w:szCs w:val="20"/>
        </w:rPr>
        <w:t>suivi de leur synchronisation permanente</w:t>
      </w:r>
      <w:r w:rsidR="00A62209">
        <w:rPr>
          <w:rFonts w:eastAsia="Arial Unicode MS"/>
          <w:kern w:val="18"/>
          <w:sz w:val="20"/>
          <w:szCs w:val="20"/>
        </w:rPr>
        <w:t>. En particulier pour la maîtrise du</w:t>
      </w:r>
      <w:r w:rsidR="00A62209" w:rsidRPr="003C596B">
        <w:rPr>
          <w:rFonts w:eastAsia="Arial Unicode MS"/>
          <w:kern w:val="18"/>
          <w:sz w:val="20"/>
          <w:szCs w:val="20"/>
        </w:rPr>
        <w:t xml:space="preserve"> module de la gestion des UAPs,</w:t>
      </w:r>
      <w:r w:rsidR="00A62209">
        <w:rPr>
          <w:rFonts w:eastAsia="Arial Unicode MS"/>
          <w:kern w:val="18"/>
          <w:sz w:val="20"/>
          <w:szCs w:val="20"/>
        </w:rPr>
        <w:t xml:space="preserve"> un renforcement en notions de comptabilité est nécessaire pour certaines catégories d’utilisateurs (responsables de gestion des UAP).  </w:t>
      </w:r>
    </w:p>
    <w:p w14:paraId="72BE627C" w14:textId="77777777" w:rsidR="003C596B" w:rsidRPr="00CB7677" w:rsidRDefault="003C596B" w:rsidP="00CB7677">
      <w:pPr>
        <w:numPr>
          <w:ilvl w:val="0"/>
          <w:numId w:val="23"/>
        </w:numPr>
        <w:spacing w:before="240" w:after="120"/>
        <w:ind w:left="357" w:hanging="357"/>
        <w:jc w:val="both"/>
        <w:rPr>
          <w:rFonts w:eastAsia="Arial Unicode MS"/>
          <w:b/>
          <w:kern w:val="18"/>
          <w:sz w:val="20"/>
          <w:szCs w:val="20"/>
        </w:rPr>
      </w:pPr>
      <w:r w:rsidRPr="00CB7677">
        <w:rPr>
          <w:rFonts w:eastAsia="Arial Unicode MS"/>
          <w:b/>
          <w:kern w:val="18"/>
          <w:sz w:val="20"/>
          <w:szCs w:val="20"/>
        </w:rPr>
        <w:t>Renforcement des compétences</w:t>
      </w:r>
    </w:p>
    <w:p w14:paraId="0CD532B3" w14:textId="12CC26E0" w:rsidR="003C596B" w:rsidRDefault="003C596B" w:rsidP="003C596B">
      <w:pPr>
        <w:spacing w:after="120"/>
        <w:jc w:val="both"/>
        <w:rPr>
          <w:rFonts w:eastAsia="Arial Unicode MS"/>
          <w:kern w:val="18"/>
          <w:sz w:val="20"/>
          <w:szCs w:val="20"/>
        </w:rPr>
      </w:pPr>
      <w:r w:rsidRPr="003C596B">
        <w:rPr>
          <w:rFonts w:eastAsia="Arial Unicode MS"/>
          <w:kern w:val="18"/>
          <w:sz w:val="20"/>
          <w:szCs w:val="20"/>
        </w:rPr>
        <w:t xml:space="preserve">Le renforcement des compétences s’est fait essentiellement à travers </w:t>
      </w:r>
      <w:r w:rsidR="008D35F2">
        <w:rPr>
          <w:rFonts w:eastAsia="Arial Unicode MS"/>
          <w:kern w:val="18"/>
          <w:sz w:val="20"/>
          <w:szCs w:val="20"/>
        </w:rPr>
        <w:t>l’</w:t>
      </w:r>
      <w:r w:rsidRPr="003C596B">
        <w:rPr>
          <w:rFonts w:eastAsia="Arial Unicode MS"/>
          <w:kern w:val="18"/>
          <w:sz w:val="20"/>
          <w:szCs w:val="20"/>
        </w:rPr>
        <w:t xml:space="preserve">accompagnement et </w:t>
      </w:r>
      <w:r w:rsidR="008D35F2">
        <w:rPr>
          <w:rFonts w:eastAsia="Arial Unicode MS"/>
          <w:kern w:val="18"/>
          <w:sz w:val="20"/>
          <w:szCs w:val="20"/>
        </w:rPr>
        <w:t xml:space="preserve">le </w:t>
      </w:r>
      <w:r w:rsidRPr="003C596B">
        <w:rPr>
          <w:rFonts w:eastAsia="Arial Unicode MS"/>
          <w:kern w:val="18"/>
          <w:sz w:val="20"/>
          <w:szCs w:val="20"/>
        </w:rPr>
        <w:t>coaching des gestionnaires des centres par les ATRs dans la mise en œuvre de leurs activités.</w:t>
      </w:r>
      <w:r w:rsidRPr="003C596B">
        <w:rPr>
          <w:rFonts w:eastAsia="Arial Unicode MS" w:cs="Georgia"/>
          <w:kern w:val="18"/>
          <w:sz w:val="20"/>
          <w:szCs w:val="20"/>
          <w:lang w:eastAsia="fr-BE"/>
        </w:rPr>
        <w:t xml:space="preserve"> </w:t>
      </w:r>
      <w:r w:rsidRPr="003C596B">
        <w:rPr>
          <w:rFonts w:eastAsia="Arial Unicode MS"/>
          <w:kern w:val="18"/>
          <w:sz w:val="20"/>
          <w:szCs w:val="20"/>
        </w:rPr>
        <w:t>Ce renforcement des capacités a été aussi opéré à l’endroit des utilisateurs du PGS pour son exploitation et encodage des données</w:t>
      </w:r>
      <w:r w:rsidR="000F4D06">
        <w:rPr>
          <w:rFonts w:eastAsia="Arial Unicode MS"/>
          <w:kern w:val="18"/>
          <w:sz w:val="20"/>
          <w:szCs w:val="20"/>
        </w:rPr>
        <w:t xml:space="preserve"> de base (apprenants, formateurs, stocks, réquisitions,…)</w:t>
      </w:r>
      <w:r w:rsidRPr="003C596B">
        <w:rPr>
          <w:rFonts w:eastAsia="Arial Unicode MS"/>
          <w:kern w:val="18"/>
          <w:sz w:val="20"/>
          <w:szCs w:val="20"/>
        </w:rPr>
        <w:t>.</w:t>
      </w:r>
    </w:p>
    <w:p w14:paraId="001C55C5" w14:textId="230CF69F" w:rsidR="00821637" w:rsidRPr="003C596B" w:rsidRDefault="00821637" w:rsidP="003C596B">
      <w:pPr>
        <w:spacing w:after="120"/>
        <w:jc w:val="both"/>
        <w:rPr>
          <w:rFonts w:eastAsia="Arial Unicode MS"/>
          <w:kern w:val="18"/>
          <w:sz w:val="20"/>
          <w:szCs w:val="20"/>
        </w:rPr>
      </w:pPr>
      <w:r>
        <w:rPr>
          <w:rFonts w:eastAsia="Arial Unicode MS"/>
          <w:kern w:val="18"/>
          <w:sz w:val="20"/>
          <w:szCs w:val="20"/>
        </w:rPr>
        <w:t xml:space="preserve">Un atelier de présentation des bilans des centres et de coaching sur l’évolution des performances a eu lieu </w:t>
      </w:r>
      <w:r w:rsidR="009357CC">
        <w:rPr>
          <w:rFonts w:eastAsia="Arial Unicode MS"/>
          <w:kern w:val="18"/>
          <w:sz w:val="20"/>
          <w:szCs w:val="20"/>
        </w:rPr>
        <w:t>en mai 2019. Le second atelier semestriel ne s’est pas tenu vu la priorité mise sur le volet UAP</w:t>
      </w:r>
      <w:r w:rsidR="000F4D06">
        <w:rPr>
          <w:rFonts w:eastAsia="Arial Unicode MS"/>
          <w:kern w:val="18"/>
          <w:sz w:val="20"/>
          <w:szCs w:val="20"/>
        </w:rPr>
        <w:t xml:space="preserve"> à partir du mois de juin</w:t>
      </w:r>
      <w:r w:rsidR="009357CC">
        <w:rPr>
          <w:rFonts w:eastAsia="Arial Unicode MS"/>
          <w:kern w:val="18"/>
          <w:sz w:val="20"/>
          <w:szCs w:val="20"/>
        </w:rPr>
        <w:t xml:space="preserve">. </w:t>
      </w:r>
    </w:p>
    <w:p w14:paraId="6A06B60C" w14:textId="28F8564C" w:rsidR="003C596B" w:rsidRPr="003C596B" w:rsidRDefault="001833DB" w:rsidP="003C596B">
      <w:pPr>
        <w:spacing w:after="120" w:line="288" w:lineRule="auto"/>
        <w:jc w:val="both"/>
        <w:rPr>
          <w:rFonts w:eastAsia="Arial Unicode MS"/>
          <w:kern w:val="18"/>
          <w:sz w:val="20"/>
          <w:szCs w:val="20"/>
          <w:lang w:val="fr-FR"/>
        </w:rPr>
      </w:pPr>
      <w:r>
        <w:rPr>
          <w:rFonts w:eastAsia="Arial Unicode MS"/>
          <w:kern w:val="18"/>
          <w:sz w:val="20"/>
          <w:szCs w:val="20"/>
        </w:rPr>
        <w:t>Dans l</w:t>
      </w:r>
      <w:r w:rsidR="00B5538C">
        <w:rPr>
          <w:rFonts w:eastAsia="Arial Unicode MS"/>
          <w:kern w:val="18"/>
          <w:sz w:val="20"/>
          <w:szCs w:val="20"/>
        </w:rPr>
        <w:t>e domaine de</w:t>
      </w:r>
      <w:r w:rsidR="000F4D06">
        <w:rPr>
          <w:rFonts w:eastAsia="Arial Unicode MS"/>
          <w:kern w:val="18"/>
          <w:sz w:val="20"/>
          <w:szCs w:val="20"/>
        </w:rPr>
        <w:t>s</w:t>
      </w:r>
      <w:r w:rsidR="00B5538C">
        <w:rPr>
          <w:rFonts w:eastAsia="Arial Unicode MS"/>
          <w:kern w:val="18"/>
          <w:sz w:val="20"/>
          <w:szCs w:val="20"/>
        </w:rPr>
        <w:t xml:space="preserve"> TIC</w:t>
      </w:r>
      <w:r w:rsidR="003C596B" w:rsidRPr="003C596B">
        <w:rPr>
          <w:rFonts w:eastAsia="Arial Unicode MS"/>
          <w:kern w:val="18"/>
          <w:sz w:val="20"/>
          <w:szCs w:val="20"/>
        </w:rPr>
        <w:t>,</w:t>
      </w:r>
      <w:r w:rsidR="003C596B" w:rsidRPr="003C596B">
        <w:rPr>
          <w:rFonts w:eastAsia="Times New Roman" w:cs="Arial"/>
          <w:kern w:val="18"/>
          <w:sz w:val="20"/>
          <w:szCs w:val="20"/>
          <w:lang w:val="fr-FR" w:eastAsia="fr-FR"/>
        </w:rPr>
        <w:t xml:space="preserve"> il y a eu </w:t>
      </w:r>
      <w:r w:rsidR="000F4D06">
        <w:rPr>
          <w:rFonts w:eastAsia="Times New Roman" w:cs="Arial"/>
          <w:kern w:val="18"/>
          <w:sz w:val="20"/>
          <w:szCs w:val="20"/>
          <w:lang w:val="fr-FR" w:eastAsia="fr-FR"/>
        </w:rPr>
        <w:t xml:space="preserve">un </w:t>
      </w:r>
      <w:r w:rsidR="003C596B" w:rsidRPr="003C596B">
        <w:rPr>
          <w:rFonts w:eastAsia="Times New Roman" w:cs="Arial"/>
          <w:kern w:val="18"/>
          <w:sz w:val="20"/>
          <w:szCs w:val="20"/>
          <w:lang w:val="fr-FR" w:eastAsia="fr-FR"/>
        </w:rPr>
        <w:t xml:space="preserve">renforcement de </w:t>
      </w:r>
      <w:r w:rsidR="003C596B" w:rsidRPr="003C596B">
        <w:rPr>
          <w:rFonts w:eastAsia="Arial Unicode MS"/>
          <w:kern w:val="18"/>
          <w:sz w:val="20"/>
          <w:szCs w:val="20"/>
          <w:lang w:val="fr-FR"/>
        </w:rPr>
        <w:t xml:space="preserve">compétences de base en informatique : </w:t>
      </w:r>
      <w:r w:rsidR="00B5538C">
        <w:rPr>
          <w:rFonts w:eastAsia="Arial Unicode MS"/>
          <w:kern w:val="18"/>
          <w:sz w:val="20"/>
          <w:szCs w:val="20"/>
          <w:lang w:val="fr-FR"/>
        </w:rPr>
        <w:t xml:space="preserve">ce qui </w:t>
      </w:r>
      <w:r w:rsidR="000F4D06">
        <w:rPr>
          <w:rFonts w:eastAsia="Arial Unicode MS"/>
          <w:kern w:val="18"/>
          <w:sz w:val="20"/>
          <w:szCs w:val="20"/>
          <w:lang w:val="fr-FR"/>
        </w:rPr>
        <w:t>permettra aux</w:t>
      </w:r>
      <w:r w:rsidR="003C596B" w:rsidRPr="003C596B">
        <w:rPr>
          <w:rFonts w:eastAsia="Arial Unicode MS"/>
          <w:kern w:val="18"/>
          <w:sz w:val="20"/>
          <w:szCs w:val="20"/>
          <w:lang w:val="fr-FR"/>
        </w:rPr>
        <w:t xml:space="preserve"> formateurs de dispenser la formation digitale à l’endroit des apprenants de la fili</w:t>
      </w:r>
      <w:r w:rsidR="00B5538C">
        <w:rPr>
          <w:rFonts w:eastAsia="Arial Unicode MS"/>
          <w:kern w:val="18"/>
          <w:sz w:val="20"/>
          <w:szCs w:val="20"/>
          <w:lang w:val="fr-FR"/>
        </w:rPr>
        <w:t>ère TIC</w:t>
      </w:r>
      <w:r w:rsidR="003C596B" w:rsidRPr="003C596B">
        <w:rPr>
          <w:rFonts w:eastAsia="Arial Unicode MS"/>
          <w:kern w:val="18"/>
          <w:sz w:val="20"/>
          <w:szCs w:val="20"/>
          <w:lang w:val="fr-FR"/>
        </w:rPr>
        <w:t xml:space="preserve"> ; mais aussi l’exploitation de leurs salles multimédia </w:t>
      </w:r>
      <w:r w:rsidR="000F4D06">
        <w:rPr>
          <w:rFonts w:eastAsia="Arial Unicode MS"/>
          <w:kern w:val="18"/>
          <w:sz w:val="20"/>
          <w:szCs w:val="20"/>
          <w:lang w:val="fr-FR"/>
        </w:rPr>
        <w:t xml:space="preserve">et </w:t>
      </w:r>
      <w:r w:rsidR="003C596B" w:rsidRPr="003C596B">
        <w:rPr>
          <w:rFonts w:eastAsia="Arial Unicode MS"/>
          <w:kern w:val="18"/>
          <w:sz w:val="20"/>
          <w:szCs w:val="20"/>
          <w:lang w:val="fr-FR"/>
        </w:rPr>
        <w:t>de</w:t>
      </w:r>
      <w:r w:rsidR="000F4D06">
        <w:rPr>
          <w:rFonts w:eastAsia="Arial Unicode MS"/>
          <w:kern w:val="18"/>
          <w:sz w:val="20"/>
          <w:szCs w:val="20"/>
          <w:lang w:val="fr-FR"/>
        </w:rPr>
        <w:t xml:space="preserve"> la</w:t>
      </w:r>
      <w:r w:rsidR="003C596B" w:rsidRPr="003C596B">
        <w:rPr>
          <w:rFonts w:eastAsia="Arial Unicode MS"/>
          <w:kern w:val="18"/>
          <w:sz w:val="20"/>
          <w:szCs w:val="20"/>
          <w:lang w:val="fr-FR"/>
        </w:rPr>
        <w:t xml:space="preserve"> bibliothèque numérique. </w:t>
      </w:r>
    </w:p>
    <w:p w14:paraId="33EC9052" w14:textId="77777777" w:rsidR="003C596B" w:rsidRPr="003C596B" w:rsidRDefault="003C596B" w:rsidP="00CB7677">
      <w:pPr>
        <w:numPr>
          <w:ilvl w:val="0"/>
          <w:numId w:val="23"/>
        </w:numPr>
        <w:spacing w:before="240" w:after="120"/>
        <w:ind w:left="357" w:hanging="357"/>
        <w:jc w:val="both"/>
        <w:rPr>
          <w:rFonts w:eastAsia="Arial Unicode MS"/>
          <w:b/>
          <w:kern w:val="18"/>
          <w:sz w:val="20"/>
          <w:szCs w:val="20"/>
        </w:rPr>
      </w:pPr>
      <w:r w:rsidRPr="003C596B">
        <w:rPr>
          <w:rFonts w:eastAsia="Arial Unicode MS"/>
          <w:b/>
          <w:kern w:val="18"/>
          <w:sz w:val="20"/>
          <w:szCs w:val="20"/>
        </w:rPr>
        <w:lastRenderedPageBreak/>
        <w:t>UAPs</w:t>
      </w:r>
    </w:p>
    <w:p w14:paraId="15696F83" w14:textId="50DBE91B"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 xml:space="preserve">Lors des ateliers d’élaboration des PS/PAO, chaque centre a défini ses orientations stratégiques pour atteindre une autonomie opérationnelle et financière. </w:t>
      </w:r>
      <w:r w:rsidR="001458AB">
        <w:rPr>
          <w:rFonts w:eastAsia="Arial Unicode MS"/>
          <w:kern w:val="18"/>
          <w:sz w:val="20"/>
          <w:szCs w:val="20"/>
        </w:rPr>
        <w:t xml:space="preserve">Ce progrès en </w:t>
      </w:r>
      <w:r w:rsidR="0017459D">
        <w:rPr>
          <w:rFonts w:eastAsia="Arial Unicode MS"/>
          <w:kern w:val="18"/>
          <w:sz w:val="20"/>
          <w:szCs w:val="20"/>
        </w:rPr>
        <w:t>termes d’autonomisation</w:t>
      </w:r>
      <w:r w:rsidR="001458AB">
        <w:rPr>
          <w:rFonts w:eastAsia="Arial Unicode MS"/>
          <w:kern w:val="18"/>
          <w:sz w:val="20"/>
          <w:szCs w:val="20"/>
        </w:rPr>
        <w:t xml:space="preserve"> opérationnelle et financière </w:t>
      </w:r>
      <w:r w:rsidRPr="003C596B">
        <w:rPr>
          <w:rFonts w:eastAsia="Arial Unicode MS"/>
          <w:kern w:val="18"/>
          <w:sz w:val="20"/>
          <w:szCs w:val="20"/>
        </w:rPr>
        <w:t xml:space="preserve">sera </w:t>
      </w:r>
      <w:r w:rsidR="00AD0F8F">
        <w:rPr>
          <w:rFonts w:eastAsia="Arial Unicode MS"/>
          <w:kern w:val="18"/>
          <w:sz w:val="20"/>
          <w:szCs w:val="20"/>
        </w:rPr>
        <w:t>stimulé</w:t>
      </w:r>
      <w:r w:rsidRPr="003C596B">
        <w:rPr>
          <w:rFonts w:eastAsia="Arial Unicode MS"/>
          <w:kern w:val="18"/>
          <w:sz w:val="20"/>
          <w:szCs w:val="20"/>
        </w:rPr>
        <w:t xml:space="preserve"> grâce au développement de leurs UAPs, visant non seulement la contribution à l’autofinancement du Centre, mais aussi à l’acquisition de compétences et attitudes professionnelles par les apprenants ainsi que l’insertion socio-professionnelle des lauréats.</w:t>
      </w:r>
    </w:p>
    <w:p w14:paraId="08E7A047" w14:textId="77777777" w:rsidR="003C596B" w:rsidRPr="003C596B" w:rsidRDefault="003C596B" w:rsidP="003C596B">
      <w:pPr>
        <w:spacing w:after="0" w:line="288" w:lineRule="auto"/>
        <w:jc w:val="both"/>
        <w:rPr>
          <w:rFonts w:eastAsia="Arial Unicode MS"/>
          <w:kern w:val="18"/>
          <w:sz w:val="20"/>
          <w:szCs w:val="20"/>
        </w:rPr>
      </w:pPr>
    </w:p>
    <w:p w14:paraId="38FC734C" w14:textId="77777777" w:rsidR="003C596B" w:rsidRPr="003C596B" w:rsidRDefault="003C596B" w:rsidP="00780745">
      <w:pPr>
        <w:numPr>
          <w:ilvl w:val="0"/>
          <w:numId w:val="21"/>
        </w:numPr>
        <w:spacing w:after="120" w:line="288" w:lineRule="auto"/>
        <w:ind w:left="714" w:hanging="357"/>
        <w:jc w:val="both"/>
        <w:rPr>
          <w:rFonts w:eastAsia="Arial Unicode MS"/>
          <w:b/>
          <w:kern w:val="18"/>
          <w:sz w:val="20"/>
          <w:szCs w:val="20"/>
        </w:rPr>
      </w:pPr>
      <w:r w:rsidRPr="003C596B">
        <w:rPr>
          <w:rFonts w:eastAsia="Arial Unicode MS"/>
          <w:b/>
          <w:kern w:val="18"/>
          <w:sz w:val="20"/>
          <w:szCs w:val="20"/>
        </w:rPr>
        <w:t>Identification des UAPs</w:t>
      </w:r>
    </w:p>
    <w:p w14:paraId="47E00A98" w14:textId="3A5F5D02"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 xml:space="preserve">Pendant l’identification des UAP, des visites </w:t>
      </w:r>
      <w:r w:rsidR="00AD0F8F">
        <w:rPr>
          <w:rFonts w:eastAsia="Arial Unicode MS"/>
          <w:kern w:val="18"/>
          <w:sz w:val="20"/>
          <w:szCs w:val="20"/>
        </w:rPr>
        <w:t xml:space="preserve">ont été effectuées </w:t>
      </w:r>
      <w:r w:rsidRPr="003C596B">
        <w:rPr>
          <w:rFonts w:eastAsia="Arial Unicode MS"/>
          <w:kern w:val="18"/>
          <w:sz w:val="20"/>
          <w:szCs w:val="20"/>
        </w:rPr>
        <w:t>dans les 13 CEM pour analyser avec les responsables de ces CEM les opportunités et les forces pouvant permettre le développement des UAP. Les UAP ont été retenues sur base des filières existantes et sur base des opportunités et les forces des centres.  Au vu de l’enveloppe allouée aux</w:t>
      </w:r>
      <w:r w:rsidR="00AD0F8F">
        <w:rPr>
          <w:rFonts w:eastAsia="Arial Unicode MS"/>
          <w:kern w:val="18"/>
          <w:sz w:val="20"/>
          <w:szCs w:val="20"/>
        </w:rPr>
        <w:t xml:space="preserve"> UAP, </w:t>
      </w:r>
      <w:r w:rsidRPr="003C596B">
        <w:rPr>
          <w:rFonts w:eastAsia="Arial Unicode MS"/>
          <w:kern w:val="18"/>
          <w:sz w:val="20"/>
          <w:szCs w:val="20"/>
        </w:rPr>
        <w:t>une sélection</w:t>
      </w:r>
      <w:r w:rsidR="00AD0F8F">
        <w:rPr>
          <w:rFonts w:eastAsia="Arial Unicode MS"/>
          <w:kern w:val="18"/>
          <w:sz w:val="20"/>
          <w:szCs w:val="20"/>
        </w:rPr>
        <w:t xml:space="preserve"> a été opérée pour dégager de</w:t>
      </w:r>
      <w:r w:rsidRPr="003C596B">
        <w:rPr>
          <w:rFonts w:eastAsia="Arial Unicode MS"/>
          <w:kern w:val="18"/>
          <w:sz w:val="20"/>
          <w:szCs w:val="20"/>
        </w:rPr>
        <w:t xml:space="preserve"> une (1) à trois (3) UAP </w:t>
      </w:r>
      <w:r w:rsidR="00423714">
        <w:rPr>
          <w:rFonts w:eastAsia="Arial Unicode MS"/>
          <w:kern w:val="18"/>
          <w:sz w:val="20"/>
          <w:szCs w:val="20"/>
        </w:rPr>
        <w:t xml:space="preserve">par centre </w:t>
      </w:r>
      <w:r w:rsidRPr="003C596B">
        <w:rPr>
          <w:rFonts w:eastAsia="Arial Unicode MS"/>
          <w:kern w:val="18"/>
          <w:sz w:val="20"/>
          <w:szCs w:val="20"/>
        </w:rPr>
        <w:t xml:space="preserve">à appuyer en priorité. Cette priorisation a été faite en collaboration avec chaque CEM bénéficiaire.  </w:t>
      </w:r>
    </w:p>
    <w:p w14:paraId="0B5BDD34" w14:textId="77777777" w:rsidR="003C596B" w:rsidRPr="003C596B" w:rsidRDefault="003C596B" w:rsidP="003C596B">
      <w:pPr>
        <w:spacing w:after="0" w:line="288" w:lineRule="auto"/>
        <w:jc w:val="both"/>
        <w:rPr>
          <w:rFonts w:eastAsia="Arial Unicode MS"/>
          <w:kern w:val="18"/>
          <w:sz w:val="20"/>
          <w:szCs w:val="20"/>
        </w:rPr>
      </w:pPr>
    </w:p>
    <w:p w14:paraId="5E41DA8C" w14:textId="0A60AA56" w:rsidR="003C596B" w:rsidRPr="003C596B" w:rsidRDefault="003C596B" w:rsidP="00780745">
      <w:pPr>
        <w:numPr>
          <w:ilvl w:val="0"/>
          <w:numId w:val="21"/>
        </w:numPr>
        <w:spacing w:after="120" w:line="288" w:lineRule="auto"/>
        <w:ind w:left="714" w:hanging="357"/>
        <w:jc w:val="both"/>
        <w:rPr>
          <w:rFonts w:eastAsia="Arial Unicode MS"/>
          <w:b/>
          <w:kern w:val="18"/>
          <w:sz w:val="20"/>
          <w:szCs w:val="20"/>
        </w:rPr>
      </w:pPr>
      <w:r w:rsidRPr="003C596B">
        <w:rPr>
          <w:rFonts w:eastAsia="Arial Unicode MS"/>
          <w:b/>
          <w:kern w:val="18"/>
          <w:sz w:val="20"/>
          <w:szCs w:val="20"/>
        </w:rPr>
        <w:t xml:space="preserve">Liste des UAPs retenus par </w:t>
      </w:r>
      <w:r w:rsidR="00423714">
        <w:rPr>
          <w:rFonts w:eastAsia="Arial Unicode MS"/>
          <w:b/>
          <w:kern w:val="18"/>
          <w:sz w:val="20"/>
          <w:szCs w:val="20"/>
        </w:rPr>
        <w:t>centre</w:t>
      </w:r>
    </w:p>
    <w:tbl>
      <w:tblPr>
        <w:tblW w:w="8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418"/>
        <w:gridCol w:w="6492"/>
      </w:tblGrid>
      <w:tr w:rsidR="003C596B" w:rsidRPr="003C596B" w14:paraId="16D642E8" w14:textId="77777777" w:rsidTr="00AD0F8F">
        <w:tc>
          <w:tcPr>
            <w:tcW w:w="851" w:type="dxa"/>
            <w:shd w:val="clear" w:color="auto" w:fill="8DB3E2"/>
          </w:tcPr>
          <w:p w14:paraId="1F6A11B7" w14:textId="77777777" w:rsidR="003C596B" w:rsidRPr="003C596B" w:rsidRDefault="003C596B" w:rsidP="003C596B">
            <w:pPr>
              <w:spacing w:after="0" w:line="288" w:lineRule="auto"/>
              <w:jc w:val="both"/>
              <w:rPr>
                <w:rFonts w:eastAsia="Arial Unicode MS"/>
                <w:b/>
                <w:kern w:val="18"/>
                <w:sz w:val="20"/>
                <w:szCs w:val="20"/>
              </w:rPr>
            </w:pPr>
            <w:r w:rsidRPr="003C596B">
              <w:rPr>
                <w:rFonts w:eastAsia="Arial Unicode MS"/>
                <w:b/>
                <w:kern w:val="18"/>
                <w:sz w:val="20"/>
                <w:szCs w:val="20"/>
              </w:rPr>
              <w:t>N°</w:t>
            </w:r>
          </w:p>
        </w:tc>
        <w:tc>
          <w:tcPr>
            <w:tcW w:w="1418" w:type="dxa"/>
            <w:shd w:val="clear" w:color="auto" w:fill="8DB3E2"/>
          </w:tcPr>
          <w:p w14:paraId="43365FB0" w14:textId="77777777" w:rsidR="003C596B" w:rsidRPr="003C596B" w:rsidRDefault="003C596B" w:rsidP="003C596B">
            <w:pPr>
              <w:spacing w:after="0" w:line="288" w:lineRule="auto"/>
              <w:jc w:val="both"/>
              <w:rPr>
                <w:rFonts w:eastAsia="Arial Unicode MS"/>
                <w:b/>
                <w:kern w:val="18"/>
                <w:sz w:val="20"/>
                <w:szCs w:val="20"/>
              </w:rPr>
            </w:pPr>
            <w:r w:rsidRPr="003C596B">
              <w:rPr>
                <w:rFonts w:eastAsia="Arial Unicode MS"/>
                <w:b/>
                <w:kern w:val="18"/>
                <w:sz w:val="20"/>
                <w:szCs w:val="20"/>
              </w:rPr>
              <w:t>CEM</w:t>
            </w:r>
          </w:p>
        </w:tc>
        <w:tc>
          <w:tcPr>
            <w:tcW w:w="6492" w:type="dxa"/>
            <w:shd w:val="clear" w:color="auto" w:fill="8DB3E2"/>
          </w:tcPr>
          <w:p w14:paraId="1801C459" w14:textId="77777777" w:rsidR="003C596B" w:rsidRPr="003C596B" w:rsidRDefault="003C596B" w:rsidP="003C596B">
            <w:pPr>
              <w:spacing w:after="0" w:line="288" w:lineRule="auto"/>
              <w:jc w:val="both"/>
              <w:rPr>
                <w:rFonts w:eastAsia="Arial Unicode MS"/>
                <w:b/>
                <w:kern w:val="18"/>
                <w:sz w:val="20"/>
                <w:szCs w:val="20"/>
              </w:rPr>
            </w:pPr>
            <w:r w:rsidRPr="003C596B">
              <w:rPr>
                <w:rFonts w:eastAsia="Arial Unicode MS"/>
                <w:b/>
                <w:kern w:val="18"/>
                <w:sz w:val="20"/>
                <w:szCs w:val="20"/>
              </w:rPr>
              <w:t>UAP retenues</w:t>
            </w:r>
          </w:p>
        </w:tc>
      </w:tr>
      <w:tr w:rsidR="003C596B" w:rsidRPr="003C596B" w14:paraId="443442C9" w14:textId="77777777" w:rsidTr="00AD0F8F">
        <w:tc>
          <w:tcPr>
            <w:tcW w:w="851" w:type="dxa"/>
            <w:shd w:val="clear" w:color="auto" w:fill="auto"/>
          </w:tcPr>
          <w:p w14:paraId="34D17714" w14:textId="77777777" w:rsidR="003C596B" w:rsidRPr="003C596B" w:rsidRDefault="003C596B" w:rsidP="00780745">
            <w:pPr>
              <w:numPr>
                <w:ilvl w:val="0"/>
                <w:numId w:val="20"/>
              </w:numPr>
              <w:spacing w:after="0" w:line="288" w:lineRule="auto"/>
              <w:jc w:val="both"/>
              <w:rPr>
                <w:rFonts w:eastAsia="Arial Unicode MS"/>
                <w:kern w:val="18"/>
                <w:sz w:val="20"/>
                <w:szCs w:val="20"/>
              </w:rPr>
            </w:pPr>
          </w:p>
        </w:tc>
        <w:tc>
          <w:tcPr>
            <w:tcW w:w="1418" w:type="dxa"/>
            <w:shd w:val="clear" w:color="auto" w:fill="auto"/>
          </w:tcPr>
          <w:p w14:paraId="62D207F7" w14:textId="3F956192" w:rsidR="003C596B" w:rsidRPr="003C596B" w:rsidRDefault="0085651A" w:rsidP="003C596B">
            <w:pPr>
              <w:spacing w:after="0" w:line="288" w:lineRule="auto"/>
              <w:jc w:val="both"/>
              <w:rPr>
                <w:rFonts w:eastAsia="Arial Unicode MS"/>
                <w:kern w:val="18"/>
                <w:sz w:val="20"/>
                <w:szCs w:val="20"/>
              </w:rPr>
            </w:pPr>
            <w:r>
              <w:rPr>
                <w:rFonts w:eastAsia="Arial Unicode MS"/>
                <w:kern w:val="18"/>
                <w:sz w:val="20"/>
                <w:szCs w:val="20"/>
              </w:rPr>
              <w:t>Bwoga</w:t>
            </w:r>
          </w:p>
        </w:tc>
        <w:tc>
          <w:tcPr>
            <w:tcW w:w="6492" w:type="dxa"/>
            <w:shd w:val="clear" w:color="auto" w:fill="auto"/>
          </w:tcPr>
          <w:p w14:paraId="2E88766F" w14:textId="60CCF81A"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Briqueterie</w:t>
            </w:r>
            <w:r w:rsidR="0085651A">
              <w:rPr>
                <w:rFonts w:eastAsia="Arial Unicode MS"/>
                <w:kern w:val="18"/>
                <w:sz w:val="20"/>
                <w:szCs w:val="20"/>
              </w:rPr>
              <w:t xml:space="preserve"> moderne</w:t>
            </w:r>
          </w:p>
        </w:tc>
      </w:tr>
      <w:tr w:rsidR="003C596B" w:rsidRPr="003C596B" w14:paraId="159255DD" w14:textId="77777777" w:rsidTr="00AD0F8F">
        <w:tc>
          <w:tcPr>
            <w:tcW w:w="851" w:type="dxa"/>
            <w:shd w:val="clear" w:color="auto" w:fill="auto"/>
          </w:tcPr>
          <w:p w14:paraId="23F2F748" w14:textId="77777777" w:rsidR="003C596B" w:rsidRPr="003C596B" w:rsidRDefault="003C596B" w:rsidP="00780745">
            <w:pPr>
              <w:numPr>
                <w:ilvl w:val="0"/>
                <w:numId w:val="20"/>
              </w:numPr>
              <w:spacing w:after="0" w:line="288" w:lineRule="auto"/>
              <w:jc w:val="both"/>
              <w:rPr>
                <w:rFonts w:eastAsia="Arial Unicode MS"/>
                <w:kern w:val="18"/>
                <w:sz w:val="20"/>
                <w:szCs w:val="20"/>
              </w:rPr>
            </w:pPr>
          </w:p>
        </w:tc>
        <w:tc>
          <w:tcPr>
            <w:tcW w:w="1418" w:type="dxa"/>
            <w:shd w:val="clear" w:color="auto" w:fill="auto"/>
          </w:tcPr>
          <w:p w14:paraId="3B054BF7" w14:textId="77777777"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Gitega</w:t>
            </w:r>
          </w:p>
        </w:tc>
        <w:tc>
          <w:tcPr>
            <w:tcW w:w="6492" w:type="dxa"/>
            <w:shd w:val="clear" w:color="auto" w:fill="auto"/>
          </w:tcPr>
          <w:p w14:paraId="55400F28" w14:textId="77777777"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TAA jus de fruits</w:t>
            </w:r>
          </w:p>
        </w:tc>
      </w:tr>
      <w:tr w:rsidR="003C596B" w:rsidRPr="003C596B" w14:paraId="3C6CD7EB" w14:textId="77777777" w:rsidTr="00AD0F8F">
        <w:tc>
          <w:tcPr>
            <w:tcW w:w="851" w:type="dxa"/>
            <w:shd w:val="clear" w:color="auto" w:fill="auto"/>
          </w:tcPr>
          <w:p w14:paraId="29F4BB14" w14:textId="77777777" w:rsidR="003C596B" w:rsidRPr="003C596B" w:rsidRDefault="003C596B" w:rsidP="00780745">
            <w:pPr>
              <w:numPr>
                <w:ilvl w:val="0"/>
                <w:numId w:val="20"/>
              </w:numPr>
              <w:spacing w:after="0" w:line="288" w:lineRule="auto"/>
              <w:jc w:val="both"/>
              <w:rPr>
                <w:rFonts w:eastAsia="Arial Unicode MS"/>
                <w:kern w:val="18"/>
                <w:sz w:val="20"/>
                <w:szCs w:val="20"/>
              </w:rPr>
            </w:pPr>
          </w:p>
        </w:tc>
        <w:tc>
          <w:tcPr>
            <w:tcW w:w="1418" w:type="dxa"/>
            <w:shd w:val="clear" w:color="auto" w:fill="auto"/>
          </w:tcPr>
          <w:p w14:paraId="2CB9C628" w14:textId="77777777"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Mugutu</w:t>
            </w:r>
          </w:p>
        </w:tc>
        <w:tc>
          <w:tcPr>
            <w:tcW w:w="6492" w:type="dxa"/>
            <w:shd w:val="clear" w:color="auto" w:fill="auto"/>
          </w:tcPr>
          <w:p w14:paraId="6DF3C8D7" w14:textId="77777777"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Couture</w:t>
            </w:r>
          </w:p>
        </w:tc>
      </w:tr>
      <w:tr w:rsidR="003C596B" w:rsidRPr="003C596B" w14:paraId="79C54F11" w14:textId="77777777" w:rsidTr="00AD0F8F">
        <w:tc>
          <w:tcPr>
            <w:tcW w:w="851" w:type="dxa"/>
            <w:shd w:val="clear" w:color="auto" w:fill="auto"/>
          </w:tcPr>
          <w:p w14:paraId="36A416EE" w14:textId="77777777" w:rsidR="003C596B" w:rsidRPr="003C596B" w:rsidRDefault="003C596B" w:rsidP="00780745">
            <w:pPr>
              <w:numPr>
                <w:ilvl w:val="0"/>
                <w:numId w:val="20"/>
              </w:numPr>
              <w:spacing w:after="0" w:line="288" w:lineRule="auto"/>
              <w:jc w:val="both"/>
              <w:rPr>
                <w:rFonts w:eastAsia="Arial Unicode MS"/>
                <w:kern w:val="18"/>
                <w:sz w:val="20"/>
                <w:szCs w:val="20"/>
              </w:rPr>
            </w:pPr>
          </w:p>
        </w:tc>
        <w:tc>
          <w:tcPr>
            <w:tcW w:w="1418" w:type="dxa"/>
            <w:vMerge w:val="restart"/>
            <w:shd w:val="clear" w:color="auto" w:fill="auto"/>
          </w:tcPr>
          <w:p w14:paraId="50108A04" w14:textId="77777777"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Muramvya</w:t>
            </w:r>
          </w:p>
        </w:tc>
        <w:tc>
          <w:tcPr>
            <w:tcW w:w="6492" w:type="dxa"/>
            <w:shd w:val="clear" w:color="auto" w:fill="auto"/>
          </w:tcPr>
          <w:p w14:paraId="258BA853" w14:textId="77777777"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Menuiserie</w:t>
            </w:r>
          </w:p>
        </w:tc>
      </w:tr>
      <w:tr w:rsidR="003C596B" w:rsidRPr="003C596B" w14:paraId="68EF0BB6" w14:textId="77777777" w:rsidTr="00AD0F8F">
        <w:tc>
          <w:tcPr>
            <w:tcW w:w="851" w:type="dxa"/>
            <w:shd w:val="clear" w:color="auto" w:fill="auto"/>
          </w:tcPr>
          <w:p w14:paraId="217733FE" w14:textId="77777777" w:rsidR="003C596B" w:rsidRPr="003C596B" w:rsidRDefault="003C596B" w:rsidP="00780745">
            <w:pPr>
              <w:numPr>
                <w:ilvl w:val="0"/>
                <w:numId w:val="20"/>
              </w:numPr>
              <w:spacing w:after="0" w:line="288" w:lineRule="auto"/>
              <w:jc w:val="both"/>
              <w:rPr>
                <w:rFonts w:eastAsia="Arial Unicode MS"/>
                <w:kern w:val="18"/>
                <w:sz w:val="20"/>
                <w:szCs w:val="20"/>
              </w:rPr>
            </w:pPr>
          </w:p>
        </w:tc>
        <w:tc>
          <w:tcPr>
            <w:tcW w:w="1418" w:type="dxa"/>
            <w:vMerge/>
            <w:shd w:val="clear" w:color="auto" w:fill="auto"/>
          </w:tcPr>
          <w:p w14:paraId="751251A4" w14:textId="77777777" w:rsidR="003C596B" w:rsidRPr="003C596B" w:rsidRDefault="003C596B" w:rsidP="003C596B">
            <w:pPr>
              <w:spacing w:after="0" w:line="288" w:lineRule="auto"/>
              <w:jc w:val="both"/>
              <w:rPr>
                <w:rFonts w:eastAsia="Arial Unicode MS"/>
                <w:kern w:val="18"/>
                <w:sz w:val="20"/>
                <w:szCs w:val="20"/>
              </w:rPr>
            </w:pPr>
          </w:p>
        </w:tc>
        <w:tc>
          <w:tcPr>
            <w:tcW w:w="6492" w:type="dxa"/>
            <w:shd w:val="clear" w:color="auto" w:fill="auto"/>
          </w:tcPr>
          <w:p w14:paraId="5AD2ED86" w14:textId="77777777"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Soudure</w:t>
            </w:r>
          </w:p>
        </w:tc>
      </w:tr>
      <w:tr w:rsidR="003C596B" w:rsidRPr="003C596B" w14:paraId="15CF11F2" w14:textId="77777777" w:rsidTr="00AD0F8F">
        <w:tc>
          <w:tcPr>
            <w:tcW w:w="851" w:type="dxa"/>
            <w:shd w:val="clear" w:color="auto" w:fill="auto"/>
          </w:tcPr>
          <w:p w14:paraId="35A143BF" w14:textId="77777777" w:rsidR="003C596B" w:rsidRPr="003C596B" w:rsidRDefault="003C596B" w:rsidP="00780745">
            <w:pPr>
              <w:numPr>
                <w:ilvl w:val="0"/>
                <w:numId w:val="20"/>
              </w:numPr>
              <w:spacing w:after="0" w:line="288" w:lineRule="auto"/>
              <w:jc w:val="both"/>
              <w:rPr>
                <w:rFonts w:eastAsia="Arial Unicode MS"/>
                <w:kern w:val="18"/>
                <w:sz w:val="20"/>
                <w:szCs w:val="20"/>
              </w:rPr>
            </w:pPr>
          </w:p>
        </w:tc>
        <w:tc>
          <w:tcPr>
            <w:tcW w:w="1418" w:type="dxa"/>
            <w:vMerge w:val="restart"/>
            <w:shd w:val="clear" w:color="auto" w:fill="auto"/>
          </w:tcPr>
          <w:p w14:paraId="06B0CF2E" w14:textId="77777777"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Gatete</w:t>
            </w:r>
          </w:p>
        </w:tc>
        <w:tc>
          <w:tcPr>
            <w:tcW w:w="6492" w:type="dxa"/>
            <w:shd w:val="clear" w:color="auto" w:fill="auto"/>
          </w:tcPr>
          <w:p w14:paraId="4808D48D" w14:textId="77777777"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Menuiserie</w:t>
            </w:r>
          </w:p>
        </w:tc>
      </w:tr>
      <w:tr w:rsidR="003C596B" w:rsidRPr="003C596B" w14:paraId="2745FBC0" w14:textId="77777777" w:rsidTr="00AD0F8F">
        <w:tc>
          <w:tcPr>
            <w:tcW w:w="851" w:type="dxa"/>
            <w:shd w:val="clear" w:color="auto" w:fill="auto"/>
          </w:tcPr>
          <w:p w14:paraId="43F039E5" w14:textId="77777777" w:rsidR="003C596B" w:rsidRPr="003C596B" w:rsidRDefault="003C596B" w:rsidP="00780745">
            <w:pPr>
              <w:numPr>
                <w:ilvl w:val="0"/>
                <w:numId w:val="20"/>
              </w:numPr>
              <w:spacing w:after="0" w:line="288" w:lineRule="auto"/>
              <w:jc w:val="both"/>
              <w:rPr>
                <w:rFonts w:eastAsia="Arial Unicode MS"/>
                <w:kern w:val="18"/>
                <w:sz w:val="20"/>
                <w:szCs w:val="20"/>
              </w:rPr>
            </w:pPr>
          </w:p>
        </w:tc>
        <w:tc>
          <w:tcPr>
            <w:tcW w:w="1418" w:type="dxa"/>
            <w:vMerge/>
            <w:shd w:val="clear" w:color="auto" w:fill="auto"/>
          </w:tcPr>
          <w:p w14:paraId="71E9DCE1" w14:textId="77777777" w:rsidR="003C596B" w:rsidRPr="003C596B" w:rsidRDefault="003C596B" w:rsidP="003C596B">
            <w:pPr>
              <w:spacing w:after="0" w:line="288" w:lineRule="auto"/>
              <w:jc w:val="both"/>
              <w:rPr>
                <w:rFonts w:eastAsia="Arial Unicode MS"/>
                <w:kern w:val="18"/>
                <w:sz w:val="20"/>
                <w:szCs w:val="20"/>
              </w:rPr>
            </w:pPr>
          </w:p>
        </w:tc>
        <w:tc>
          <w:tcPr>
            <w:tcW w:w="6492" w:type="dxa"/>
            <w:shd w:val="clear" w:color="auto" w:fill="auto"/>
          </w:tcPr>
          <w:p w14:paraId="33CBAA03" w14:textId="77777777"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Soudure</w:t>
            </w:r>
          </w:p>
        </w:tc>
      </w:tr>
      <w:tr w:rsidR="003C596B" w:rsidRPr="003C596B" w14:paraId="6470E28A" w14:textId="77777777" w:rsidTr="00AD0F8F">
        <w:tc>
          <w:tcPr>
            <w:tcW w:w="851" w:type="dxa"/>
            <w:shd w:val="clear" w:color="auto" w:fill="auto"/>
          </w:tcPr>
          <w:p w14:paraId="42D7B33E" w14:textId="77777777" w:rsidR="003C596B" w:rsidRPr="003C596B" w:rsidRDefault="003C596B" w:rsidP="00780745">
            <w:pPr>
              <w:numPr>
                <w:ilvl w:val="0"/>
                <w:numId w:val="20"/>
              </w:numPr>
              <w:spacing w:after="0" w:line="288" w:lineRule="auto"/>
              <w:jc w:val="both"/>
              <w:rPr>
                <w:rFonts w:eastAsia="Arial Unicode MS"/>
                <w:kern w:val="18"/>
                <w:sz w:val="20"/>
                <w:szCs w:val="20"/>
              </w:rPr>
            </w:pPr>
          </w:p>
        </w:tc>
        <w:tc>
          <w:tcPr>
            <w:tcW w:w="1418" w:type="dxa"/>
            <w:vMerge w:val="restart"/>
            <w:shd w:val="clear" w:color="auto" w:fill="auto"/>
          </w:tcPr>
          <w:p w14:paraId="680417BB" w14:textId="77777777"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Kanyosha</w:t>
            </w:r>
          </w:p>
        </w:tc>
        <w:tc>
          <w:tcPr>
            <w:tcW w:w="6492" w:type="dxa"/>
            <w:shd w:val="clear" w:color="auto" w:fill="auto"/>
          </w:tcPr>
          <w:p w14:paraId="000F4258" w14:textId="77777777"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Menuiserie</w:t>
            </w:r>
          </w:p>
        </w:tc>
      </w:tr>
      <w:tr w:rsidR="003C596B" w:rsidRPr="003C596B" w14:paraId="499A73F6" w14:textId="77777777" w:rsidTr="00AD0F8F">
        <w:tc>
          <w:tcPr>
            <w:tcW w:w="851" w:type="dxa"/>
            <w:shd w:val="clear" w:color="auto" w:fill="auto"/>
          </w:tcPr>
          <w:p w14:paraId="59AFA74B" w14:textId="77777777" w:rsidR="003C596B" w:rsidRPr="003C596B" w:rsidRDefault="003C596B" w:rsidP="00780745">
            <w:pPr>
              <w:numPr>
                <w:ilvl w:val="0"/>
                <w:numId w:val="20"/>
              </w:numPr>
              <w:spacing w:after="0" w:line="288" w:lineRule="auto"/>
              <w:jc w:val="both"/>
              <w:rPr>
                <w:rFonts w:eastAsia="Arial Unicode MS"/>
                <w:kern w:val="18"/>
                <w:sz w:val="20"/>
                <w:szCs w:val="20"/>
              </w:rPr>
            </w:pPr>
          </w:p>
        </w:tc>
        <w:tc>
          <w:tcPr>
            <w:tcW w:w="1418" w:type="dxa"/>
            <w:vMerge/>
            <w:shd w:val="clear" w:color="auto" w:fill="auto"/>
          </w:tcPr>
          <w:p w14:paraId="42B1C395" w14:textId="77777777" w:rsidR="003C596B" w:rsidRPr="003C596B" w:rsidRDefault="003C596B" w:rsidP="003C596B">
            <w:pPr>
              <w:spacing w:after="0" w:line="288" w:lineRule="auto"/>
              <w:jc w:val="both"/>
              <w:rPr>
                <w:rFonts w:eastAsia="Arial Unicode MS"/>
                <w:kern w:val="18"/>
                <w:sz w:val="20"/>
                <w:szCs w:val="20"/>
              </w:rPr>
            </w:pPr>
          </w:p>
        </w:tc>
        <w:tc>
          <w:tcPr>
            <w:tcW w:w="6492" w:type="dxa"/>
            <w:shd w:val="clear" w:color="auto" w:fill="auto"/>
          </w:tcPr>
          <w:p w14:paraId="38A91514" w14:textId="77777777"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Soudure</w:t>
            </w:r>
          </w:p>
        </w:tc>
      </w:tr>
      <w:tr w:rsidR="003C596B" w:rsidRPr="003C596B" w14:paraId="17EDDFA3" w14:textId="77777777" w:rsidTr="00AD0F8F">
        <w:tc>
          <w:tcPr>
            <w:tcW w:w="851" w:type="dxa"/>
            <w:shd w:val="clear" w:color="auto" w:fill="auto"/>
          </w:tcPr>
          <w:p w14:paraId="455F7A16" w14:textId="77777777" w:rsidR="003C596B" w:rsidRPr="003C596B" w:rsidRDefault="003C596B" w:rsidP="00780745">
            <w:pPr>
              <w:numPr>
                <w:ilvl w:val="0"/>
                <w:numId w:val="20"/>
              </w:numPr>
              <w:spacing w:after="0" w:line="288" w:lineRule="auto"/>
              <w:jc w:val="both"/>
              <w:rPr>
                <w:rFonts w:eastAsia="Arial Unicode MS"/>
                <w:kern w:val="18"/>
                <w:sz w:val="20"/>
                <w:szCs w:val="20"/>
              </w:rPr>
            </w:pPr>
          </w:p>
        </w:tc>
        <w:tc>
          <w:tcPr>
            <w:tcW w:w="1418" w:type="dxa"/>
            <w:vMerge w:val="restart"/>
            <w:shd w:val="clear" w:color="auto" w:fill="auto"/>
          </w:tcPr>
          <w:p w14:paraId="7ADB7009" w14:textId="77777777"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Rumonge</w:t>
            </w:r>
          </w:p>
        </w:tc>
        <w:tc>
          <w:tcPr>
            <w:tcW w:w="6492" w:type="dxa"/>
            <w:shd w:val="clear" w:color="auto" w:fill="auto"/>
          </w:tcPr>
          <w:p w14:paraId="4F660580" w14:textId="48A20FE7"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Elevage de Porcs/poules en interaction avec l’agriculture</w:t>
            </w:r>
          </w:p>
        </w:tc>
      </w:tr>
      <w:tr w:rsidR="003C596B" w:rsidRPr="003C596B" w14:paraId="071B6AB9" w14:textId="77777777" w:rsidTr="00AD0F8F">
        <w:tc>
          <w:tcPr>
            <w:tcW w:w="851" w:type="dxa"/>
            <w:shd w:val="clear" w:color="auto" w:fill="auto"/>
          </w:tcPr>
          <w:p w14:paraId="1BA9256B" w14:textId="77777777" w:rsidR="003C596B" w:rsidRPr="003C596B" w:rsidRDefault="003C596B" w:rsidP="00780745">
            <w:pPr>
              <w:numPr>
                <w:ilvl w:val="0"/>
                <w:numId w:val="20"/>
              </w:numPr>
              <w:spacing w:after="0" w:line="288" w:lineRule="auto"/>
              <w:jc w:val="both"/>
              <w:rPr>
                <w:rFonts w:eastAsia="Arial Unicode MS"/>
                <w:kern w:val="18"/>
                <w:sz w:val="20"/>
                <w:szCs w:val="20"/>
              </w:rPr>
            </w:pPr>
          </w:p>
        </w:tc>
        <w:tc>
          <w:tcPr>
            <w:tcW w:w="1418" w:type="dxa"/>
            <w:vMerge/>
            <w:shd w:val="clear" w:color="auto" w:fill="auto"/>
          </w:tcPr>
          <w:p w14:paraId="430D2C00" w14:textId="77777777" w:rsidR="003C596B" w:rsidRPr="003C596B" w:rsidRDefault="003C596B" w:rsidP="003C596B">
            <w:pPr>
              <w:spacing w:after="0" w:line="288" w:lineRule="auto"/>
              <w:jc w:val="both"/>
              <w:rPr>
                <w:rFonts w:eastAsia="Arial Unicode MS"/>
                <w:kern w:val="18"/>
                <w:sz w:val="20"/>
                <w:szCs w:val="20"/>
              </w:rPr>
            </w:pPr>
          </w:p>
        </w:tc>
        <w:tc>
          <w:tcPr>
            <w:tcW w:w="6492" w:type="dxa"/>
            <w:shd w:val="clear" w:color="auto" w:fill="auto"/>
          </w:tcPr>
          <w:p w14:paraId="6B5DC354" w14:textId="3948CE31"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TAA Séchage Poisson</w:t>
            </w:r>
          </w:p>
        </w:tc>
      </w:tr>
      <w:tr w:rsidR="003C596B" w:rsidRPr="003C596B" w14:paraId="4408935C" w14:textId="77777777" w:rsidTr="00AD0F8F">
        <w:tc>
          <w:tcPr>
            <w:tcW w:w="851" w:type="dxa"/>
            <w:shd w:val="clear" w:color="auto" w:fill="auto"/>
          </w:tcPr>
          <w:p w14:paraId="41DA02C4" w14:textId="77777777" w:rsidR="003C596B" w:rsidRPr="003C596B" w:rsidRDefault="003C596B" w:rsidP="00780745">
            <w:pPr>
              <w:numPr>
                <w:ilvl w:val="0"/>
                <w:numId w:val="20"/>
              </w:numPr>
              <w:spacing w:after="0" w:line="288" w:lineRule="auto"/>
              <w:jc w:val="both"/>
              <w:rPr>
                <w:rFonts w:eastAsia="Arial Unicode MS"/>
                <w:kern w:val="18"/>
                <w:sz w:val="20"/>
                <w:szCs w:val="20"/>
              </w:rPr>
            </w:pPr>
          </w:p>
        </w:tc>
        <w:tc>
          <w:tcPr>
            <w:tcW w:w="1418" w:type="dxa"/>
            <w:vMerge w:val="restart"/>
            <w:shd w:val="clear" w:color="auto" w:fill="auto"/>
          </w:tcPr>
          <w:p w14:paraId="63A8DE96" w14:textId="77777777"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Karusi</w:t>
            </w:r>
          </w:p>
        </w:tc>
        <w:tc>
          <w:tcPr>
            <w:tcW w:w="6492" w:type="dxa"/>
            <w:shd w:val="clear" w:color="auto" w:fill="auto"/>
            <w:vAlign w:val="center"/>
          </w:tcPr>
          <w:p w14:paraId="607001F9" w14:textId="77777777"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Couture</w:t>
            </w:r>
          </w:p>
        </w:tc>
      </w:tr>
      <w:tr w:rsidR="003C596B" w:rsidRPr="003C596B" w14:paraId="7461CA26" w14:textId="77777777" w:rsidTr="00AD0F8F">
        <w:tc>
          <w:tcPr>
            <w:tcW w:w="851" w:type="dxa"/>
            <w:shd w:val="clear" w:color="auto" w:fill="auto"/>
          </w:tcPr>
          <w:p w14:paraId="180A0B76" w14:textId="77777777" w:rsidR="003C596B" w:rsidRPr="003C596B" w:rsidRDefault="003C596B" w:rsidP="00780745">
            <w:pPr>
              <w:numPr>
                <w:ilvl w:val="0"/>
                <w:numId w:val="20"/>
              </w:numPr>
              <w:spacing w:after="0" w:line="288" w:lineRule="auto"/>
              <w:jc w:val="both"/>
              <w:rPr>
                <w:rFonts w:eastAsia="Arial Unicode MS"/>
                <w:kern w:val="18"/>
                <w:sz w:val="20"/>
                <w:szCs w:val="20"/>
              </w:rPr>
            </w:pPr>
          </w:p>
        </w:tc>
        <w:tc>
          <w:tcPr>
            <w:tcW w:w="1418" w:type="dxa"/>
            <w:vMerge/>
            <w:shd w:val="clear" w:color="auto" w:fill="auto"/>
          </w:tcPr>
          <w:p w14:paraId="54667BF1" w14:textId="77777777" w:rsidR="003C596B" w:rsidRPr="003C596B" w:rsidRDefault="003C596B" w:rsidP="003C596B">
            <w:pPr>
              <w:spacing w:after="0" w:line="288" w:lineRule="auto"/>
              <w:jc w:val="both"/>
              <w:rPr>
                <w:rFonts w:eastAsia="Arial Unicode MS"/>
                <w:kern w:val="18"/>
                <w:sz w:val="20"/>
                <w:szCs w:val="20"/>
              </w:rPr>
            </w:pPr>
          </w:p>
        </w:tc>
        <w:tc>
          <w:tcPr>
            <w:tcW w:w="6492" w:type="dxa"/>
            <w:shd w:val="clear" w:color="auto" w:fill="auto"/>
            <w:vAlign w:val="center"/>
          </w:tcPr>
          <w:p w14:paraId="7AADB0BA" w14:textId="77777777"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Agriculture intégrée à l’élevage</w:t>
            </w:r>
          </w:p>
        </w:tc>
      </w:tr>
      <w:tr w:rsidR="003C596B" w:rsidRPr="003C596B" w14:paraId="67AEEA90" w14:textId="77777777" w:rsidTr="00AD0F8F">
        <w:tc>
          <w:tcPr>
            <w:tcW w:w="851" w:type="dxa"/>
            <w:shd w:val="clear" w:color="auto" w:fill="auto"/>
          </w:tcPr>
          <w:p w14:paraId="66951A4D" w14:textId="77777777" w:rsidR="003C596B" w:rsidRPr="003C596B" w:rsidRDefault="003C596B" w:rsidP="00780745">
            <w:pPr>
              <w:numPr>
                <w:ilvl w:val="0"/>
                <w:numId w:val="20"/>
              </w:numPr>
              <w:spacing w:after="0" w:line="288" w:lineRule="auto"/>
              <w:jc w:val="both"/>
              <w:rPr>
                <w:rFonts w:eastAsia="Arial Unicode MS"/>
                <w:kern w:val="18"/>
                <w:sz w:val="20"/>
                <w:szCs w:val="20"/>
              </w:rPr>
            </w:pPr>
          </w:p>
        </w:tc>
        <w:tc>
          <w:tcPr>
            <w:tcW w:w="1418" w:type="dxa"/>
            <w:shd w:val="clear" w:color="auto" w:fill="auto"/>
          </w:tcPr>
          <w:p w14:paraId="011ED79D" w14:textId="77777777"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Muyinga</w:t>
            </w:r>
          </w:p>
        </w:tc>
        <w:tc>
          <w:tcPr>
            <w:tcW w:w="6492" w:type="dxa"/>
            <w:shd w:val="clear" w:color="auto" w:fill="auto"/>
            <w:vAlign w:val="center"/>
          </w:tcPr>
          <w:p w14:paraId="17425B22" w14:textId="6F6F4008"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Menuiserie (spécialisation bois-métal)</w:t>
            </w:r>
          </w:p>
        </w:tc>
      </w:tr>
      <w:tr w:rsidR="003C596B" w:rsidRPr="003C596B" w14:paraId="37AFCF72" w14:textId="77777777" w:rsidTr="00AD0F8F">
        <w:tc>
          <w:tcPr>
            <w:tcW w:w="851" w:type="dxa"/>
            <w:shd w:val="clear" w:color="auto" w:fill="auto"/>
          </w:tcPr>
          <w:p w14:paraId="3C697908" w14:textId="77777777" w:rsidR="003C596B" w:rsidRPr="003C596B" w:rsidRDefault="003C596B" w:rsidP="00780745">
            <w:pPr>
              <w:numPr>
                <w:ilvl w:val="0"/>
                <w:numId w:val="20"/>
              </w:numPr>
              <w:spacing w:after="0" w:line="288" w:lineRule="auto"/>
              <w:jc w:val="both"/>
              <w:rPr>
                <w:rFonts w:eastAsia="Arial Unicode MS"/>
                <w:kern w:val="18"/>
                <w:sz w:val="20"/>
                <w:szCs w:val="20"/>
              </w:rPr>
            </w:pPr>
          </w:p>
        </w:tc>
        <w:tc>
          <w:tcPr>
            <w:tcW w:w="1418" w:type="dxa"/>
            <w:shd w:val="clear" w:color="auto" w:fill="auto"/>
          </w:tcPr>
          <w:p w14:paraId="3554FA7A" w14:textId="77777777" w:rsidR="003C596B" w:rsidRPr="003C596B" w:rsidRDefault="003C596B" w:rsidP="003C596B">
            <w:pPr>
              <w:spacing w:after="0" w:line="288" w:lineRule="auto"/>
              <w:jc w:val="both"/>
              <w:rPr>
                <w:rFonts w:eastAsia="Arial Unicode MS"/>
                <w:kern w:val="18"/>
                <w:sz w:val="20"/>
                <w:szCs w:val="20"/>
              </w:rPr>
            </w:pPr>
          </w:p>
        </w:tc>
        <w:tc>
          <w:tcPr>
            <w:tcW w:w="6492" w:type="dxa"/>
            <w:shd w:val="clear" w:color="auto" w:fill="auto"/>
            <w:vAlign w:val="center"/>
          </w:tcPr>
          <w:p w14:paraId="1819FA9B" w14:textId="468885D8"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Soudure (spécialisation bois-métal)</w:t>
            </w:r>
          </w:p>
        </w:tc>
      </w:tr>
      <w:tr w:rsidR="003C596B" w:rsidRPr="003C596B" w14:paraId="6BEF54A8" w14:textId="77777777" w:rsidTr="00AD0F8F">
        <w:tc>
          <w:tcPr>
            <w:tcW w:w="851" w:type="dxa"/>
            <w:shd w:val="clear" w:color="auto" w:fill="auto"/>
          </w:tcPr>
          <w:p w14:paraId="6EB618A9" w14:textId="77777777" w:rsidR="003C596B" w:rsidRPr="003C596B" w:rsidRDefault="003C596B" w:rsidP="00780745">
            <w:pPr>
              <w:numPr>
                <w:ilvl w:val="0"/>
                <w:numId w:val="20"/>
              </w:numPr>
              <w:spacing w:after="0" w:line="288" w:lineRule="auto"/>
              <w:jc w:val="both"/>
              <w:rPr>
                <w:rFonts w:eastAsia="Arial Unicode MS"/>
                <w:kern w:val="18"/>
                <w:sz w:val="20"/>
                <w:szCs w:val="20"/>
              </w:rPr>
            </w:pPr>
          </w:p>
        </w:tc>
        <w:tc>
          <w:tcPr>
            <w:tcW w:w="1418" w:type="dxa"/>
            <w:vMerge w:val="restart"/>
            <w:shd w:val="clear" w:color="auto" w:fill="auto"/>
          </w:tcPr>
          <w:p w14:paraId="5ADCF9D6" w14:textId="77777777"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Kirundo</w:t>
            </w:r>
          </w:p>
        </w:tc>
        <w:tc>
          <w:tcPr>
            <w:tcW w:w="6492" w:type="dxa"/>
            <w:shd w:val="clear" w:color="auto" w:fill="auto"/>
            <w:vAlign w:val="center"/>
          </w:tcPr>
          <w:p w14:paraId="6A697D0D" w14:textId="309E803C"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 xml:space="preserve">Agriculture- Riziculture et Maraîchage </w:t>
            </w:r>
          </w:p>
        </w:tc>
      </w:tr>
      <w:tr w:rsidR="003C596B" w:rsidRPr="003C596B" w14:paraId="242F8549" w14:textId="77777777" w:rsidTr="00AD0F8F">
        <w:tc>
          <w:tcPr>
            <w:tcW w:w="851" w:type="dxa"/>
            <w:shd w:val="clear" w:color="auto" w:fill="auto"/>
          </w:tcPr>
          <w:p w14:paraId="578F9150" w14:textId="77777777" w:rsidR="003C596B" w:rsidRPr="003C596B" w:rsidRDefault="003C596B" w:rsidP="00780745">
            <w:pPr>
              <w:numPr>
                <w:ilvl w:val="0"/>
                <w:numId w:val="20"/>
              </w:numPr>
              <w:spacing w:after="0" w:line="288" w:lineRule="auto"/>
              <w:jc w:val="both"/>
              <w:rPr>
                <w:rFonts w:eastAsia="Arial Unicode MS"/>
                <w:kern w:val="18"/>
                <w:sz w:val="20"/>
                <w:szCs w:val="20"/>
              </w:rPr>
            </w:pPr>
          </w:p>
        </w:tc>
        <w:tc>
          <w:tcPr>
            <w:tcW w:w="1418" w:type="dxa"/>
            <w:vMerge/>
            <w:shd w:val="clear" w:color="auto" w:fill="auto"/>
          </w:tcPr>
          <w:p w14:paraId="39C693A3" w14:textId="77777777" w:rsidR="003C596B" w:rsidRPr="003C596B" w:rsidRDefault="003C596B" w:rsidP="003C596B">
            <w:pPr>
              <w:spacing w:after="0" w:line="288" w:lineRule="auto"/>
              <w:jc w:val="both"/>
              <w:rPr>
                <w:rFonts w:eastAsia="Arial Unicode MS"/>
                <w:kern w:val="18"/>
                <w:sz w:val="20"/>
                <w:szCs w:val="20"/>
              </w:rPr>
            </w:pPr>
          </w:p>
        </w:tc>
        <w:tc>
          <w:tcPr>
            <w:tcW w:w="6492" w:type="dxa"/>
            <w:shd w:val="clear" w:color="auto" w:fill="auto"/>
            <w:vAlign w:val="center"/>
          </w:tcPr>
          <w:p w14:paraId="121AAB6F" w14:textId="6BA6F98F"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TAA Boulangerie-pâtisserie</w:t>
            </w:r>
          </w:p>
        </w:tc>
      </w:tr>
      <w:tr w:rsidR="003C596B" w:rsidRPr="003C596B" w14:paraId="2D6A3A3E" w14:textId="77777777" w:rsidTr="00AD0F8F">
        <w:trPr>
          <w:trHeight w:val="290"/>
        </w:trPr>
        <w:tc>
          <w:tcPr>
            <w:tcW w:w="851" w:type="dxa"/>
            <w:shd w:val="clear" w:color="auto" w:fill="auto"/>
          </w:tcPr>
          <w:p w14:paraId="4E1911B1" w14:textId="77777777" w:rsidR="003C596B" w:rsidRPr="003C596B" w:rsidRDefault="003C596B" w:rsidP="00780745">
            <w:pPr>
              <w:numPr>
                <w:ilvl w:val="0"/>
                <w:numId w:val="20"/>
              </w:numPr>
              <w:spacing w:after="0" w:line="288" w:lineRule="auto"/>
              <w:jc w:val="both"/>
              <w:rPr>
                <w:rFonts w:eastAsia="Arial Unicode MS"/>
                <w:kern w:val="18"/>
                <w:sz w:val="20"/>
                <w:szCs w:val="20"/>
              </w:rPr>
            </w:pPr>
          </w:p>
        </w:tc>
        <w:tc>
          <w:tcPr>
            <w:tcW w:w="1418" w:type="dxa"/>
            <w:vMerge w:val="restart"/>
            <w:shd w:val="clear" w:color="auto" w:fill="auto"/>
          </w:tcPr>
          <w:p w14:paraId="32C89AC7" w14:textId="77777777"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Mabayi</w:t>
            </w:r>
          </w:p>
        </w:tc>
        <w:tc>
          <w:tcPr>
            <w:tcW w:w="6492" w:type="dxa"/>
            <w:shd w:val="clear" w:color="auto" w:fill="auto"/>
          </w:tcPr>
          <w:p w14:paraId="54E69836" w14:textId="2F3E53CD"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Elevage (petit bétail/pintades) en interaction avec l’agriculture ;</w:t>
            </w:r>
          </w:p>
        </w:tc>
      </w:tr>
      <w:tr w:rsidR="003C596B" w:rsidRPr="003C596B" w14:paraId="188AACE0" w14:textId="77777777" w:rsidTr="00AD0F8F">
        <w:tc>
          <w:tcPr>
            <w:tcW w:w="851" w:type="dxa"/>
            <w:shd w:val="clear" w:color="auto" w:fill="auto"/>
          </w:tcPr>
          <w:p w14:paraId="5F492235" w14:textId="77777777" w:rsidR="003C596B" w:rsidRPr="003C596B" w:rsidRDefault="003C596B" w:rsidP="00780745">
            <w:pPr>
              <w:numPr>
                <w:ilvl w:val="0"/>
                <w:numId w:val="20"/>
              </w:numPr>
              <w:spacing w:after="0" w:line="288" w:lineRule="auto"/>
              <w:jc w:val="both"/>
              <w:rPr>
                <w:rFonts w:eastAsia="Arial Unicode MS"/>
                <w:kern w:val="18"/>
                <w:sz w:val="20"/>
                <w:szCs w:val="20"/>
              </w:rPr>
            </w:pPr>
          </w:p>
        </w:tc>
        <w:tc>
          <w:tcPr>
            <w:tcW w:w="1418" w:type="dxa"/>
            <w:vMerge/>
            <w:shd w:val="clear" w:color="auto" w:fill="auto"/>
          </w:tcPr>
          <w:p w14:paraId="13B22240" w14:textId="77777777" w:rsidR="003C596B" w:rsidRPr="003C596B" w:rsidRDefault="003C596B" w:rsidP="003C596B">
            <w:pPr>
              <w:spacing w:after="0" w:line="288" w:lineRule="auto"/>
              <w:jc w:val="both"/>
              <w:rPr>
                <w:rFonts w:eastAsia="Arial Unicode MS"/>
                <w:kern w:val="18"/>
                <w:sz w:val="20"/>
                <w:szCs w:val="20"/>
              </w:rPr>
            </w:pPr>
          </w:p>
        </w:tc>
        <w:tc>
          <w:tcPr>
            <w:tcW w:w="6492" w:type="dxa"/>
            <w:shd w:val="clear" w:color="auto" w:fill="auto"/>
          </w:tcPr>
          <w:p w14:paraId="33D8A04E" w14:textId="5C575344"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Myciculture.</w:t>
            </w:r>
          </w:p>
        </w:tc>
      </w:tr>
      <w:tr w:rsidR="003C596B" w:rsidRPr="003C596B" w14:paraId="76BFA1B8" w14:textId="77777777" w:rsidTr="00AD0F8F">
        <w:tc>
          <w:tcPr>
            <w:tcW w:w="851" w:type="dxa"/>
            <w:shd w:val="clear" w:color="auto" w:fill="auto"/>
          </w:tcPr>
          <w:p w14:paraId="1B16CD5E" w14:textId="77777777" w:rsidR="003C596B" w:rsidRPr="003C596B" w:rsidRDefault="003C596B" w:rsidP="00780745">
            <w:pPr>
              <w:numPr>
                <w:ilvl w:val="0"/>
                <w:numId w:val="20"/>
              </w:numPr>
              <w:spacing w:after="0" w:line="288" w:lineRule="auto"/>
              <w:jc w:val="both"/>
              <w:rPr>
                <w:rFonts w:eastAsia="Arial Unicode MS"/>
                <w:kern w:val="18"/>
                <w:sz w:val="20"/>
                <w:szCs w:val="20"/>
              </w:rPr>
            </w:pPr>
          </w:p>
        </w:tc>
        <w:tc>
          <w:tcPr>
            <w:tcW w:w="1418" w:type="dxa"/>
            <w:vMerge w:val="restart"/>
            <w:shd w:val="clear" w:color="auto" w:fill="auto"/>
          </w:tcPr>
          <w:p w14:paraId="54D14745" w14:textId="77777777"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Karurama</w:t>
            </w:r>
          </w:p>
        </w:tc>
        <w:tc>
          <w:tcPr>
            <w:tcW w:w="6492" w:type="dxa"/>
            <w:shd w:val="clear" w:color="auto" w:fill="auto"/>
            <w:vAlign w:val="center"/>
          </w:tcPr>
          <w:p w14:paraId="7BA7FDC6" w14:textId="5C269838" w:rsidR="003C596B" w:rsidRPr="003C596B" w:rsidRDefault="003C596B" w:rsidP="003C596B">
            <w:pPr>
              <w:spacing w:after="0" w:line="288" w:lineRule="auto"/>
              <w:jc w:val="both"/>
              <w:rPr>
                <w:rFonts w:eastAsia="Arial Unicode MS"/>
                <w:kern w:val="18"/>
                <w:sz w:val="20"/>
                <w:szCs w:val="20"/>
              </w:rPr>
            </w:pPr>
            <w:r w:rsidRPr="003C596B">
              <w:rPr>
                <w:rFonts w:eastAsia="Arial Unicode MS"/>
                <w:kern w:val="18"/>
                <w:sz w:val="20"/>
                <w:szCs w:val="20"/>
              </w:rPr>
              <w:t xml:space="preserve">Soudure </w:t>
            </w:r>
          </w:p>
        </w:tc>
      </w:tr>
      <w:tr w:rsidR="003C596B" w:rsidRPr="003C596B" w14:paraId="581DCD8A" w14:textId="77777777" w:rsidTr="00AD0F8F">
        <w:tc>
          <w:tcPr>
            <w:tcW w:w="851" w:type="dxa"/>
            <w:shd w:val="clear" w:color="auto" w:fill="auto"/>
          </w:tcPr>
          <w:p w14:paraId="30ABF55F" w14:textId="77777777" w:rsidR="003C596B" w:rsidRPr="003C596B" w:rsidRDefault="003C596B" w:rsidP="00780745">
            <w:pPr>
              <w:numPr>
                <w:ilvl w:val="0"/>
                <w:numId w:val="20"/>
              </w:numPr>
              <w:spacing w:after="0" w:line="288" w:lineRule="auto"/>
              <w:jc w:val="both"/>
              <w:rPr>
                <w:rFonts w:eastAsia="Arial Unicode MS"/>
                <w:kern w:val="18"/>
                <w:sz w:val="20"/>
                <w:szCs w:val="20"/>
              </w:rPr>
            </w:pPr>
          </w:p>
        </w:tc>
        <w:tc>
          <w:tcPr>
            <w:tcW w:w="1418" w:type="dxa"/>
            <w:vMerge/>
            <w:shd w:val="clear" w:color="auto" w:fill="auto"/>
          </w:tcPr>
          <w:p w14:paraId="4FF11C25" w14:textId="77777777" w:rsidR="003C596B" w:rsidRPr="003C596B" w:rsidRDefault="003C596B" w:rsidP="003C596B">
            <w:pPr>
              <w:spacing w:after="0" w:line="288" w:lineRule="auto"/>
              <w:jc w:val="both"/>
              <w:rPr>
                <w:rFonts w:eastAsia="Arial Unicode MS"/>
                <w:kern w:val="18"/>
                <w:sz w:val="20"/>
                <w:szCs w:val="20"/>
              </w:rPr>
            </w:pPr>
          </w:p>
        </w:tc>
        <w:tc>
          <w:tcPr>
            <w:tcW w:w="6492" w:type="dxa"/>
            <w:shd w:val="clear" w:color="auto" w:fill="auto"/>
            <w:vAlign w:val="center"/>
          </w:tcPr>
          <w:p w14:paraId="6FD1A116" w14:textId="5814C289" w:rsidR="003C596B" w:rsidRPr="003C596B" w:rsidRDefault="00AD0F8F" w:rsidP="003C596B">
            <w:pPr>
              <w:spacing w:after="0" w:line="288" w:lineRule="auto"/>
              <w:jc w:val="both"/>
              <w:rPr>
                <w:rFonts w:eastAsia="Arial Unicode MS"/>
                <w:kern w:val="18"/>
                <w:sz w:val="20"/>
                <w:szCs w:val="20"/>
              </w:rPr>
            </w:pPr>
            <w:r>
              <w:rPr>
                <w:rFonts w:eastAsia="Arial Unicode MS"/>
                <w:kern w:val="18"/>
                <w:sz w:val="20"/>
                <w:szCs w:val="20"/>
              </w:rPr>
              <w:t>A</w:t>
            </w:r>
            <w:r w:rsidR="003C596B" w:rsidRPr="003C596B">
              <w:rPr>
                <w:rFonts w:eastAsia="Arial Unicode MS"/>
                <w:kern w:val="18"/>
                <w:sz w:val="20"/>
                <w:szCs w:val="20"/>
              </w:rPr>
              <w:t>griculture de la Banane FIA, les vivriers et  les maraîchers</w:t>
            </w:r>
          </w:p>
        </w:tc>
      </w:tr>
      <w:tr w:rsidR="00AD0F8F" w:rsidRPr="003C596B" w14:paraId="7F95CA1E" w14:textId="77777777" w:rsidTr="00AD0F8F">
        <w:tc>
          <w:tcPr>
            <w:tcW w:w="851" w:type="dxa"/>
            <w:shd w:val="clear" w:color="auto" w:fill="auto"/>
          </w:tcPr>
          <w:p w14:paraId="0A630D6A" w14:textId="77777777" w:rsidR="00AD0F8F" w:rsidRPr="003C596B" w:rsidRDefault="00AD0F8F" w:rsidP="00780745">
            <w:pPr>
              <w:numPr>
                <w:ilvl w:val="0"/>
                <w:numId w:val="20"/>
              </w:numPr>
              <w:spacing w:after="0" w:line="288" w:lineRule="auto"/>
              <w:jc w:val="both"/>
              <w:rPr>
                <w:rFonts w:eastAsia="Arial Unicode MS"/>
                <w:kern w:val="18"/>
                <w:sz w:val="20"/>
                <w:szCs w:val="20"/>
              </w:rPr>
            </w:pPr>
          </w:p>
        </w:tc>
        <w:tc>
          <w:tcPr>
            <w:tcW w:w="1418" w:type="dxa"/>
            <w:vMerge w:val="restart"/>
            <w:shd w:val="clear" w:color="auto" w:fill="auto"/>
          </w:tcPr>
          <w:p w14:paraId="15064CAA" w14:textId="77777777" w:rsidR="00AD0F8F" w:rsidRPr="003C596B" w:rsidRDefault="00AD0F8F" w:rsidP="003C596B">
            <w:pPr>
              <w:spacing w:after="0" w:line="288" w:lineRule="auto"/>
              <w:jc w:val="both"/>
              <w:rPr>
                <w:rFonts w:eastAsia="Arial Unicode MS"/>
                <w:kern w:val="18"/>
                <w:sz w:val="20"/>
                <w:szCs w:val="20"/>
              </w:rPr>
            </w:pPr>
            <w:r w:rsidRPr="003C596B">
              <w:rPr>
                <w:rFonts w:eastAsia="Arial Unicode MS"/>
                <w:kern w:val="18"/>
                <w:sz w:val="20"/>
                <w:szCs w:val="20"/>
              </w:rPr>
              <w:t>Kaburantwa</w:t>
            </w:r>
          </w:p>
        </w:tc>
        <w:tc>
          <w:tcPr>
            <w:tcW w:w="6492" w:type="dxa"/>
            <w:shd w:val="clear" w:color="auto" w:fill="auto"/>
          </w:tcPr>
          <w:p w14:paraId="2DB7CF3B" w14:textId="28A88B46" w:rsidR="00AD0F8F" w:rsidRPr="003C596B" w:rsidRDefault="00AD0F8F" w:rsidP="003C596B">
            <w:pPr>
              <w:spacing w:after="0" w:line="288" w:lineRule="auto"/>
              <w:jc w:val="both"/>
              <w:rPr>
                <w:rFonts w:eastAsia="Arial Unicode MS"/>
                <w:kern w:val="18"/>
                <w:sz w:val="20"/>
                <w:szCs w:val="20"/>
              </w:rPr>
            </w:pPr>
            <w:r>
              <w:rPr>
                <w:rFonts w:eastAsia="Arial Unicode MS"/>
                <w:kern w:val="18"/>
                <w:sz w:val="20"/>
                <w:szCs w:val="20"/>
              </w:rPr>
              <w:t>TAA Musalac </w:t>
            </w:r>
          </w:p>
        </w:tc>
      </w:tr>
      <w:tr w:rsidR="00AD0F8F" w:rsidRPr="003C596B" w14:paraId="394CA3F5" w14:textId="77777777" w:rsidTr="00AD0F8F">
        <w:tc>
          <w:tcPr>
            <w:tcW w:w="851" w:type="dxa"/>
            <w:shd w:val="clear" w:color="auto" w:fill="auto"/>
          </w:tcPr>
          <w:p w14:paraId="3077F03D" w14:textId="77777777" w:rsidR="00AD0F8F" w:rsidRPr="003C596B" w:rsidRDefault="00AD0F8F" w:rsidP="00780745">
            <w:pPr>
              <w:numPr>
                <w:ilvl w:val="0"/>
                <w:numId w:val="20"/>
              </w:numPr>
              <w:spacing w:after="0" w:line="288" w:lineRule="auto"/>
              <w:jc w:val="both"/>
              <w:rPr>
                <w:rFonts w:eastAsia="Arial Unicode MS"/>
                <w:kern w:val="18"/>
                <w:sz w:val="20"/>
                <w:szCs w:val="20"/>
              </w:rPr>
            </w:pPr>
          </w:p>
        </w:tc>
        <w:tc>
          <w:tcPr>
            <w:tcW w:w="1418" w:type="dxa"/>
            <w:vMerge/>
            <w:shd w:val="clear" w:color="auto" w:fill="auto"/>
          </w:tcPr>
          <w:p w14:paraId="04481A12" w14:textId="77777777" w:rsidR="00AD0F8F" w:rsidRPr="003C596B" w:rsidRDefault="00AD0F8F" w:rsidP="003C596B">
            <w:pPr>
              <w:spacing w:after="0" w:line="288" w:lineRule="auto"/>
              <w:jc w:val="both"/>
              <w:rPr>
                <w:rFonts w:eastAsia="Arial Unicode MS"/>
                <w:kern w:val="18"/>
                <w:sz w:val="20"/>
                <w:szCs w:val="20"/>
              </w:rPr>
            </w:pPr>
          </w:p>
        </w:tc>
        <w:tc>
          <w:tcPr>
            <w:tcW w:w="6492" w:type="dxa"/>
            <w:shd w:val="clear" w:color="auto" w:fill="auto"/>
          </w:tcPr>
          <w:p w14:paraId="5D1CEA12" w14:textId="23ABA801" w:rsidR="00AD0F8F" w:rsidRPr="003C596B" w:rsidRDefault="00AD0F8F" w:rsidP="00AD0F8F">
            <w:pPr>
              <w:spacing w:after="0" w:line="288" w:lineRule="auto"/>
              <w:jc w:val="both"/>
              <w:rPr>
                <w:rFonts w:eastAsia="Arial Unicode MS"/>
                <w:kern w:val="18"/>
                <w:sz w:val="20"/>
                <w:szCs w:val="20"/>
              </w:rPr>
            </w:pPr>
            <w:r w:rsidRPr="003C596B">
              <w:rPr>
                <w:rFonts w:eastAsia="Arial Unicode MS"/>
                <w:kern w:val="18"/>
                <w:sz w:val="20"/>
                <w:szCs w:val="20"/>
              </w:rPr>
              <w:t>Agriculture de plaine (culture de tomate de contre-saison irriguée) intégrée à l’élevage &amp; cultures céréalières</w:t>
            </w:r>
          </w:p>
        </w:tc>
      </w:tr>
      <w:tr w:rsidR="00AD0F8F" w:rsidRPr="003C596B" w14:paraId="3EAFDD29" w14:textId="77777777" w:rsidTr="00AD0F8F">
        <w:tc>
          <w:tcPr>
            <w:tcW w:w="851" w:type="dxa"/>
            <w:shd w:val="clear" w:color="auto" w:fill="auto"/>
          </w:tcPr>
          <w:p w14:paraId="4C3ACBAA" w14:textId="77777777" w:rsidR="00AD0F8F" w:rsidRPr="003C596B" w:rsidRDefault="00AD0F8F" w:rsidP="00780745">
            <w:pPr>
              <w:numPr>
                <w:ilvl w:val="0"/>
                <w:numId w:val="20"/>
              </w:numPr>
              <w:spacing w:after="0" w:line="288" w:lineRule="auto"/>
              <w:jc w:val="both"/>
              <w:rPr>
                <w:rFonts w:eastAsia="Arial Unicode MS"/>
                <w:kern w:val="18"/>
                <w:sz w:val="20"/>
                <w:szCs w:val="20"/>
              </w:rPr>
            </w:pPr>
          </w:p>
        </w:tc>
        <w:tc>
          <w:tcPr>
            <w:tcW w:w="1418" w:type="dxa"/>
            <w:vMerge/>
            <w:shd w:val="clear" w:color="auto" w:fill="auto"/>
          </w:tcPr>
          <w:p w14:paraId="06A4148C" w14:textId="77777777" w:rsidR="00AD0F8F" w:rsidRPr="003C596B" w:rsidRDefault="00AD0F8F" w:rsidP="003C596B">
            <w:pPr>
              <w:spacing w:after="0" w:line="288" w:lineRule="auto"/>
              <w:jc w:val="both"/>
              <w:rPr>
                <w:rFonts w:eastAsia="Arial Unicode MS"/>
                <w:kern w:val="18"/>
                <w:sz w:val="20"/>
                <w:szCs w:val="20"/>
              </w:rPr>
            </w:pPr>
          </w:p>
        </w:tc>
        <w:tc>
          <w:tcPr>
            <w:tcW w:w="6492" w:type="dxa"/>
            <w:shd w:val="clear" w:color="auto" w:fill="auto"/>
          </w:tcPr>
          <w:p w14:paraId="5FB505E4" w14:textId="77777777" w:rsidR="00AD0F8F" w:rsidRPr="003C596B" w:rsidRDefault="00AD0F8F" w:rsidP="003C596B">
            <w:pPr>
              <w:spacing w:after="0" w:line="288" w:lineRule="auto"/>
              <w:jc w:val="both"/>
              <w:rPr>
                <w:rFonts w:eastAsia="Arial Unicode MS"/>
                <w:kern w:val="18"/>
                <w:sz w:val="20"/>
                <w:szCs w:val="20"/>
              </w:rPr>
            </w:pPr>
            <w:r w:rsidRPr="003C596B">
              <w:rPr>
                <w:rFonts w:eastAsia="Arial Unicode MS"/>
                <w:kern w:val="18"/>
                <w:sz w:val="20"/>
                <w:szCs w:val="20"/>
              </w:rPr>
              <w:t>UAP Myciculture.</w:t>
            </w:r>
          </w:p>
        </w:tc>
      </w:tr>
    </w:tbl>
    <w:p w14:paraId="7BC445DB" w14:textId="77777777" w:rsidR="003C596B" w:rsidRPr="003C596B" w:rsidRDefault="003C596B" w:rsidP="003C596B">
      <w:pPr>
        <w:spacing w:after="0" w:line="288" w:lineRule="auto"/>
        <w:jc w:val="both"/>
        <w:rPr>
          <w:rFonts w:eastAsia="Arial Unicode MS"/>
          <w:kern w:val="18"/>
          <w:sz w:val="20"/>
          <w:szCs w:val="20"/>
        </w:rPr>
      </w:pPr>
    </w:p>
    <w:p w14:paraId="33B8EC34" w14:textId="77777777" w:rsidR="003C596B" w:rsidRPr="003C596B" w:rsidRDefault="003C596B" w:rsidP="003C596B">
      <w:pPr>
        <w:spacing w:after="0" w:line="288" w:lineRule="auto"/>
        <w:jc w:val="both"/>
        <w:rPr>
          <w:rFonts w:eastAsia="Arial Unicode MS"/>
          <w:kern w:val="18"/>
          <w:sz w:val="20"/>
          <w:szCs w:val="20"/>
        </w:rPr>
      </w:pPr>
    </w:p>
    <w:p w14:paraId="584A544A" w14:textId="0ADAB671" w:rsidR="003C596B" w:rsidRPr="003C596B" w:rsidRDefault="00AD0F8F" w:rsidP="00A62209">
      <w:pPr>
        <w:keepNext/>
        <w:numPr>
          <w:ilvl w:val="0"/>
          <w:numId w:val="21"/>
        </w:numPr>
        <w:spacing w:after="120" w:line="288" w:lineRule="auto"/>
        <w:ind w:left="714" w:hanging="357"/>
        <w:jc w:val="both"/>
        <w:rPr>
          <w:rFonts w:eastAsia="Arial Unicode MS"/>
          <w:kern w:val="18"/>
          <w:sz w:val="20"/>
          <w:szCs w:val="20"/>
        </w:rPr>
      </w:pPr>
      <w:r>
        <w:rPr>
          <w:rFonts w:eastAsia="Arial Unicode MS"/>
          <w:b/>
          <w:bCs/>
          <w:kern w:val="18"/>
          <w:sz w:val="20"/>
          <w:szCs w:val="20"/>
        </w:rPr>
        <w:lastRenderedPageBreak/>
        <w:t>E</w:t>
      </w:r>
      <w:r w:rsidR="003C596B" w:rsidRPr="003C596B">
        <w:rPr>
          <w:rFonts w:eastAsia="Arial Unicode MS"/>
          <w:b/>
          <w:bCs/>
          <w:kern w:val="18"/>
          <w:sz w:val="20"/>
          <w:szCs w:val="20"/>
        </w:rPr>
        <w:t>tude de marché</w:t>
      </w:r>
      <w:r w:rsidR="0090263C">
        <w:rPr>
          <w:rFonts w:eastAsia="Arial Unicode MS"/>
          <w:b/>
          <w:bCs/>
          <w:kern w:val="18"/>
          <w:sz w:val="20"/>
          <w:szCs w:val="20"/>
        </w:rPr>
        <w:t xml:space="preserve"> sur le fonctionnement des UAPs</w:t>
      </w:r>
    </w:p>
    <w:p w14:paraId="36908D13" w14:textId="77777777" w:rsidR="003C596B" w:rsidRPr="003C596B" w:rsidRDefault="003C596B" w:rsidP="00A62209">
      <w:pPr>
        <w:keepNext/>
        <w:spacing w:after="0" w:line="288" w:lineRule="auto"/>
        <w:jc w:val="both"/>
        <w:rPr>
          <w:rFonts w:eastAsia="Arial Unicode MS"/>
          <w:kern w:val="18"/>
          <w:sz w:val="20"/>
          <w:szCs w:val="20"/>
        </w:rPr>
      </w:pPr>
      <w:r w:rsidRPr="003C596B">
        <w:rPr>
          <w:rFonts w:eastAsia="Arial Unicode MS"/>
          <w:kern w:val="18"/>
          <w:sz w:val="20"/>
          <w:szCs w:val="20"/>
        </w:rPr>
        <w:t>Après identification des UAPs, le projet a commandité une étude sur la rentabilité de leurs  produits suivant les critères ci-dessous :</w:t>
      </w:r>
    </w:p>
    <w:p w14:paraId="6280E4D9" w14:textId="77777777" w:rsidR="003C596B" w:rsidRPr="003C596B" w:rsidRDefault="003C596B" w:rsidP="00780745">
      <w:pPr>
        <w:numPr>
          <w:ilvl w:val="0"/>
          <w:numId w:val="22"/>
        </w:numPr>
        <w:spacing w:after="0" w:line="288" w:lineRule="auto"/>
        <w:jc w:val="both"/>
        <w:rPr>
          <w:rFonts w:eastAsia="Arial Unicode MS"/>
          <w:kern w:val="18"/>
          <w:sz w:val="20"/>
          <w:szCs w:val="20"/>
        </w:rPr>
      </w:pPr>
      <w:r w:rsidRPr="003C596B">
        <w:rPr>
          <w:rFonts w:eastAsia="Arial Unicode MS"/>
          <w:kern w:val="18"/>
          <w:sz w:val="20"/>
          <w:szCs w:val="20"/>
        </w:rPr>
        <w:t>La préférence des consommateurs ;</w:t>
      </w:r>
    </w:p>
    <w:p w14:paraId="05D83599" w14:textId="77777777" w:rsidR="003C596B" w:rsidRPr="003C596B" w:rsidRDefault="003C596B" w:rsidP="00780745">
      <w:pPr>
        <w:numPr>
          <w:ilvl w:val="0"/>
          <w:numId w:val="22"/>
        </w:numPr>
        <w:spacing w:after="0" w:line="288" w:lineRule="auto"/>
        <w:jc w:val="both"/>
        <w:rPr>
          <w:rFonts w:eastAsia="Arial Unicode MS"/>
          <w:kern w:val="18"/>
          <w:sz w:val="20"/>
          <w:szCs w:val="20"/>
        </w:rPr>
      </w:pPr>
      <w:r w:rsidRPr="003C596B">
        <w:rPr>
          <w:rFonts w:eastAsia="Arial Unicode MS"/>
          <w:kern w:val="18"/>
          <w:sz w:val="20"/>
          <w:szCs w:val="20"/>
        </w:rPr>
        <w:t>La prévalence ou non  des produits semblables ;</w:t>
      </w:r>
    </w:p>
    <w:p w14:paraId="528CDD1D" w14:textId="39735559" w:rsidR="003C596B" w:rsidRPr="003C596B" w:rsidRDefault="003C596B" w:rsidP="00780745">
      <w:pPr>
        <w:numPr>
          <w:ilvl w:val="0"/>
          <w:numId w:val="22"/>
        </w:numPr>
        <w:spacing w:after="0" w:line="288" w:lineRule="auto"/>
        <w:jc w:val="both"/>
        <w:rPr>
          <w:rFonts w:eastAsia="Arial Unicode MS"/>
          <w:kern w:val="18"/>
          <w:sz w:val="20"/>
          <w:szCs w:val="20"/>
        </w:rPr>
      </w:pPr>
      <w:r w:rsidRPr="003C596B">
        <w:rPr>
          <w:rFonts w:eastAsia="Arial Unicode MS"/>
          <w:kern w:val="18"/>
          <w:sz w:val="20"/>
          <w:szCs w:val="20"/>
        </w:rPr>
        <w:t xml:space="preserve">L’existence ou non de concurrents actifs ou potentiels ; </w:t>
      </w:r>
    </w:p>
    <w:p w14:paraId="010B73A9" w14:textId="6C97F3DA" w:rsidR="003C596B" w:rsidRPr="003C596B" w:rsidRDefault="003C596B" w:rsidP="00780745">
      <w:pPr>
        <w:numPr>
          <w:ilvl w:val="0"/>
          <w:numId w:val="22"/>
        </w:numPr>
        <w:spacing w:after="0" w:line="288" w:lineRule="auto"/>
        <w:jc w:val="both"/>
        <w:rPr>
          <w:rFonts w:eastAsia="Arial Unicode MS"/>
          <w:kern w:val="18"/>
          <w:sz w:val="20"/>
          <w:szCs w:val="20"/>
        </w:rPr>
      </w:pPr>
      <w:r w:rsidRPr="003C596B">
        <w:rPr>
          <w:rFonts w:eastAsia="Arial Unicode MS"/>
          <w:kern w:val="18"/>
          <w:sz w:val="20"/>
          <w:szCs w:val="20"/>
        </w:rPr>
        <w:t>Le taux de  marge bénéficiaire du produit ;</w:t>
      </w:r>
    </w:p>
    <w:p w14:paraId="2F60D0DE" w14:textId="77777777" w:rsidR="003C596B" w:rsidRPr="003C596B" w:rsidRDefault="003C596B" w:rsidP="00780745">
      <w:pPr>
        <w:numPr>
          <w:ilvl w:val="0"/>
          <w:numId w:val="22"/>
        </w:numPr>
        <w:spacing w:after="0" w:line="288" w:lineRule="auto"/>
        <w:jc w:val="both"/>
        <w:rPr>
          <w:rFonts w:eastAsia="Arial Unicode MS"/>
          <w:kern w:val="18"/>
          <w:sz w:val="20"/>
          <w:szCs w:val="20"/>
        </w:rPr>
      </w:pPr>
      <w:r w:rsidRPr="003C596B">
        <w:rPr>
          <w:rFonts w:eastAsia="Arial Unicode MS"/>
          <w:kern w:val="18"/>
          <w:sz w:val="20"/>
          <w:szCs w:val="20"/>
        </w:rPr>
        <w:t>L’analyse de l’environnement du centre ;</w:t>
      </w:r>
    </w:p>
    <w:p w14:paraId="3039B083" w14:textId="367DB464" w:rsidR="003C596B" w:rsidRPr="003C596B" w:rsidRDefault="003C596B" w:rsidP="00780745">
      <w:pPr>
        <w:numPr>
          <w:ilvl w:val="0"/>
          <w:numId w:val="22"/>
        </w:numPr>
        <w:spacing w:after="0" w:line="288" w:lineRule="auto"/>
        <w:jc w:val="both"/>
        <w:rPr>
          <w:rFonts w:eastAsia="Arial Unicode MS"/>
          <w:kern w:val="18"/>
          <w:sz w:val="20"/>
          <w:szCs w:val="20"/>
        </w:rPr>
      </w:pPr>
      <w:r w:rsidRPr="003C596B">
        <w:rPr>
          <w:rFonts w:eastAsia="Arial Unicode MS"/>
          <w:kern w:val="18"/>
          <w:sz w:val="20"/>
          <w:szCs w:val="20"/>
        </w:rPr>
        <w:t xml:space="preserve">La concurrence mesurée par la part du marché. </w:t>
      </w:r>
    </w:p>
    <w:p w14:paraId="30356B18" w14:textId="115EC74A" w:rsidR="003C596B" w:rsidRPr="003C596B" w:rsidRDefault="00AD0F8F" w:rsidP="00423714">
      <w:pPr>
        <w:spacing w:before="120" w:after="0" w:line="288" w:lineRule="auto"/>
        <w:jc w:val="both"/>
        <w:rPr>
          <w:rFonts w:eastAsia="Arial Unicode MS"/>
          <w:kern w:val="18"/>
          <w:sz w:val="20"/>
          <w:szCs w:val="20"/>
          <w:lang w:val="fr-FR"/>
        </w:rPr>
      </w:pPr>
      <w:r>
        <w:rPr>
          <w:rFonts w:eastAsia="Arial Unicode MS"/>
          <w:kern w:val="18"/>
          <w:sz w:val="20"/>
          <w:szCs w:val="20"/>
          <w:lang w:val="fr-FR"/>
        </w:rPr>
        <w:t xml:space="preserve">Cette </w:t>
      </w:r>
      <w:r w:rsidR="003C596B" w:rsidRPr="003C596B">
        <w:rPr>
          <w:rFonts w:eastAsia="Arial Unicode MS"/>
          <w:bCs/>
          <w:kern w:val="18"/>
          <w:sz w:val="20"/>
          <w:szCs w:val="20"/>
          <w:lang w:val="fr-FR"/>
        </w:rPr>
        <w:t>étude de marché</w:t>
      </w:r>
      <w:r>
        <w:rPr>
          <w:rFonts w:eastAsia="Arial Unicode MS"/>
          <w:kern w:val="18"/>
          <w:sz w:val="20"/>
          <w:szCs w:val="20"/>
          <w:lang w:val="fr-FR"/>
        </w:rPr>
        <w:t xml:space="preserve"> a permis</w:t>
      </w:r>
      <w:r w:rsidR="003C596B" w:rsidRPr="003C596B">
        <w:rPr>
          <w:rFonts w:eastAsia="Arial Unicode MS"/>
          <w:kern w:val="18"/>
          <w:sz w:val="20"/>
          <w:szCs w:val="20"/>
          <w:lang w:val="fr-FR"/>
        </w:rPr>
        <w:t xml:space="preserve"> l'exploration marketing destiné</w:t>
      </w:r>
      <w:r>
        <w:rPr>
          <w:rFonts w:eastAsia="Arial Unicode MS"/>
          <w:kern w:val="18"/>
          <w:sz w:val="20"/>
          <w:szCs w:val="20"/>
          <w:lang w:val="fr-FR"/>
        </w:rPr>
        <w:t>e</w:t>
      </w:r>
      <w:r w:rsidR="003C596B" w:rsidRPr="003C596B">
        <w:rPr>
          <w:rFonts w:eastAsia="Arial Unicode MS"/>
          <w:kern w:val="18"/>
          <w:sz w:val="20"/>
          <w:szCs w:val="20"/>
          <w:lang w:val="fr-FR"/>
        </w:rPr>
        <w:t xml:space="preserve">, à analyser, mesurer et comprendre le fonctionnement réel des forces à l'œuvre dans le cadre d'un marché. </w:t>
      </w:r>
    </w:p>
    <w:p w14:paraId="0C5A3D38" w14:textId="77777777" w:rsidR="003C596B" w:rsidRPr="003C596B" w:rsidRDefault="003C596B" w:rsidP="00780745">
      <w:pPr>
        <w:numPr>
          <w:ilvl w:val="0"/>
          <w:numId w:val="21"/>
        </w:numPr>
        <w:spacing w:before="240" w:after="0" w:line="288" w:lineRule="auto"/>
        <w:ind w:left="714" w:hanging="357"/>
        <w:jc w:val="both"/>
        <w:rPr>
          <w:rFonts w:eastAsia="Arial Unicode MS"/>
          <w:b/>
          <w:kern w:val="18"/>
          <w:sz w:val="20"/>
          <w:szCs w:val="20"/>
        </w:rPr>
      </w:pPr>
      <w:r w:rsidRPr="003C596B">
        <w:rPr>
          <w:rFonts w:eastAsia="Arial Unicode MS"/>
          <w:b/>
          <w:kern w:val="18"/>
          <w:sz w:val="20"/>
          <w:szCs w:val="20"/>
        </w:rPr>
        <w:t>Processus de mise en œuvre (chronogramme)</w:t>
      </w:r>
    </w:p>
    <w:p w14:paraId="7CEB3FBB" w14:textId="77777777" w:rsidR="003C596B" w:rsidRPr="003C596B" w:rsidRDefault="003C596B" w:rsidP="00832728">
      <w:pPr>
        <w:spacing w:before="120" w:after="120" w:line="288" w:lineRule="auto"/>
        <w:jc w:val="both"/>
        <w:rPr>
          <w:rFonts w:eastAsia="Arial Unicode MS"/>
          <w:kern w:val="18"/>
          <w:sz w:val="20"/>
          <w:szCs w:val="20"/>
        </w:rPr>
      </w:pPr>
      <w:r w:rsidRPr="003C596B">
        <w:rPr>
          <w:rFonts w:eastAsia="Arial Unicode MS"/>
          <w:kern w:val="18"/>
          <w:sz w:val="20"/>
          <w:szCs w:val="20"/>
        </w:rPr>
        <w:t>Lors de l’identification et du montage des UAP, il a été prévu 3 principales phases de mise en œuvre et du développement proprement dit des UAP. Ces phases sont les suivantes :</w:t>
      </w:r>
    </w:p>
    <w:p w14:paraId="67F8DBD6" w14:textId="77777777" w:rsidR="003C596B" w:rsidRPr="003C596B" w:rsidRDefault="003C596B" w:rsidP="00780745">
      <w:pPr>
        <w:numPr>
          <w:ilvl w:val="0"/>
          <w:numId w:val="27"/>
        </w:numPr>
        <w:spacing w:after="0" w:line="288" w:lineRule="auto"/>
        <w:jc w:val="both"/>
        <w:rPr>
          <w:rFonts w:eastAsia="Arial Unicode MS"/>
          <w:kern w:val="18"/>
          <w:sz w:val="20"/>
          <w:szCs w:val="20"/>
        </w:rPr>
      </w:pPr>
      <w:r w:rsidRPr="003C596B">
        <w:rPr>
          <w:rFonts w:eastAsia="Arial Unicode MS"/>
          <w:b/>
          <w:kern w:val="18"/>
          <w:sz w:val="20"/>
          <w:szCs w:val="20"/>
        </w:rPr>
        <w:t>Phase de Renforcement des capacités et d’appui à la production</w:t>
      </w:r>
      <w:r w:rsidRPr="003C596B">
        <w:rPr>
          <w:rFonts w:eastAsia="Arial Unicode MS"/>
          <w:kern w:val="18"/>
          <w:sz w:val="20"/>
          <w:szCs w:val="20"/>
        </w:rPr>
        <w:t> : C’est une phase de formation technique, de financement et  de production des prototypes (pour certaines UAP comme la soudure, la menuiserie, la couture, la TAA, la briqueterie, etc)</w:t>
      </w:r>
    </w:p>
    <w:p w14:paraId="51167C61" w14:textId="77777777" w:rsidR="003C596B" w:rsidRPr="003C596B" w:rsidRDefault="003C596B" w:rsidP="00780745">
      <w:pPr>
        <w:numPr>
          <w:ilvl w:val="0"/>
          <w:numId w:val="27"/>
        </w:numPr>
        <w:spacing w:after="0" w:line="288" w:lineRule="auto"/>
        <w:jc w:val="both"/>
        <w:rPr>
          <w:rFonts w:eastAsia="Arial Unicode MS"/>
          <w:kern w:val="18"/>
          <w:sz w:val="20"/>
          <w:szCs w:val="20"/>
        </w:rPr>
      </w:pPr>
      <w:r w:rsidRPr="003C596B">
        <w:rPr>
          <w:rFonts w:eastAsia="Arial Unicode MS"/>
          <w:b/>
          <w:kern w:val="18"/>
          <w:sz w:val="20"/>
          <w:szCs w:val="20"/>
        </w:rPr>
        <w:t>Phase d’Accompagnement et de Coaching</w:t>
      </w:r>
      <w:r w:rsidRPr="003C596B">
        <w:rPr>
          <w:rFonts w:eastAsia="Arial Unicode MS"/>
          <w:kern w:val="18"/>
          <w:sz w:val="20"/>
          <w:szCs w:val="20"/>
        </w:rPr>
        <w:t xml:space="preserve"> : C’est phase où le centre lui-même entre véritablement dans la production des produits finis à mettre sur le marché. Néanmoins, des séances d’accompagnement et de coaching par les techniciens ou par les ATR sont prévues pour remédier à certaines incohérences liées à la non maîtrise parfaite des techniques de production. </w:t>
      </w:r>
    </w:p>
    <w:p w14:paraId="66AE74B2" w14:textId="77777777" w:rsidR="003C596B" w:rsidRPr="003C596B" w:rsidRDefault="003C596B" w:rsidP="00780745">
      <w:pPr>
        <w:numPr>
          <w:ilvl w:val="0"/>
          <w:numId w:val="27"/>
        </w:numPr>
        <w:spacing w:after="0" w:line="288" w:lineRule="auto"/>
        <w:jc w:val="both"/>
        <w:rPr>
          <w:rFonts w:eastAsia="Arial Unicode MS"/>
          <w:kern w:val="18"/>
          <w:sz w:val="20"/>
          <w:szCs w:val="20"/>
        </w:rPr>
      </w:pPr>
      <w:r w:rsidRPr="003C596B">
        <w:rPr>
          <w:rFonts w:eastAsia="Arial Unicode MS"/>
          <w:b/>
          <w:kern w:val="18"/>
          <w:sz w:val="20"/>
          <w:szCs w:val="20"/>
        </w:rPr>
        <w:t>Phase d’évaluation de l’autonomisation</w:t>
      </w:r>
      <w:r w:rsidRPr="003C596B">
        <w:rPr>
          <w:rFonts w:eastAsia="Arial Unicode MS"/>
          <w:kern w:val="18"/>
          <w:sz w:val="20"/>
          <w:szCs w:val="20"/>
        </w:rPr>
        <w:t xml:space="preserve"> : le centre produit lui-même des produits et les vend pour générer des recettes suffisantes lui permettant d’assurer son fonctionnement sans recourir à d’autres partenaires extérieur pour solliciter des appuis financiers. </w:t>
      </w:r>
    </w:p>
    <w:p w14:paraId="13348634" w14:textId="77777777" w:rsidR="003C596B" w:rsidRPr="003C596B" w:rsidRDefault="003C596B" w:rsidP="003C596B">
      <w:pPr>
        <w:spacing w:after="0" w:line="288" w:lineRule="auto"/>
        <w:jc w:val="both"/>
        <w:rPr>
          <w:rFonts w:eastAsia="Arial Unicode MS"/>
          <w:kern w:val="18"/>
          <w:sz w:val="20"/>
          <w:szCs w:val="20"/>
        </w:rPr>
      </w:pPr>
    </w:p>
    <w:p w14:paraId="610D22B3" w14:textId="77777777" w:rsidR="003C596B" w:rsidRPr="003C596B" w:rsidRDefault="003C596B" w:rsidP="00C531ED">
      <w:pPr>
        <w:numPr>
          <w:ilvl w:val="0"/>
          <w:numId w:val="21"/>
        </w:numPr>
        <w:spacing w:after="120" w:line="288" w:lineRule="auto"/>
        <w:ind w:left="714" w:hanging="357"/>
        <w:jc w:val="both"/>
        <w:rPr>
          <w:rFonts w:eastAsia="Arial Unicode MS"/>
          <w:kern w:val="18"/>
          <w:sz w:val="20"/>
          <w:szCs w:val="20"/>
        </w:rPr>
      </w:pPr>
      <w:r w:rsidRPr="003C596B">
        <w:rPr>
          <w:rFonts w:eastAsia="Arial Unicode MS"/>
          <w:b/>
          <w:kern w:val="18"/>
          <w:sz w:val="20"/>
          <w:szCs w:val="20"/>
        </w:rPr>
        <w:t>Résultats des UAPs  fin décembre 2019</w:t>
      </w:r>
    </w:p>
    <w:p w14:paraId="45750BB6" w14:textId="52ECE984" w:rsidR="00AA01EC" w:rsidRDefault="00AD0F8F" w:rsidP="00832728">
      <w:pPr>
        <w:spacing w:after="0" w:line="288" w:lineRule="auto"/>
        <w:jc w:val="both"/>
        <w:rPr>
          <w:rFonts w:eastAsia="Arial Unicode MS"/>
          <w:kern w:val="18"/>
          <w:sz w:val="20"/>
          <w:szCs w:val="20"/>
        </w:rPr>
      </w:pPr>
      <w:r>
        <w:rPr>
          <w:rFonts w:eastAsia="Arial Unicode MS"/>
          <w:kern w:val="18"/>
          <w:sz w:val="20"/>
          <w:szCs w:val="20"/>
        </w:rPr>
        <w:t xml:space="preserve">Les avenants aux conventions de subsides reprenant le détail </w:t>
      </w:r>
      <w:r w:rsidR="00D907C2">
        <w:rPr>
          <w:rFonts w:eastAsia="Arial Unicode MS"/>
          <w:kern w:val="18"/>
          <w:sz w:val="20"/>
          <w:szCs w:val="20"/>
        </w:rPr>
        <w:t>des activités à mener et le financement initial prévu ont été signés en juin 2019. S’en sont suivies les activités de mise en place, en général prévues en 2 ou 3 tranches de financement pour garantir l’utilisation et l</w:t>
      </w:r>
      <w:r w:rsidR="00385E4E">
        <w:rPr>
          <w:rFonts w:eastAsia="Arial Unicode MS"/>
          <w:kern w:val="18"/>
          <w:sz w:val="20"/>
          <w:szCs w:val="20"/>
        </w:rPr>
        <w:t xml:space="preserve">es </w:t>
      </w:r>
      <w:r w:rsidR="00D907C2">
        <w:rPr>
          <w:rFonts w:eastAsia="Arial Unicode MS"/>
          <w:kern w:val="18"/>
          <w:sz w:val="20"/>
          <w:szCs w:val="20"/>
        </w:rPr>
        <w:t>achat</w:t>
      </w:r>
      <w:r w:rsidR="00385E4E">
        <w:rPr>
          <w:rFonts w:eastAsia="Arial Unicode MS"/>
          <w:kern w:val="18"/>
          <w:sz w:val="20"/>
          <w:szCs w:val="20"/>
        </w:rPr>
        <w:t>s</w:t>
      </w:r>
      <w:r w:rsidR="00D907C2">
        <w:rPr>
          <w:rFonts w:eastAsia="Arial Unicode MS"/>
          <w:kern w:val="18"/>
          <w:sz w:val="20"/>
          <w:szCs w:val="20"/>
        </w:rPr>
        <w:t xml:space="preserve"> corrects</w:t>
      </w:r>
      <w:r w:rsidR="00AA01EC">
        <w:rPr>
          <w:rFonts w:eastAsia="Arial Unicode MS"/>
          <w:kern w:val="18"/>
          <w:sz w:val="20"/>
          <w:szCs w:val="20"/>
        </w:rPr>
        <w:t> : préparation des lieux de production</w:t>
      </w:r>
      <w:r w:rsidR="00D907C2">
        <w:rPr>
          <w:rFonts w:eastAsia="Arial Unicode MS"/>
          <w:kern w:val="18"/>
          <w:sz w:val="20"/>
          <w:szCs w:val="20"/>
        </w:rPr>
        <w:t xml:space="preserve"> (incluant parfois de petites constructions d’étable, d’atelier, d’abri)</w:t>
      </w:r>
      <w:r w:rsidR="00AA01EC">
        <w:rPr>
          <w:rFonts w:eastAsia="Arial Unicode MS"/>
          <w:kern w:val="18"/>
          <w:sz w:val="20"/>
          <w:szCs w:val="20"/>
        </w:rPr>
        <w:t xml:space="preserve">, achat des équipements, et </w:t>
      </w:r>
      <w:r w:rsidR="00D907C2">
        <w:rPr>
          <w:rFonts w:eastAsia="Arial Unicode MS"/>
          <w:kern w:val="18"/>
          <w:sz w:val="20"/>
          <w:szCs w:val="20"/>
        </w:rPr>
        <w:t xml:space="preserve">finalement les </w:t>
      </w:r>
      <w:r w:rsidR="00AA01EC">
        <w:rPr>
          <w:rFonts w:eastAsia="Arial Unicode MS"/>
          <w:kern w:val="18"/>
          <w:sz w:val="20"/>
          <w:szCs w:val="20"/>
        </w:rPr>
        <w:t>consommables de départ</w:t>
      </w:r>
      <w:r w:rsidR="00D907C2">
        <w:rPr>
          <w:rFonts w:eastAsia="Arial Unicode MS"/>
          <w:kern w:val="18"/>
          <w:sz w:val="20"/>
          <w:szCs w:val="20"/>
        </w:rPr>
        <w:t xml:space="preserve">. </w:t>
      </w:r>
    </w:p>
    <w:p w14:paraId="19007D69" w14:textId="77777777" w:rsidR="00AA01EC" w:rsidRDefault="00AA01EC" w:rsidP="00832728">
      <w:pPr>
        <w:spacing w:after="0" w:line="288" w:lineRule="auto"/>
        <w:jc w:val="both"/>
        <w:rPr>
          <w:rFonts w:eastAsia="Arial Unicode MS"/>
          <w:kern w:val="18"/>
          <w:sz w:val="20"/>
          <w:szCs w:val="20"/>
        </w:rPr>
      </w:pPr>
    </w:p>
    <w:p w14:paraId="7B13D423" w14:textId="0081CCAD" w:rsidR="00D907C2" w:rsidRDefault="00832728" w:rsidP="00832728">
      <w:pPr>
        <w:spacing w:after="0" w:line="288" w:lineRule="auto"/>
        <w:jc w:val="both"/>
        <w:rPr>
          <w:rFonts w:eastAsia="Arial Unicode MS"/>
          <w:kern w:val="18"/>
          <w:sz w:val="20"/>
          <w:szCs w:val="20"/>
        </w:rPr>
      </w:pPr>
      <w:r w:rsidRPr="003C596B">
        <w:rPr>
          <w:rFonts w:eastAsia="Arial Unicode MS"/>
          <w:kern w:val="18"/>
          <w:sz w:val="20"/>
          <w:szCs w:val="20"/>
        </w:rPr>
        <w:t xml:space="preserve">Le démarrage effectif des </w:t>
      </w:r>
      <w:r w:rsidR="00D907C2">
        <w:rPr>
          <w:rFonts w:eastAsia="Arial Unicode MS"/>
          <w:kern w:val="18"/>
          <w:sz w:val="20"/>
          <w:szCs w:val="20"/>
        </w:rPr>
        <w:t>productions a différé selon le type d’activités à mener (</w:t>
      </w:r>
      <w:r w:rsidR="00D907C2" w:rsidRPr="003C596B">
        <w:rPr>
          <w:rFonts w:eastAsia="Arial Unicode MS"/>
          <w:kern w:val="18"/>
          <w:sz w:val="20"/>
          <w:szCs w:val="20"/>
        </w:rPr>
        <w:t xml:space="preserve">les UAP agriculture </w:t>
      </w:r>
      <w:r w:rsidR="00D907C2">
        <w:rPr>
          <w:rFonts w:eastAsia="Arial Unicode MS"/>
          <w:kern w:val="18"/>
          <w:sz w:val="20"/>
          <w:szCs w:val="20"/>
        </w:rPr>
        <w:t>devant</w:t>
      </w:r>
      <w:r w:rsidR="00D907C2" w:rsidRPr="003C596B">
        <w:rPr>
          <w:rFonts w:eastAsia="Arial Unicode MS"/>
          <w:kern w:val="18"/>
          <w:sz w:val="20"/>
          <w:szCs w:val="20"/>
        </w:rPr>
        <w:t xml:space="preserve"> normalement commencer avec la saison des pluies (octobre/novembre)</w:t>
      </w:r>
      <w:r w:rsidR="00C531ED">
        <w:rPr>
          <w:rFonts w:eastAsia="Arial Unicode MS"/>
          <w:kern w:val="18"/>
          <w:sz w:val="20"/>
          <w:szCs w:val="20"/>
        </w:rPr>
        <w:t>) ; certaines ont déjà dû faire face à des contraintes après le démarrage (</w:t>
      </w:r>
      <w:r w:rsidR="00C531ED" w:rsidRPr="00C531ED">
        <w:rPr>
          <w:rFonts w:eastAsia="Arial Unicode MS"/>
          <w:kern w:val="18"/>
          <w:sz w:val="20"/>
          <w:szCs w:val="20"/>
        </w:rPr>
        <w:t xml:space="preserve">cas de Kirundo qui a vu </w:t>
      </w:r>
      <w:r w:rsidR="00385E4E">
        <w:rPr>
          <w:rFonts w:eastAsia="Arial Unicode MS"/>
          <w:kern w:val="18"/>
          <w:sz w:val="20"/>
          <w:szCs w:val="20"/>
        </w:rPr>
        <w:t>son</w:t>
      </w:r>
      <w:r w:rsidR="00C531ED" w:rsidRPr="00C531ED">
        <w:rPr>
          <w:rFonts w:eastAsia="Arial Unicode MS"/>
          <w:kern w:val="18"/>
          <w:sz w:val="20"/>
          <w:szCs w:val="20"/>
        </w:rPr>
        <w:t xml:space="preserve"> terrain </w:t>
      </w:r>
      <w:r w:rsidR="00385E4E">
        <w:rPr>
          <w:rFonts w:eastAsia="Arial Unicode MS"/>
          <w:kern w:val="18"/>
          <w:sz w:val="20"/>
          <w:szCs w:val="20"/>
        </w:rPr>
        <w:t>agricole retiré</w:t>
      </w:r>
      <w:r w:rsidR="00C531ED" w:rsidRPr="00C531ED">
        <w:rPr>
          <w:rFonts w:eastAsia="Arial Unicode MS"/>
          <w:kern w:val="18"/>
          <w:sz w:val="20"/>
          <w:szCs w:val="20"/>
        </w:rPr>
        <w:t xml:space="preserve"> par l’administration</w:t>
      </w:r>
      <w:r w:rsidR="00C531ED">
        <w:rPr>
          <w:rFonts w:eastAsia="Arial Unicode MS"/>
          <w:kern w:val="18"/>
          <w:sz w:val="20"/>
          <w:szCs w:val="20"/>
        </w:rPr>
        <w:t xml:space="preserve">), d’autres ayant pris davantage de temps pour le choix des prototypes à produire. </w:t>
      </w:r>
    </w:p>
    <w:p w14:paraId="5A81729C" w14:textId="77777777" w:rsidR="00C531ED" w:rsidRDefault="00C531ED" w:rsidP="00832728">
      <w:pPr>
        <w:spacing w:after="0" w:line="288" w:lineRule="auto"/>
        <w:jc w:val="both"/>
        <w:rPr>
          <w:rFonts w:eastAsia="Arial Unicode MS"/>
          <w:kern w:val="18"/>
          <w:sz w:val="20"/>
          <w:szCs w:val="20"/>
        </w:rPr>
      </w:pPr>
    </w:p>
    <w:p w14:paraId="1C979872" w14:textId="79CEDB99" w:rsidR="00C531ED" w:rsidRDefault="00C531ED" w:rsidP="00832728">
      <w:pPr>
        <w:spacing w:after="0" w:line="288" w:lineRule="auto"/>
        <w:jc w:val="both"/>
        <w:rPr>
          <w:rFonts w:eastAsia="Arial Unicode MS"/>
          <w:kern w:val="18"/>
          <w:sz w:val="20"/>
          <w:szCs w:val="20"/>
        </w:rPr>
      </w:pPr>
      <w:r>
        <w:rPr>
          <w:rFonts w:eastAsia="Arial Unicode MS"/>
          <w:kern w:val="18"/>
          <w:sz w:val="20"/>
          <w:szCs w:val="20"/>
        </w:rPr>
        <w:t xml:space="preserve">A fin 2019, le processus est engagé partout, à des degrés divers et suivi de près par les ATR. Le degré précoce d’avancement et la non-maîtrise du module PGS-UAP, ayant nécessité des outils supplémentaires de suivi, il est trop tôt pour tirer des conclusions sur les performances </w:t>
      </w:r>
      <w:r w:rsidRPr="00C531ED">
        <w:rPr>
          <w:rFonts w:eastAsia="Arial Unicode MS"/>
          <w:kern w:val="18"/>
          <w:sz w:val="20"/>
          <w:szCs w:val="20"/>
        </w:rPr>
        <w:t xml:space="preserve">respectives, mais </w:t>
      </w:r>
      <w:r w:rsidRPr="00C531ED">
        <w:rPr>
          <w:lang w:val="pt-PT"/>
        </w:rPr>
        <w:t>certains centres montrent déjà une bonne dynamique au niveau de leurs UAP (Muyinga, Rumonge, Kaburantwa, Karurama, Karusi).</w:t>
      </w:r>
    </w:p>
    <w:p w14:paraId="3316B213" w14:textId="77777777" w:rsidR="00C531ED" w:rsidRDefault="00C531ED" w:rsidP="00832728">
      <w:pPr>
        <w:spacing w:after="0" w:line="288" w:lineRule="auto"/>
        <w:jc w:val="both"/>
        <w:rPr>
          <w:rFonts w:eastAsia="Arial Unicode MS"/>
          <w:kern w:val="18"/>
          <w:sz w:val="20"/>
          <w:szCs w:val="20"/>
        </w:rPr>
      </w:pPr>
    </w:p>
    <w:p w14:paraId="6477A3DC" w14:textId="2894FBF1" w:rsidR="00C531ED" w:rsidRDefault="00C531ED" w:rsidP="007E44BD">
      <w:pPr>
        <w:pStyle w:val="Corpsdetexte"/>
        <w:spacing w:after="0" w:line="276" w:lineRule="auto"/>
        <w:rPr>
          <w:rFonts w:eastAsia="Calibri"/>
          <w:i/>
          <w:color w:val="0070C0"/>
          <w:kern w:val="0"/>
          <w:sz w:val="21"/>
          <w:szCs w:val="22"/>
        </w:rPr>
      </w:pPr>
    </w:p>
    <w:p w14:paraId="2CDA1144" w14:textId="753D646C" w:rsidR="007E44BD" w:rsidRPr="009A46B2" w:rsidRDefault="007E44BD" w:rsidP="008C7552">
      <w:pPr>
        <w:pStyle w:val="Titre2"/>
      </w:pPr>
      <w:bookmarkStart w:id="79" w:name="_Toc34243862"/>
      <w:r>
        <w:lastRenderedPageBreak/>
        <w:t xml:space="preserve">Performance </w:t>
      </w:r>
      <w:r w:rsidRPr="009A46B2">
        <w:t>de l'output </w:t>
      </w:r>
      <w:r>
        <w:t>2</w:t>
      </w:r>
      <w:bookmarkEnd w:id="79"/>
    </w:p>
    <w:p w14:paraId="44D53B97" w14:textId="6C0C9A82" w:rsidR="007E44BD" w:rsidRDefault="002126B0" w:rsidP="007E44BD">
      <w:pPr>
        <w:pStyle w:val="Normalcentr"/>
        <w:jc w:val="both"/>
        <w:rPr>
          <w:rFonts w:ascii="Arial" w:hAnsi="Arial" w:cs="Arial"/>
          <w:i/>
          <w:iCs/>
          <w:sz w:val="20"/>
          <w:szCs w:val="20"/>
        </w:rPr>
      </w:pPr>
      <w:r>
        <w:rPr>
          <w:rFonts w:ascii="Arial" w:hAnsi="Arial" w:cs="Arial"/>
          <w:i/>
          <w:iCs/>
          <w:noProof/>
          <w:sz w:val="20"/>
          <w:szCs w:val="20"/>
          <w:lang w:eastAsia="fr-BE"/>
        </w:rPr>
        <w:drawing>
          <wp:inline distT="0" distB="0" distL="0" distR="0" wp14:anchorId="23C08C7B" wp14:editId="324DC1B2">
            <wp:extent cx="4719955" cy="507365"/>
            <wp:effectExtent l="0" t="0" r="4445"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4719955" cy="507365"/>
                    </a:xfrm>
                    <a:prstGeom prst="rect">
                      <a:avLst/>
                    </a:prstGeom>
                    <a:noFill/>
                    <a:ln>
                      <a:noFill/>
                    </a:ln>
                  </pic:spPr>
                </pic:pic>
              </a:graphicData>
            </a:graphic>
          </wp:inline>
        </w:drawing>
      </w:r>
    </w:p>
    <w:p w14:paraId="408D021B" w14:textId="77777777" w:rsidR="007E44BD" w:rsidRPr="008C7552" w:rsidRDefault="007E44BD" w:rsidP="008C7552">
      <w:pPr>
        <w:pStyle w:val="Titre3"/>
      </w:pPr>
      <w:bookmarkStart w:id="80" w:name="_Toc34243863"/>
      <w:r w:rsidRPr="008C7552">
        <w:t>Progrès des indicateurs</w:t>
      </w:r>
      <w:bookmarkEnd w:id="80"/>
    </w:p>
    <w:p w14:paraId="610009F9" w14:textId="06709F57" w:rsidR="007E44BD" w:rsidRDefault="007E44BD" w:rsidP="007E44BD">
      <w:pPr>
        <w:pStyle w:val="Corpsdetexte"/>
        <w:spacing w:after="160" w:line="276" w:lineRule="auto"/>
        <w:rPr>
          <w:rFonts w:eastAsia="Calibri"/>
          <w:kern w:val="0"/>
          <w:sz w:val="21"/>
          <w:szCs w:val="22"/>
          <w:lang w:val="pt-PT"/>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559"/>
        <w:gridCol w:w="1418"/>
        <w:gridCol w:w="1417"/>
        <w:gridCol w:w="1276"/>
        <w:gridCol w:w="1555"/>
      </w:tblGrid>
      <w:tr w:rsidR="00D4728B" w:rsidRPr="00D4728B" w14:paraId="7B99B3A8" w14:textId="77777777" w:rsidTr="00B92B07">
        <w:trPr>
          <w:cantSplit/>
          <w:jc w:val="center"/>
        </w:trPr>
        <w:tc>
          <w:tcPr>
            <w:tcW w:w="9493" w:type="dxa"/>
            <w:gridSpan w:val="6"/>
          </w:tcPr>
          <w:p w14:paraId="646B188D" w14:textId="77777777" w:rsidR="00D4728B" w:rsidRPr="00D4728B" w:rsidRDefault="00D4728B" w:rsidP="00B92B07">
            <w:pPr>
              <w:rPr>
                <w:rFonts w:ascii="Arial Narrow" w:hAnsi="Arial Narrow" w:cs="Arial"/>
                <w:b/>
                <w:bCs/>
                <w:color w:val="585756"/>
                <w:sz w:val="16"/>
              </w:rPr>
            </w:pPr>
            <w:r w:rsidRPr="00D4728B">
              <w:rPr>
                <w:b/>
                <w:sz w:val="16"/>
              </w:rPr>
              <w:t>Output R2 : La qualité et la performance des formations dispensées par les CEM sont améliorées</w:t>
            </w:r>
          </w:p>
        </w:tc>
      </w:tr>
      <w:tr w:rsidR="00D4728B" w:rsidRPr="00D4728B" w14:paraId="6D17BAEA" w14:textId="77777777" w:rsidTr="00B92B07">
        <w:trPr>
          <w:trHeight w:val="723"/>
          <w:jc w:val="center"/>
        </w:trPr>
        <w:tc>
          <w:tcPr>
            <w:tcW w:w="2268" w:type="dxa"/>
          </w:tcPr>
          <w:p w14:paraId="528E3D73" w14:textId="77777777" w:rsidR="00D4728B" w:rsidRPr="00D4728B" w:rsidRDefault="00D4728B" w:rsidP="00B92B07">
            <w:pPr>
              <w:rPr>
                <w:rFonts w:ascii="Arial Narrow" w:hAnsi="Arial Narrow" w:cs="Arial"/>
                <w:b/>
                <w:bCs/>
                <w:sz w:val="18"/>
                <w:szCs w:val="18"/>
              </w:rPr>
            </w:pPr>
            <w:r w:rsidRPr="00D4728B">
              <w:rPr>
                <w:rFonts w:ascii="Arial Narrow" w:hAnsi="Arial Narrow" w:cs="Tahoma"/>
                <w:b/>
                <w:sz w:val="18"/>
                <w:szCs w:val="18"/>
              </w:rPr>
              <w:t>Indicateurs</w:t>
            </w:r>
          </w:p>
        </w:tc>
        <w:tc>
          <w:tcPr>
            <w:tcW w:w="1559" w:type="dxa"/>
          </w:tcPr>
          <w:p w14:paraId="35D843B6" w14:textId="77777777" w:rsidR="00D4728B" w:rsidRPr="00D4728B" w:rsidRDefault="00D4728B" w:rsidP="00B92B07">
            <w:pPr>
              <w:rPr>
                <w:rFonts w:ascii="Arial Narrow" w:hAnsi="Arial Narrow" w:cs="Arial"/>
                <w:b/>
                <w:bCs/>
                <w:sz w:val="18"/>
                <w:szCs w:val="18"/>
              </w:rPr>
            </w:pPr>
            <w:r w:rsidRPr="00D4728B">
              <w:rPr>
                <w:rFonts w:ascii="Arial Narrow" w:hAnsi="Arial Narrow"/>
                <w:b/>
                <w:sz w:val="18"/>
                <w:szCs w:val="18"/>
              </w:rPr>
              <w:t>Valeur de base</w:t>
            </w:r>
          </w:p>
        </w:tc>
        <w:tc>
          <w:tcPr>
            <w:tcW w:w="1418" w:type="dxa"/>
          </w:tcPr>
          <w:p w14:paraId="44AA7C47" w14:textId="77777777" w:rsidR="00D4728B" w:rsidRPr="00D4728B" w:rsidRDefault="00D4728B" w:rsidP="00B92B07">
            <w:pPr>
              <w:rPr>
                <w:rFonts w:ascii="Arial Narrow" w:hAnsi="Arial Narrow"/>
                <w:b/>
                <w:sz w:val="18"/>
                <w:szCs w:val="18"/>
              </w:rPr>
            </w:pPr>
            <w:r w:rsidRPr="00D4728B">
              <w:rPr>
                <w:rFonts w:ascii="Arial Narrow" w:hAnsi="Arial Narrow"/>
                <w:b/>
                <w:sz w:val="18"/>
                <w:szCs w:val="18"/>
              </w:rPr>
              <w:t>Valeur année 2018</w:t>
            </w:r>
          </w:p>
        </w:tc>
        <w:tc>
          <w:tcPr>
            <w:tcW w:w="1417" w:type="dxa"/>
          </w:tcPr>
          <w:p w14:paraId="5B6E7D7E" w14:textId="77777777" w:rsidR="00D4728B" w:rsidRPr="00D4728B" w:rsidRDefault="00D4728B" w:rsidP="00B92B07">
            <w:pPr>
              <w:rPr>
                <w:rFonts w:ascii="Arial Narrow" w:hAnsi="Arial Narrow" w:cs="Arial"/>
                <w:b/>
                <w:bCs/>
                <w:sz w:val="18"/>
                <w:szCs w:val="18"/>
              </w:rPr>
            </w:pPr>
            <w:r w:rsidRPr="00D4728B">
              <w:rPr>
                <w:rFonts w:ascii="Arial Narrow" w:hAnsi="Arial Narrow"/>
                <w:b/>
                <w:sz w:val="18"/>
                <w:szCs w:val="18"/>
              </w:rPr>
              <w:t>Valeur année 2019</w:t>
            </w:r>
          </w:p>
        </w:tc>
        <w:tc>
          <w:tcPr>
            <w:tcW w:w="1276" w:type="dxa"/>
          </w:tcPr>
          <w:p w14:paraId="38D1327A" w14:textId="6B6EE761" w:rsidR="00D4728B" w:rsidRPr="00D4728B" w:rsidRDefault="00D4728B" w:rsidP="00B92B07">
            <w:pPr>
              <w:rPr>
                <w:rFonts w:ascii="Arial Narrow" w:hAnsi="Arial Narrow" w:cs="Arial"/>
                <w:b/>
                <w:bCs/>
                <w:sz w:val="18"/>
                <w:szCs w:val="18"/>
              </w:rPr>
            </w:pPr>
            <w:r w:rsidRPr="00D4728B">
              <w:rPr>
                <w:rFonts w:ascii="Arial Narrow" w:hAnsi="Arial Narrow"/>
                <w:b/>
                <w:sz w:val="18"/>
                <w:szCs w:val="18"/>
              </w:rPr>
              <w:t>Cible année 2019</w:t>
            </w:r>
          </w:p>
        </w:tc>
        <w:tc>
          <w:tcPr>
            <w:tcW w:w="1555" w:type="dxa"/>
          </w:tcPr>
          <w:p w14:paraId="4C8A34C8" w14:textId="78B8019D" w:rsidR="00D4728B" w:rsidRPr="00D4728B" w:rsidRDefault="00D4728B" w:rsidP="00126EC7">
            <w:pPr>
              <w:rPr>
                <w:rFonts w:ascii="Arial Narrow" w:hAnsi="Arial Narrow"/>
                <w:b/>
                <w:sz w:val="18"/>
                <w:szCs w:val="18"/>
              </w:rPr>
            </w:pPr>
            <w:r w:rsidRPr="00D4728B">
              <w:rPr>
                <w:rFonts w:ascii="Arial Narrow" w:hAnsi="Arial Narrow"/>
                <w:b/>
                <w:sz w:val="18"/>
                <w:szCs w:val="18"/>
              </w:rPr>
              <w:t>Cible finale 2020</w:t>
            </w:r>
          </w:p>
        </w:tc>
      </w:tr>
      <w:tr w:rsidR="00D4728B" w:rsidRPr="00D4728B" w14:paraId="21BB8DB2" w14:textId="77777777" w:rsidTr="00B92B07">
        <w:trPr>
          <w:trHeight w:val="723"/>
          <w:jc w:val="center"/>
        </w:trPr>
        <w:tc>
          <w:tcPr>
            <w:tcW w:w="2268" w:type="dxa"/>
            <w:vMerge w:val="restart"/>
          </w:tcPr>
          <w:p w14:paraId="426A902E" w14:textId="77777777" w:rsidR="00D4728B" w:rsidRPr="00D4728B" w:rsidRDefault="00D4728B" w:rsidP="00B92B07">
            <w:pPr>
              <w:shd w:val="clear" w:color="auto" w:fill="FFFFFF"/>
              <w:spacing w:after="0" w:line="240" w:lineRule="auto"/>
              <w:rPr>
                <w:rFonts w:ascii="Arial Narrow" w:hAnsi="Arial Narrow"/>
                <w:sz w:val="18"/>
                <w:szCs w:val="18"/>
              </w:rPr>
            </w:pPr>
          </w:p>
          <w:p w14:paraId="5E36B5ED" w14:textId="1CF95844" w:rsidR="00D4728B" w:rsidRPr="00D4728B" w:rsidRDefault="00D4728B" w:rsidP="00B92B07">
            <w:pPr>
              <w:shd w:val="clear" w:color="auto" w:fill="FFFFFF"/>
              <w:spacing w:after="0" w:line="240" w:lineRule="auto"/>
              <w:rPr>
                <w:rFonts w:ascii="Arial Narrow" w:eastAsia="Times New Roman" w:hAnsi="Arial Narrow" w:cs="Arial"/>
                <w:sz w:val="18"/>
                <w:szCs w:val="18"/>
                <w:lang w:val="fr-FR" w:eastAsia="fr-FR"/>
              </w:rPr>
            </w:pPr>
            <w:r>
              <w:rPr>
                <w:rFonts w:ascii="Arial Narrow" w:hAnsi="Arial Narrow"/>
                <w:sz w:val="18"/>
                <w:szCs w:val="18"/>
              </w:rPr>
              <w:t>1.</w:t>
            </w:r>
            <w:r w:rsidRPr="00D4728B">
              <w:rPr>
                <w:rFonts w:ascii="Arial Narrow" w:hAnsi="Arial Narrow"/>
                <w:sz w:val="18"/>
                <w:szCs w:val="18"/>
              </w:rPr>
              <w:t xml:space="preserve"> </w:t>
            </w:r>
            <w:r w:rsidRPr="00D4728B">
              <w:rPr>
                <w:rFonts w:ascii="Arial Narrow" w:eastAsia="Times New Roman" w:hAnsi="Arial Narrow" w:cs="Arial"/>
                <w:sz w:val="18"/>
                <w:szCs w:val="18"/>
                <w:lang w:val="fr-FR" w:eastAsia="fr-FR"/>
              </w:rPr>
              <w:t>Nombre de formateurs dont les compétences pédagogiques et didactiques sont renforcées et mises en pratiques selon l'APC</w:t>
            </w:r>
          </w:p>
          <w:p w14:paraId="73EE277A" w14:textId="77777777" w:rsidR="00D4728B" w:rsidRPr="00D4728B" w:rsidRDefault="00D4728B" w:rsidP="00B92B07">
            <w:pPr>
              <w:suppressLineNumbers/>
              <w:rPr>
                <w:rFonts w:ascii="Arial Narrow" w:hAnsi="Arial Narrow"/>
                <w:b/>
                <w:sz w:val="18"/>
                <w:szCs w:val="18"/>
              </w:rPr>
            </w:pPr>
          </w:p>
        </w:tc>
        <w:tc>
          <w:tcPr>
            <w:tcW w:w="1559" w:type="dxa"/>
            <w:vMerge w:val="restart"/>
          </w:tcPr>
          <w:p w14:paraId="46F97EC9" w14:textId="77777777" w:rsidR="00B92B07" w:rsidRPr="00385E4E" w:rsidRDefault="00D4728B" w:rsidP="00B92B07">
            <w:pPr>
              <w:shd w:val="clear" w:color="auto" w:fill="FFFFFF"/>
              <w:spacing w:after="0" w:line="240" w:lineRule="auto"/>
              <w:rPr>
                <w:rFonts w:ascii="Arial Narrow" w:hAnsi="Arial Narrow"/>
                <w:sz w:val="18"/>
                <w:szCs w:val="18"/>
              </w:rPr>
            </w:pPr>
            <w:r w:rsidRPr="00385E4E">
              <w:rPr>
                <w:rFonts w:ascii="Arial Narrow" w:hAnsi="Arial Narrow"/>
                <w:sz w:val="18"/>
                <w:szCs w:val="18"/>
              </w:rPr>
              <w:t xml:space="preserve">Capacités des cadres et formateurs </w:t>
            </w:r>
          </w:p>
          <w:p w14:paraId="46F72171" w14:textId="77777777" w:rsidR="00B92B07" w:rsidRPr="00385E4E" w:rsidRDefault="00B92B07" w:rsidP="00B92B07">
            <w:pPr>
              <w:shd w:val="clear" w:color="auto" w:fill="FFFFFF"/>
              <w:spacing w:after="0" w:line="240" w:lineRule="auto"/>
              <w:rPr>
                <w:rFonts w:ascii="Arial Narrow" w:hAnsi="Arial Narrow"/>
                <w:sz w:val="18"/>
                <w:szCs w:val="18"/>
              </w:rPr>
            </w:pPr>
          </w:p>
          <w:p w14:paraId="1BF2FE10" w14:textId="6C81B484" w:rsidR="00D4728B" w:rsidRPr="00D4728B" w:rsidRDefault="00D4728B" w:rsidP="00B92B07">
            <w:pPr>
              <w:shd w:val="clear" w:color="auto" w:fill="FFFFFF"/>
              <w:spacing w:after="0" w:line="240" w:lineRule="auto"/>
              <w:rPr>
                <w:rFonts w:ascii="Arial Narrow" w:hAnsi="Arial Narrow"/>
                <w:b/>
                <w:sz w:val="18"/>
                <w:szCs w:val="18"/>
              </w:rPr>
            </w:pPr>
            <w:r w:rsidRPr="00385E4E">
              <w:rPr>
                <w:rFonts w:ascii="Arial Narrow" w:hAnsi="Arial Narrow"/>
                <w:sz w:val="18"/>
                <w:szCs w:val="18"/>
              </w:rPr>
              <w:t>une offre de formation  de 12 modules par filière</w:t>
            </w:r>
          </w:p>
        </w:tc>
        <w:tc>
          <w:tcPr>
            <w:tcW w:w="1418" w:type="dxa"/>
          </w:tcPr>
          <w:p w14:paraId="54096DF9" w14:textId="77777777" w:rsidR="00D4728B" w:rsidRPr="00D4728B" w:rsidRDefault="00D4728B" w:rsidP="00B92B07">
            <w:pPr>
              <w:spacing w:after="0"/>
              <w:rPr>
                <w:rFonts w:ascii="Arial Narrow" w:hAnsi="Arial Narrow" w:cs="Arial"/>
                <w:sz w:val="18"/>
                <w:szCs w:val="18"/>
              </w:rPr>
            </w:pPr>
            <w:r w:rsidRPr="00D4728B">
              <w:rPr>
                <w:rFonts w:ascii="Arial Narrow" w:hAnsi="Arial Narrow" w:cs="Arial"/>
                <w:sz w:val="18"/>
                <w:szCs w:val="18"/>
              </w:rPr>
              <w:t xml:space="preserve">137 Directeurs provinciaux et communaux </w:t>
            </w:r>
          </w:p>
          <w:p w14:paraId="08CCD236" w14:textId="77777777" w:rsidR="00D4728B" w:rsidRPr="00D4728B" w:rsidRDefault="00D4728B" w:rsidP="00B92B07">
            <w:pPr>
              <w:spacing w:after="0"/>
              <w:rPr>
                <w:rFonts w:ascii="Arial Narrow" w:hAnsi="Arial Narrow" w:cs="Arial"/>
                <w:sz w:val="18"/>
                <w:szCs w:val="18"/>
              </w:rPr>
            </w:pPr>
            <w:r w:rsidRPr="00D4728B">
              <w:rPr>
                <w:rFonts w:ascii="Arial Narrow" w:hAnsi="Arial Narrow" w:cs="Arial"/>
                <w:sz w:val="18"/>
                <w:szCs w:val="18"/>
              </w:rPr>
              <w:t>formés au suivi des formations CEM</w:t>
            </w:r>
          </w:p>
          <w:p w14:paraId="34A9128C" w14:textId="77777777" w:rsidR="00D4728B" w:rsidRPr="00D4728B" w:rsidRDefault="00D4728B" w:rsidP="00B92B07">
            <w:pPr>
              <w:rPr>
                <w:rFonts w:ascii="Arial Narrow" w:hAnsi="Arial Narrow"/>
                <w:b/>
                <w:sz w:val="18"/>
                <w:szCs w:val="18"/>
              </w:rPr>
            </w:pPr>
          </w:p>
        </w:tc>
        <w:tc>
          <w:tcPr>
            <w:tcW w:w="1417" w:type="dxa"/>
          </w:tcPr>
          <w:p w14:paraId="55394FC9" w14:textId="678E791C" w:rsidR="00D4728B" w:rsidRPr="00D4728B" w:rsidRDefault="00D4728B" w:rsidP="00B92B07">
            <w:pPr>
              <w:spacing w:after="0" w:line="240" w:lineRule="auto"/>
              <w:rPr>
                <w:rFonts w:ascii="Arial Narrow" w:hAnsi="Arial Narrow" w:cs="Arial"/>
                <w:sz w:val="18"/>
                <w:szCs w:val="18"/>
              </w:rPr>
            </w:pPr>
            <w:r w:rsidRPr="00D4728B">
              <w:rPr>
                <w:rFonts w:ascii="Arial Narrow" w:hAnsi="Arial Narrow" w:cs="Arial"/>
                <w:sz w:val="18"/>
                <w:szCs w:val="18"/>
              </w:rPr>
              <w:t>150 Directeurs provinciaux et communaux  et</w:t>
            </w:r>
            <w:r>
              <w:rPr>
                <w:rFonts w:ascii="Arial Narrow" w:hAnsi="Arial Narrow" w:cs="Arial"/>
                <w:sz w:val="18"/>
                <w:szCs w:val="18"/>
              </w:rPr>
              <w:t xml:space="preserve"> </w:t>
            </w:r>
            <w:r w:rsidRPr="00D4728B">
              <w:rPr>
                <w:rFonts w:ascii="Arial Narrow" w:hAnsi="Arial Narrow" w:cs="Arial"/>
                <w:sz w:val="18"/>
                <w:szCs w:val="18"/>
              </w:rPr>
              <w:t>13 Directeurs tech</w:t>
            </w:r>
            <w:r>
              <w:rPr>
                <w:rFonts w:ascii="Arial Narrow" w:hAnsi="Arial Narrow" w:cs="Arial"/>
                <w:sz w:val="18"/>
                <w:szCs w:val="18"/>
              </w:rPr>
              <w:t>niques</w:t>
            </w:r>
          </w:p>
          <w:p w14:paraId="12B6C470" w14:textId="77777777" w:rsidR="00D4728B" w:rsidRPr="00D4728B" w:rsidRDefault="00D4728B" w:rsidP="00B92B07">
            <w:pPr>
              <w:spacing w:after="0" w:line="240" w:lineRule="auto"/>
              <w:rPr>
                <w:rFonts w:ascii="Arial Narrow" w:hAnsi="Arial Narrow" w:cs="Arial"/>
                <w:sz w:val="18"/>
                <w:szCs w:val="18"/>
              </w:rPr>
            </w:pPr>
            <w:r w:rsidRPr="00D4728B">
              <w:rPr>
                <w:rFonts w:ascii="Arial Narrow" w:hAnsi="Arial Narrow" w:cs="Arial"/>
                <w:sz w:val="18"/>
                <w:szCs w:val="18"/>
              </w:rPr>
              <w:t>formés au suivi des formations CEM</w:t>
            </w:r>
          </w:p>
        </w:tc>
        <w:tc>
          <w:tcPr>
            <w:tcW w:w="1276" w:type="dxa"/>
          </w:tcPr>
          <w:p w14:paraId="089ABE2E" w14:textId="77777777" w:rsidR="00D4728B" w:rsidRPr="00D4728B" w:rsidRDefault="00D4728B" w:rsidP="00B92B07">
            <w:pPr>
              <w:rPr>
                <w:rFonts w:ascii="Arial Narrow" w:hAnsi="Arial Narrow" w:cs="Arial"/>
                <w:sz w:val="18"/>
                <w:szCs w:val="18"/>
              </w:rPr>
            </w:pPr>
            <w:r w:rsidRPr="00D4728B">
              <w:rPr>
                <w:rFonts w:ascii="Arial Narrow" w:hAnsi="Arial Narrow" w:cs="Arial"/>
                <w:sz w:val="18"/>
                <w:szCs w:val="18"/>
              </w:rPr>
              <w:t>137 Directeurs provinciaux et communaux formés au suivi des formations CEM</w:t>
            </w:r>
          </w:p>
        </w:tc>
        <w:tc>
          <w:tcPr>
            <w:tcW w:w="1555" w:type="dxa"/>
            <w:vMerge w:val="restart"/>
          </w:tcPr>
          <w:p w14:paraId="4AFDBB41" w14:textId="77777777" w:rsidR="00D4728B" w:rsidRPr="00D4728B" w:rsidRDefault="00D4728B" w:rsidP="00B92B07">
            <w:pPr>
              <w:rPr>
                <w:rFonts w:ascii="Arial Narrow" w:hAnsi="Arial Narrow" w:cs="Arial"/>
                <w:sz w:val="18"/>
                <w:szCs w:val="18"/>
              </w:rPr>
            </w:pPr>
          </w:p>
          <w:p w14:paraId="03057B71" w14:textId="77777777" w:rsidR="00D4728B" w:rsidRPr="00D4728B" w:rsidRDefault="00D4728B" w:rsidP="00B92B07">
            <w:pPr>
              <w:rPr>
                <w:rFonts w:ascii="Arial Narrow" w:hAnsi="Arial Narrow" w:cs="Arial"/>
                <w:sz w:val="18"/>
                <w:szCs w:val="18"/>
              </w:rPr>
            </w:pPr>
          </w:p>
          <w:p w14:paraId="045D54D4" w14:textId="77777777" w:rsidR="00D4728B" w:rsidRPr="00D4728B" w:rsidRDefault="00D4728B" w:rsidP="00B92B07">
            <w:pPr>
              <w:rPr>
                <w:rFonts w:ascii="Arial Narrow" w:hAnsi="Arial Narrow" w:cs="Arial"/>
                <w:sz w:val="18"/>
                <w:szCs w:val="18"/>
              </w:rPr>
            </w:pPr>
          </w:p>
          <w:p w14:paraId="0B8BF408" w14:textId="730B555D" w:rsidR="00D4728B" w:rsidRPr="00D4728B" w:rsidRDefault="00D4728B" w:rsidP="00B92B07">
            <w:pPr>
              <w:rPr>
                <w:rFonts w:ascii="Arial Narrow" w:hAnsi="Arial Narrow" w:cs="Arial"/>
                <w:sz w:val="18"/>
                <w:szCs w:val="18"/>
              </w:rPr>
            </w:pPr>
            <w:r w:rsidRPr="00D4728B">
              <w:rPr>
                <w:rFonts w:ascii="Arial Narrow" w:hAnsi="Arial Narrow" w:cs="Arial"/>
                <w:sz w:val="18"/>
                <w:szCs w:val="18"/>
              </w:rPr>
              <w:t>Capacités des cadres</w:t>
            </w:r>
            <w:r w:rsidR="00B92B07">
              <w:rPr>
                <w:rFonts w:ascii="Arial Narrow" w:hAnsi="Arial Narrow" w:cs="Arial"/>
                <w:sz w:val="18"/>
                <w:szCs w:val="18"/>
              </w:rPr>
              <w:t xml:space="preserve"> </w:t>
            </w:r>
            <w:r w:rsidRPr="00D4728B">
              <w:rPr>
                <w:rFonts w:ascii="Arial Narrow" w:hAnsi="Arial Narrow" w:cs="Arial"/>
                <w:sz w:val="18"/>
                <w:szCs w:val="18"/>
              </w:rPr>
              <w:t>et formateurs d’utiliser 20 programmes référentalisé</w:t>
            </w:r>
            <w:r w:rsidR="00B92B07">
              <w:rPr>
                <w:rFonts w:ascii="Arial Narrow" w:hAnsi="Arial Narrow" w:cs="Arial"/>
                <w:sz w:val="18"/>
                <w:szCs w:val="18"/>
              </w:rPr>
              <w:t xml:space="preserve">s en </w:t>
            </w:r>
            <w:r w:rsidRPr="00D4728B">
              <w:rPr>
                <w:rFonts w:ascii="Arial Narrow" w:hAnsi="Arial Narrow" w:cs="Arial"/>
                <w:sz w:val="18"/>
                <w:szCs w:val="18"/>
              </w:rPr>
              <w:t>APC sur une durée d’un an</w:t>
            </w:r>
          </w:p>
          <w:p w14:paraId="131D850E" w14:textId="77777777" w:rsidR="00D4728B" w:rsidRPr="00D4728B" w:rsidRDefault="00D4728B" w:rsidP="00B92B07">
            <w:pPr>
              <w:rPr>
                <w:rFonts w:ascii="Arial Narrow" w:hAnsi="Arial Narrow" w:cs="Arial"/>
                <w:sz w:val="18"/>
                <w:szCs w:val="18"/>
              </w:rPr>
            </w:pPr>
          </w:p>
          <w:p w14:paraId="6E863078" w14:textId="77777777" w:rsidR="00D4728B" w:rsidRPr="00D4728B" w:rsidRDefault="00D4728B" w:rsidP="00B92B07">
            <w:pPr>
              <w:rPr>
                <w:rFonts w:ascii="Arial Narrow" w:hAnsi="Arial Narrow" w:cs="Arial"/>
                <w:sz w:val="18"/>
                <w:szCs w:val="18"/>
              </w:rPr>
            </w:pPr>
          </w:p>
          <w:p w14:paraId="2CFE625B" w14:textId="77777777" w:rsidR="00D4728B" w:rsidRPr="00D4728B" w:rsidRDefault="00D4728B" w:rsidP="00B92B07">
            <w:pPr>
              <w:rPr>
                <w:rFonts w:ascii="Arial Narrow" w:hAnsi="Arial Narrow" w:cs="Arial"/>
                <w:sz w:val="18"/>
                <w:szCs w:val="18"/>
              </w:rPr>
            </w:pPr>
          </w:p>
          <w:p w14:paraId="36101327" w14:textId="78C4C5FF" w:rsidR="00D4728B" w:rsidRPr="00D4728B" w:rsidRDefault="00D4728B" w:rsidP="00B92B07">
            <w:pPr>
              <w:rPr>
                <w:rFonts w:ascii="Arial Narrow" w:hAnsi="Arial Narrow"/>
                <w:b/>
                <w:sz w:val="18"/>
                <w:szCs w:val="18"/>
              </w:rPr>
            </w:pPr>
          </w:p>
        </w:tc>
      </w:tr>
      <w:tr w:rsidR="00D4728B" w:rsidRPr="00D4728B" w14:paraId="37F7999A" w14:textId="77777777" w:rsidTr="00B92B07">
        <w:trPr>
          <w:trHeight w:val="1373"/>
          <w:jc w:val="center"/>
        </w:trPr>
        <w:tc>
          <w:tcPr>
            <w:tcW w:w="2268" w:type="dxa"/>
            <w:vMerge/>
          </w:tcPr>
          <w:p w14:paraId="3337A6ED" w14:textId="77777777" w:rsidR="00D4728B" w:rsidRPr="00D4728B" w:rsidRDefault="00D4728B" w:rsidP="00B92B07">
            <w:pPr>
              <w:shd w:val="clear" w:color="auto" w:fill="FFFFFF"/>
              <w:spacing w:after="0" w:line="240" w:lineRule="auto"/>
              <w:rPr>
                <w:rFonts w:ascii="Arial Narrow" w:hAnsi="Arial Narrow"/>
                <w:sz w:val="18"/>
                <w:szCs w:val="18"/>
              </w:rPr>
            </w:pPr>
          </w:p>
        </w:tc>
        <w:tc>
          <w:tcPr>
            <w:tcW w:w="1559" w:type="dxa"/>
            <w:vMerge/>
          </w:tcPr>
          <w:p w14:paraId="790BB3F3" w14:textId="77777777" w:rsidR="00D4728B" w:rsidRPr="00D4728B" w:rsidRDefault="00D4728B" w:rsidP="00B92B07">
            <w:pPr>
              <w:rPr>
                <w:rFonts w:ascii="Arial Narrow" w:hAnsi="Arial Narrow"/>
                <w:b/>
                <w:sz w:val="18"/>
                <w:szCs w:val="18"/>
              </w:rPr>
            </w:pPr>
          </w:p>
        </w:tc>
        <w:tc>
          <w:tcPr>
            <w:tcW w:w="1418" w:type="dxa"/>
          </w:tcPr>
          <w:p w14:paraId="29737CDB" w14:textId="4F426C95" w:rsidR="00D4728B" w:rsidRPr="00D4728B" w:rsidRDefault="00D4728B" w:rsidP="00B92B07">
            <w:pPr>
              <w:rPr>
                <w:rFonts w:ascii="Arial Narrow" w:hAnsi="Arial Narrow"/>
                <w:sz w:val="18"/>
                <w:szCs w:val="18"/>
              </w:rPr>
            </w:pPr>
            <w:r w:rsidRPr="00D4728B">
              <w:rPr>
                <w:rFonts w:ascii="Arial Narrow" w:hAnsi="Arial Narrow"/>
                <w:sz w:val="18"/>
                <w:szCs w:val="18"/>
              </w:rPr>
              <w:t xml:space="preserve">440 formateurs </w:t>
            </w:r>
            <w:r w:rsidR="00B92B07">
              <w:rPr>
                <w:rFonts w:ascii="Arial Narrow" w:hAnsi="Arial Narrow"/>
                <w:sz w:val="18"/>
                <w:szCs w:val="18"/>
              </w:rPr>
              <w:t xml:space="preserve">formés </w:t>
            </w:r>
            <w:r w:rsidRPr="00D4728B">
              <w:rPr>
                <w:rFonts w:ascii="Arial Narrow" w:hAnsi="Arial Narrow"/>
                <w:sz w:val="18"/>
                <w:szCs w:val="18"/>
              </w:rPr>
              <w:t>à la planification et à la gestion de la mise en œuvre l’APC</w:t>
            </w:r>
          </w:p>
        </w:tc>
        <w:tc>
          <w:tcPr>
            <w:tcW w:w="1417" w:type="dxa"/>
          </w:tcPr>
          <w:p w14:paraId="05A6FA95" w14:textId="014E30F7" w:rsidR="00D4728B" w:rsidRPr="00D4728B" w:rsidRDefault="00D4728B" w:rsidP="00B92B07">
            <w:pPr>
              <w:rPr>
                <w:rFonts w:ascii="Arial Narrow" w:hAnsi="Arial Narrow" w:cs="Arial"/>
                <w:sz w:val="18"/>
                <w:szCs w:val="18"/>
              </w:rPr>
            </w:pPr>
            <w:r w:rsidRPr="00D4728B">
              <w:rPr>
                <w:rFonts w:ascii="Arial Narrow" w:hAnsi="Arial Narrow"/>
                <w:sz w:val="18"/>
                <w:szCs w:val="18"/>
              </w:rPr>
              <w:t xml:space="preserve">440 formateurs </w:t>
            </w:r>
            <w:r w:rsidR="00B92B07">
              <w:rPr>
                <w:rFonts w:ascii="Arial Narrow" w:hAnsi="Arial Narrow"/>
                <w:sz w:val="18"/>
                <w:szCs w:val="18"/>
              </w:rPr>
              <w:t xml:space="preserve">formés </w:t>
            </w:r>
            <w:r w:rsidRPr="00D4728B">
              <w:rPr>
                <w:rFonts w:ascii="Arial Narrow" w:hAnsi="Arial Narrow"/>
                <w:sz w:val="18"/>
                <w:szCs w:val="18"/>
              </w:rPr>
              <w:t>à la planification et à la gestion de la mise en œuvre l’APC</w:t>
            </w:r>
          </w:p>
        </w:tc>
        <w:tc>
          <w:tcPr>
            <w:tcW w:w="1276" w:type="dxa"/>
          </w:tcPr>
          <w:p w14:paraId="67CD32E2" w14:textId="427334DB" w:rsidR="00D4728B" w:rsidRPr="00D4728B" w:rsidRDefault="00D4728B" w:rsidP="00B92B07">
            <w:pPr>
              <w:rPr>
                <w:rFonts w:ascii="Arial Narrow" w:hAnsi="Arial Narrow" w:cs="Arial"/>
                <w:sz w:val="18"/>
                <w:szCs w:val="18"/>
              </w:rPr>
            </w:pPr>
            <w:r w:rsidRPr="00D4728B">
              <w:rPr>
                <w:rFonts w:ascii="Arial Narrow" w:hAnsi="Arial Narrow"/>
                <w:sz w:val="18"/>
                <w:szCs w:val="18"/>
              </w:rPr>
              <w:t>440 formateurs à la planification et à la gestion de la mise en œuvre l’APC</w:t>
            </w:r>
          </w:p>
        </w:tc>
        <w:tc>
          <w:tcPr>
            <w:tcW w:w="1555" w:type="dxa"/>
            <w:vMerge/>
          </w:tcPr>
          <w:p w14:paraId="4625ECBB" w14:textId="77777777" w:rsidR="00D4728B" w:rsidRPr="00D4728B" w:rsidRDefault="00D4728B" w:rsidP="00B92B07">
            <w:pPr>
              <w:rPr>
                <w:rFonts w:ascii="Arial Narrow" w:hAnsi="Arial Narrow"/>
                <w:b/>
                <w:sz w:val="18"/>
                <w:szCs w:val="18"/>
              </w:rPr>
            </w:pPr>
          </w:p>
        </w:tc>
      </w:tr>
      <w:tr w:rsidR="00D4728B" w:rsidRPr="00D4728B" w14:paraId="728B77E0" w14:textId="77777777" w:rsidTr="00B92B07">
        <w:trPr>
          <w:trHeight w:val="723"/>
          <w:jc w:val="center"/>
        </w:trPr>
        <w:tc>
          <w:tcPr>
            <w:tcW w:w="2268" w:type="dxa"/>
            <w:vMerge/>
          </w:tcPr>
          <w:p w14:paraId="30CC705A" w14:textId="77777777" w:rsidR="00D4728B" w:rsidRPr="00D4728B" w:rsidRDefault="00D4728B" w:rsidP="00B92B07">
            <w:pPr>
              <w:shd w:val="clear" w:color="auto" w:fill="FFFFFF"/>
              <w:spacing w:after="0" w:line="240" w:lineRule="auto"/>
              <w:rPr>
                <w:rFonts w:ascii="Arial Narrow" w:hAnsi="Arial Narrow"/>
                <w:sz w:val="18"/>
                <w:szCs w:val="18"/>
              </w:rPr>
            </w:pPr>
          </w:p>
        </w:tc>
        <w:tc>
          <w:tcPr>
            <w:tcW w:w="1559" w:type="dxa"/>
            <w:vMerge/>
          </w:tcPr>
          <w:p w14:paraId="2DFF0A82" w14:textId="77777777" w:rsidR="00D4728B" w:rsidRPr="00D4728B" w:rsidRDefault="00D4728B" w:rsidP="00B92B07">
            <w:pPr>
              <w:rPr>
                <w:rFonts w:ascii="Arial Narrow" w:hAnsi="Arial Narrow"/>
                <w:b/>
                <w:sz w:val="18"/>
                <w:szCs w:val="18"/>
              </w:rPr>
            </w:pPr>
          </w:p>
        </w:tc>
        <w:tc>
          <w:tcPr>
            <w:tcW w:w="1418" w:type="dxa"/>
          </w:tcPr>
          <w:p w14:paraId="2C42E097" w14:textId="49286B2E" w:rsidR="00D4728B" w:rsidRPr="00D4728B" w:rsidRDefault="00D4728B" w:rsidP="00B92B07">
            <w:pPr>
              <w:rPr>
                <w:rFonts w:ascii="Arial Narrow" w:hAnsi="Arial Narrow" w:cs="Arial"/>
                <w:sz w:val="18"/>
                <w:szCs w:val="18"/>
              </w:rPr>
            </w:pPr>
            <w:r w:rsidRPr="00D4728B">
              <w:rPr>
                <w:rFonts w:ascii="Arial Narrow" w:hAnsi="Arial Narrow"/>
                <w:sz w:val="18"/>
                <w:szCs w:val="18"/>
              </w:rPr>
              <w:t xml:space="preserve">440 </w:t>
            </w:r>
            <w:r w:rsidR="00B92B07">
              <w:rPr>
                <w:rFonts w:ascii="Arial Narrow" w:hAnsi="Arial Narrow"/>
                <w:sz w:val="18"/>
                <w:szCs w:val="18"/>
              </w:rPr>
              <w:t xml:space="preserve">formés </w:t>
            </w:r>
            <w:r w:rsidRPr="00D4728B">
              <w:rPr>
                <w:rFonts w:ascii="Arial Narrow" w:hAnsi="Arial Narrow"/>
                <w:sz w:val="18"/>
                <w:szCs w:val="18"/>
              </w:rPr>
              <w:t xml:space="preserve">à </w:t>
            </w:r>
            <w:r w:rsidRPr="00D4728B">
              <w:rPr>
                <w:rFonts w:ascii="Arial Narrow" w:hAnsi="Arial Narrow" w:cs="Arial"/>
                <w:sz w:val="18"/>
                <w:szCs w:val="18"/>
              </w:rPr>
              <w:t>l’évaluation et stage dans l’APC</w:t>
            </w:r>
          </w:p>
        </w:tc>
        <w:tc>
          <w:tcPr>
            <w:tcW w:w="1417" w:type="dxa"/>
          </w:tcPr>
          <w:p w14:paraId="1CAEBFA6" w14:textId="7E3CA4DF" w:rsidR="00D4728B" w:rsidRPr="00D4728B" w:rsidRDefault="00D4728B" w:rsidP="00B92B07">
            <w:pPr>
              <w:rPr>
                <w:rFonts w:ascii="Arial Narrow" w:hAnsi="Arial Narrow" w:cs="Arial"/>
                <w:sz w:val="18"/>
                <w:szCs w:val="18"/>
              </w:rPr>
            </w:pPr>
            <w:r w:rsidRPr="00D4728B">
              <w:rPr>
                <w:rFonts w:ascii="Arial Narrow" w:hAnsi="Arial Narrow"/>
                <w:sz w:val="18"/>
                <w:szCs w:val="18"/>
              </w:rPr>
              <w:t xml:space="preserve">440 </w:t>
            </w:r>
            <w:r w:rsidR="00B92B07">
              <w:rPr>
                <w:rFonts w:ascii="Arial Narrow" w:hAnsi="Arial Narrow"/>
                <w:sz w:val="18"/>
                <w:szCs w:val="18"/>
              </w:rPr>
              <w:t xml:space="preserve">formés </w:t>
            </w:r>
            <w:r w:rsidRPr="00D4728B">
              <w:rPr>
                <w:rFonts w:ascii="Arial Narrow" w:hAnsi="Arial Narrow"/>
                <w:sz w:val="18"/>
                <w:szCs w:val="18"/>
              </w:rPr>
              <w:t xml:space="preserve">à </w:t>
            </w:r>
            <w:r w:rsidRPr="00D4728B">
              <w:rPr>
                <w:rFonts w:ascii="Arial Narrow" w:hAnsi="Arial Narrow" w:cs="Arial"/>
                <w:sz w:val="18"/>
                <w:szCs w:val="18"/>
              </w:rPr>
              <w:t>l’évaluation et stage dans l’APC</w:t>
            </w:r>
          </w:p>
        </w:tc>
        <w:tc>
          <w:tcPr>
            <w:tcW w:w="1276" w:type="dxa"/>
          </w:tcPr>
          <w:p w14:paraId="76FAFF05" w14:textId="3C154970" w:rsidR="00D4728B" w:rsidRPr="00D4728B" w:rsidRDefault="00D4728B" w:rsidP="00B92B07">
            <w:pPr>
              <w:rPr>
                <w:rFonts w:ascii="Arial Narrow" w:hAnsi="Arial Narrow" w:cs="Arial"/>
                <w:sz w:val="18"/>
                <w:szCs w:val="18"/>
              </w:rPr>
            </w:pPr>
            <w:r w:rsidRPr="00D4728B">
              <w:rPr>
                <w:rFonts w:ascii="Arial Narrow" w:hAnsi="Arial Narrow"/>
                <w:sz w:val="18"/>
                <w:szCs w:val="18"/>
              </w:rPr>
              <w:t>440</w:t>
            </w:r>
            <w:r w:rsidR="00B92B07">
              <w:rPr>
                <w:rFonts w:ascii="Arial Narrow" w:hAnsi="Arial Narrow"/>
                <w:sz w:val="18"/>
                <w:szCs w:val="18"/>
              </w:rPr>
              <w:t xml:space="preserve"> </w:t>
            </w:r>
            <w:r w:rsidRPr="00D4728B">
              <w:rPr>
                <w:rFonts w:ascii="Arial Narrow" w:hAnsi="Arial Narrow"/>
                <w:sz w:val="18"/>
                <w:szCs w:val="18"/>
              </w:rPr>
              <w:t xml:space="preserve">à </w:t>
            </w:r>
            <w:r w:rsidRPr="00D4728B">
              <w:rPr>
                <w:rFonts w:ascii="Arial Narrow" w:hAnsi="Arial Narrow" w:cs="Arial"/>
                <w:sz w:val="18"/>
                <w:szCs w:val="18"/>
              </w:rPr>
              <w:t>l’évaluation et stage dans l’APC</w:t>
            </w:r>
          </w:p>
        </w:tc>
        <w:tc>
          <w:tcPr>
            <w:tcW w:w="1555" w:type="dxa"/>
            <w:vMerge/>
          </w:tcPr>
          <w:p w14:paraId="16165A1B" w14:textId="77777777" w:rsidR="00D4728B" w:rsidRPr="00D4728B" w:rsidRDefault="00D4728B" w:rsidP="00B92B07">
            <w:pPr>
              <w:rPr>
                <w:rFonts w:ascii="Arial Narrow" w:hAnsi="Arial Narrow"/>
                <w:b/>
                <w:sz w:val="18"/>
                <w:szCs w:val="18"/>
              </w:rPr>
            </w:pPr>
          </w:p>
        </w:tc>
      </w:tr>
      <w:tr w:rsidR="00D4728B" w:rsidRPr="00D4728B" w14:paraId="2CF1A3BA" w14:textId="77777777" w:rsidTr="00B92B07">
        <w:trPr>
          <w:trHeight w:val="723"/>
          <w:jc w:val="center"/>
        </w:trPr>
        <w:tc>
          <w:tcPr>
            <w:tcW w:w="2268" w:type="dxa"/>
            <w:vMerge/>
          </w:tcPr>
          <w:p w14:paraId="6B82C3CF" w14:textId="77777777" w:rsidR="00D4728B" w:rsidRPr="00D4728B" w:rsidRDefault="00D4728B" w:rsidP="00B92B07">
            <w:pPr>
              <w:shd w:val="clear" w:color="auto" w:fill="FFFFFF"/>
              <w:spacing w:after="0" w:line="240" w:lineRule="auto"/>
              <w:rPr>
                <w:rFonts w:ascii="Arial Narrow" w:hAnsi="Arial Narrow"/>
                <w:sz w:val="18"/>
                <w:szCs w:val="18"/>
              </w:rPr>
            </w:pPr>
          </w:p>
        </w:tc>
        <w:tc>
          <w:tcPr>
            <w:tcW w:w="1559" w:type="dxa"/>
            <w:vMerge/>
          </w:tcPr>
          <w:p w14:paraId="129ECAB9" w14:textId="77777777" w:rsidR="00D4728B" w:rsidRPr="00D4728B" w:rsidRDefault="00D4728B" w:rsidP="00B92B07">
            <w:pPr>
              <w:rPr>
                <w:rFonts w:ascii="Arial Narrow" w:hAnsi="Arial Narrow"/>
                <w:b/>
                <w:sz w:val="18"/>
                <w:szCs w:val="18"/>
              </w:rPr>
            </w:pPr>
          </w:p>
        </w:tc>
        <w:tc>
          <w:tcPr>
            <w:tcW w:w="1418" w:type="dxa"/>
          </w:tcPr>
          <w:p w14:paraId="0839E66C" w14:textId="4C8AEE16" w:rsidR="00D4728B" w:rsidRPr="00D4728B" w:rsidRDefault="00D4728B" w:rsidP="00B92B07">
            <w:pPr>
              <w:rPr>
                <w:rFonts w:ascii="Arial Narrow" w:hAnsi="Arial Narrow"/>
                <w:sz w:val="18"/>
                <w:szCs w:val="18"/>
              </w:rPr>
            </w:pPr>
            <w:r w:rsidRPr="00D4728B">
              <w:rPr>
                <w:rFonts w:ascii="Arial Narrow" w:hAnsi="Arial Narrow" w:cs="Arial"/>
                <w:sz w:val="18"/>
                <w:szCs w:val="18"/>
              </w:rPr>
              <w:t>- 78 formateurs des CEM pour handicapés formés à l’APC</w:t>
            </w:r>
          </w:p>
        </w:tc>
        <w:tc>
          <w:tcPr>
            <w:tcW w:w="1417" w:type="dxa"/>
          </w:tcPr>
          <w:p w14:paraId="0E1F34A7" w14:textId="08DC92EB" w:rsidR="00D4728B" w:rsidRPr="00D4728B" w:rsidRDefault="00D4728B" w:rsidP="00B92B07">
            <w:pPr>
              <w:rPr>
                <w:rFonts w:ascii="Arial Narrow" w:hAnsi="Arial Narrow"/>
                <w:sz w:val="18"/>
                <w:szCs w:val="18"/>
              </w:rPr>
            </w:pPr>
            <w:r w:rsidRPr="00D4728B">
              <w:rPr>
                <w:rFonts w:ascii="Arial Narrow" w:hAnsi="Arial Narrow" w:cs="Arial"/>
                <w:sz w:val="18"/>
                <w:szCs w:val="18"/>
              </w:rPr>
              <w:t>- 78 formateurs des CEM pour handicapés formés à l’APC</w:t>
            </w:r>
          </w:p>
        </w:tc>
        <w:tc>
          <w:tcPr>
            <w:tcW w:w="1276" w:type="dxa"/>
          </w:tcPr>
          <w:p w14:paraId="7DCAFD29" w14:textId="10FCFB72" w:rsidR="00D4728B" w:rsidRPr="00D4728B" w:rsidRDefault="00D4728B" w:rsidP="00B92B07">
            <w:pPr>
              <w:rPr>
                <w:rFonts w:ascii="Arial Narrow" w:hAnsi="Arial Narrow"/>
                <w:sz w:val="18"/>
                <w:szCs w:val="18"/>
              </w:rPr>
            </w:pPr>
            <w:r w:rsidRPr="00D4728B">
              <w:rPr>
                <w:rFonts w:ascii="Arial Narrow" w:hAnsi="Arial Narrow" w:cs="Arial"/>
                <w:sz w:val="18"/>
                <w:szCs w:val="18"/>
              </w:rPr>
              <w:t>- 78 formateurs des CEM pour handicapés formés à l’APC</w:t>
            </w:r>
          </w:p>
        </w:tc>
        <w:tc>
          <w:tcPr>
            <w:tcW w:w="1555" w:type="dxa"/>
            <w:vMerge/>
          </w:tcPr>
          <w:p w14:paraId="6F5F0FE4" w14:textId="77777777" w:rsidR="00D4728B" w:rsidRPr="00D4728B" w:rsidRDefault="00D4728B" w:rsidP="00B92B07">
            <w:pPr>
              <w:rPr>
                <w:rFonts w:ascii="Arial Narrow" w:hAnsi="Arial Narrow"/>
                <w:b/>
                <w:sz w:val="18"/>
                <w:szCs w:val="18"/>
              </w:rPr>
            </w:pPr>
          </w:p>
        </w:tc>
      </w:tr>
      <w:tr w:rsidR="00D4728B" w:rsidRPr="00D4728B" w14:paraId="2942B260" w14:textId="77777777" w:rsidTr="00B92B07">
        <w:trPr>
          <w:trHeight w:val="1136"/>
          <w:jc w:val="center"/>
        </w:trPr>
        <w:tc>
          <w:tcPr>
            <w:tcW w:w="2268" w:type="dxa"/>
            <w:vMerge/>
          </w:tcPr>
          <w:p w14:paraId="4D22E0D3" w14:textId="77777777" w:rsidR="00D4728B" w:rsidRPr="00D4728B" w:rsidRDefault="00D4728B" w:rsidP="00B92B07">
            <w:pPr>
              <w:shd w:val="clear" w:color="auto" w:fill="FFFFFF"/>
              <w:spacing w:after="0" w:line="240" w:lineRule="auto"/>
              <w:rPr>
                <w:rFonts w:ascii="Arial Narrow" w:hAnsi="Arial Narrow"/>
                <w:sz w:val="18"/>
                <w:szCs w:val="18"/>
              </w:rPr>
            </w:pPr>
          </w:p>
        </w:tc>
        <w:tc>
          <w:tcPr>
            <w:tcW w:w="1559" w:type="dxa"/>
            <w:vMerge/>
          </w:tcPr>
          <w:p w14:paraId="4E17D8B7" w14:textId="77777777" w:rsidR="00D4728B" w:rsidRPr="00D4728B" w:rsidRDefault="00D4728B" w:rsidP="00B92B07">
            <w:pPr>
              <w:rPr>
                <w:rFonts w:ascii="Arial Narrow" w:hAnsi="Arial Narrow"/>
                <w:b/>
                <w:sz w:val="18"/>
                <w:szCs w:val="18"/>
              </w:rPr>
            </w:pPr>
          </w:p>
        </w:tc>
        <w:tc>
          <w:tcPr>
            <w:tcW w:w="1418" w:type="dxa"/>
          </w:tcPr>
          <w:p w14:paraId="03E1CB10" w14:textId="77777777" w:rsidR="00D4728B" w:rsidRPr="00D4728B" w:rsidRDefault="00D4728B" w:rsidP="00B92B07">
            <w:pPr>
              <w:rPr>
                <w:rFonts w:ascii="Arial Narrow" w:hAnsi="Arial Narrow" w:cs="Arial"/>
                <w:sz w:val="18"/>
                <w:szCs w:val="18"/>
              </w:rPr>
            </w:pPr>
            <w:r w:rsidRPr="00D4728B">
              <w:rPr>
                <w:rFonts w:ascii="Arial Narrow" w:hAnsi="Arial Narrow" w:cs="Arial"/>
                <w:sz w:val="18"/>
                <w:szCs w:val="18"/>
              </w:rPr>
              <w:t>- 119 cadres des CEM formés sur l’hygiène et sécurité</w:t>
            </w:r>
          </w:p>
        </w:tc>
        <w:tc>
          <w:tcPr>
            <w:tcW w:w="1417" w:type="dxa"/>
          </w:tcPr>
          <w:p w14:paraId="0837CB7B" w14:textId="77777777" w:rsidR="00D4728B" w:rsidRPr="00D4728B" w:rsidRDefault="00D4728B" w:rsidP="00B92B07">
            <w:pPr>
              <w:rPr>
                <w:rFonts w:ascii="Arial Narrow" w:hAnsi="Arial Narrow" w:cs="Arial"/>
                <w:sz w:val="18"/>
                <w:szCs w:val="18"/>
              </w:rPr>
            </w:pPr>
            <w:r w:rsidRPr="00D4728B">
              <w:rPr>
                <w:rFonts w:ascii="Arial Narrow" w:hAnsi="Arial Narrow" w:cs="Arial"/>
                <w:sz w:val="18"/>
                <w:szCs w:val="18"/>
              </w:rPr>
              <w:t>- 119 cadres des CEM formés sur l’hygiène et sécurité</w:t>
            </w:r>
          </w:p>
        </w:tc>
        <w:tc>
          <w:tcPr>
            <w:tcW w:w="1276" w:type="dxa"/>
          </w:tcPr>
          <w:p w14:paraId="5F85D6AB" w14:textId="77777777" w:rsidR="00D4728B" w:rsidRPr="00D4728B" w:rsidRDefault="00D4728B" w:rsidP="00B92B07">
            <w:pPr>
              <w:rPr>
                <w:rFonts w:ascii="Arial Narrow" w:hAnsi="Arial Narrow" w:cs="Arial"/>
                <w:sz w:val="18"/>
                <w:szCs w:val="18"/>
              </w:rPr>
            </w:pPr>
            <w:r w:rsidRPr="00D4728B">
              <w:rPr>
                <w:rFonts w:ascii="Arial Narrow" w:hAnsi="Arial Narrow" w:cs="Arial"/>
                <w:sz w:val="18"/>
                <w:szCs w:val="18"/>
              </w:rPr>
              <w:t>- 119 cadres des CEM formés sur l’hygiène et sécurité</w:t>
            </w:r>
          </w:p>
        </w:tc>
        <w:tc>
          <w:tcPr>
            <w:tcW w:w="1555" w:type="dxa"/>
            <w:vMerge/>
          </w:tcPr>
          <w:p w14:paraId="2C8945AC" w14:textId="77777777" w:rsidR="00D4728B" w:rsidRPr="00D4728B" w:rsidRDefault="00D4728B" w:rsidP="00B92B07">
            <w:pPr>
              <w:rPr>
                <w:rFonts w:ascii="Arial Narrow" w:hAnsi="Arial Narrow"/>
                <w:b/>
                <w:sz w:val="18"/>
                <w:szCs w:val="18"/>
              </w:rPr>
            </w:pPr>
          </w:p>
        </w:tc>
      </w:tr>
      <w:tr w:rsidR="00D4728B" w:rsidRPr="00D4728B" w14:paraId="58B05C99" w14:textId="77777777" w:rsidTr="00B92B07">
        <w:trPr>
          <w:trHeight w:val="93"/>
          <w:jc w:val="center"/>
        </w:trPr>
        <w:tc>
          <w:tcPr>
            <w:tcW w:w="2268" w:type="dxa"/>
            <w:vMerge/>
          </w:tcPr>
          <w:p w14:paraId="7EC1CD03" w14:textId="77777777" w:rsidR="00D4728B" w:rsidRPr="00D4728B" w:rsidRDefault="00D4728B" w:rsidP="00B92B07">
            <w:pPr>
              <w:shd w:val="clear" w:color="auto" w:fill="FFFFFF"/>
              <w:spacing w:after="0" w:line="240" w:lineRule="auto"/>
              <w:rPr>
                <w:rFonts w:ascii="Arial Narrow" w:hAnsi="Arial Narrow"/>
                <w:sz w:val="18"/>
                <w:szCs w:val="18"/>
              </w:rPr>
            </w:pPr>
          </w:p>
        </w:tc>
        <w:tc>
          <w:tcPr>
            <w:tcW w:w="1559" w:type="dxa"/>
          </w:tcPr>
          <w:p w14:paraId="6BE2D882" w14:textId="77777777" w:rsidR="00D4728B" w:rsidRPr="00D4728B" w:rsidRDefault="00D4728B" w:rsidP="00B92B07">
            <w:pPr>
              <w:rPr>
                <w:rFonts w:ascii="Arial Narrow" w:hAnsi="Arial Narrow"/>
                <w:b/>
                <w:sz w:val="18"/>
                <w:szCs w:val="18"/>
              </w:rPr>
            </w:pPr>
          </w:p>
        </w:tc>
        <w:tc>
          <w:tcPr>
            <w:tcW w:w="1418" w:type="dxa"/>
          </w:tcPr>
          <w:p w14:paraId="7898ED22" w14:textId="77777777" w:rsidR="00D4728B" w:rsidRPr="00D4728B" w:rsidRDefault="00D4728B" w:rsidP="00B92B07">
            <w:pPr>
              <w:rPr>
                <w:rFonts w:ascii="Arial Narrow" w:hAnsi="Arial Narrow" w:cs="Arial"/>
                <w:sz w:val="18"/>
                <w:szCs w:val="18"/>
              </w:rPr>
            </w:pPr>
            <w:r w:rsidRPr="00D4728B">
              <w:rPr>
                <w:rFonts w:ascii="Arial Narrow" w:hAnsi="Arial Narrow" w:cs="Arial"/>
                <w:sz w:val="18"/>
                <w:szCs w:val="18"/>
              </w:rPr>
              <w:t xml:space="preserve">- 0 </w:t>
            </w:r>
          </w:p>
        </w:tc>
        <w:tc>
          <w:tcPr>
            <w:tcW w:w="1417" w:type="dxa"/>
          </w:tcPr>
          <w:p w14:paraId="1DCE1F93" w14:textId="77777777" w:rsidR="00D4728B" w:rsidRPr="00D4728B" w:rsidRDefault="00D4728B" w:rsidP="00B92B07">
            <w:pPr>
              <w:rPr>
                <w:rFonts w:ascii="Arial Narrow" w:hAnsi="Arial Narrow" w:cs="Arial"/>
                <w:sz w:val="18"/>
                <w:szCs w:val="18"/>
              </w:rPr>
            </w:pPr>
            <w:r w:rsidRPr="00D4728B">
              <w:rPr>
                <w:rFonts w:ascii="Arial Narrow" w:hAnsi="Arial Narrow" w:cs="Arial"/>
                <w:sz w:val="18"/>
                <w:szCs w:val="18"/>
              </w:rPr>
              <w:t>- 294 formateurs formés sur l’hygiène et sécurité</w:t>
            </w:r>
          </w:p>
        </w:tc>
        <w:tc>
          <w:tcPr>
            <w:tcW w:w="1276" w:type="dxa"/>
          </w:tcPr>
          <w:p w14:paraId="079E0560" w14:textId="77777777" w:rsidR="00D4728B" w:rsidRPr="00D4728B" w:rsidRDefault="00D4728B" w:rsidP="00B92B07">
            <w:pPr>
              <w:rPr>
                <w:rFonts w:ascii="Arial Narrow" w:hAnsi="Arial Narrow" w:cs="Arial"/>
                <w:sz w:val="18"/>
                <w:szCs w:val="18"/>
              </w:rPr>
            </w:pPr>
            <w:r w:rsidRPr="00D4728B">
              <w:rPr>
                <w:rFonts w:ascii="Arial Narrow" w:hAnsi="Arial Narrow" w:cs="Arial"/>
                <w:sz w:val="18"/>
                <w:szCs w:val="18"/>
              </w:rPr>
              <w:t>- 294  formés sur l’hygiène et sécurité</w:t>
            </w:r>
          </w:p>
        </w:tc>
        <w:tc>
          <w:tcPr>
            <w:tcW w:w="1555" w:type="dxa"/>
            <w:vMerge/>
          </w:tcPr>
          <w:p w14:paraId="5440E57A" w14:textId="77777777" w:rsidR="00D4728B" w:rsidRPr="00D4728B" w:rsidRDefault="00D4728B" w:rsidP="00B92B07">
            <w:pPr>
              <w:rPr>
                <w:rFonts w:ascii="Arial Narrow" w:hAnsi="Arial Narrow"/>
                <w:b/>
                <w:sz w:val="18"/>
                <w:szCs w:val="18"/>
              </w:rPr>
            </w:pPr>
          </w:p>
        </w:tc>
      </w:tr>
      <w:tr w:rsidR="00D4728B" w:rsidRPr="00D4728B" w14:paraId="1F2A82B1" w14:textId="77777777" w:rsidTr="00B92B07">
        <w:trPr>
          <w:trHeight w:val="1072"/>
          <w:jc w:val="center"/>
        </w:trPr>
        <w:tc>
          <w:tcPr>
            <w:tcW w:w="2268" w:type="dxa"/>
            <w:vMerge w:val="restart"/>
          </w:tcPr>
          <w:p w14:paraId="00DD4D47" w14:textId="77777777" w:rsidR="00D4728B" w:rsidRPr="00D4728B" w:rsidRDefault="00D4728B" w:rsidP="00B92B07">
            <w:pPr>
              <w:rPr>
                <w:rFonts w:ascii="Arial Narrow" w:hAnsi="Arial Narrow"/>
                <w:sz w:val="18"/>
                <w:szCs w:val="18"/>
              </w:rPr>
            </w:pPr>
            <w:r w:rsidRPr="00D4728B">
              <w:rPr>
                <w:rFonts w:ascii="Arial Narrow" w:hAnsi="Arial Narrow"/>
                <w:sz w:val="18"/>
                <w:szCs w:val="18"/>
              </w:rPr>
              <w:t>2. Nombre de curricula des filières prioritaires à destination des CEM révisés et mis en œuvre</w:t>
            </w:r>
          </w:p>
          <w:p w14:paraId="44EA3B4A" w14:textId="77777777" w:rsidR="00D4728B" w:rsidRPr="00D4728B" w:rsidRDefault="00D4728B" w:rsidP="00B92B07">
            <w:pPr>
              <w:rPr>
                <w:rFonts w:ascii="Arial Narrow" w:hAnsi="Arial Narrow" w:cs="Arial"/>
                <w:sz w:val="18"/>
                <w:szCs w:val="18"/>
              </w:rPr>
            </w:pPr>
          </w:p>
        </w:tc>
        <w:tc>
          <w:tcPr>
            <w:tcW w:w="1559" w:type="dxa"/>
          </w:tcPr>
          <w:p w14:paraId="68F15CF3" w14:textId="77777777" w:rsidR="00D4728B" w:rsidRPr="00D4728B" w:rsidRDefault="00D4728B" w:rsidP="00B92B07">
            <w:pPr>
              <w:rPr>
                <w:rFonts w:ascii="Arial Narrow" w:hAnsi="Arial Narrow"/>
                <w:sz w:val="18"/>
                <w:szCs w:val="18"/>
              </w:rPr>
            </w:pPr>
            <w:r w:rsidRPr="00D4728B">
              <w:rPr>
                <w:rFonts w:ascii="Arial Narrow" w:hAnsi="Arial Narrow"/>
                <w:sz w:val="18"/>
                <w:szCs w:val="18"/>
              </w:rPr>
              <w:lastRenderedPageBreak/>
              <w:t>Des modules de niveau CEM sans support pédagogique</w:t>
            </w:r>
          </w:p>
        </w:tc>
        <w:tc>
          <w:tcPr>
            <w:tcW w:w="1418" w:type="dxa"/>
          </w:tcPr>
          <w:p w14:paraId="0E87BE22" w14:textId="4574FD40" w:rsidR="00D4728B" w:rsidRPr="00D4728B" w:rsidRDefault="00385E4E" w:rsidP="00B92B07">
            <w:pPr>
              <w:rPr>
                <w:rFonts w:ascii="Arial Narrow" w:hAnsi="Arial Narrow" w:cs="Arial"/>
                <w:sz w:val="18"/>
                <w:szCs w:val="18"/>
              </w:rPr>
            </w:pPr>
            <w:r>
              <w:rPr>
                <w:rFonts w:ascii="Arial Narrow" w:hAnsi="Arial Narrow"/>
                <w:sz w:val="18"/>
                <w:szCs w:val="18"/>
              </w:rPr>
              <w:t>19</w:t>
            </w:r>
            <w:r w:rsidR="00D4728B" w:rsidRPr="00D4728B">
              <w:rPr>
                <w:rFonts w:ascii="Arial Narrow" w:hAnsi="Arial Narrow"/>
                <w:sz w:val="18"/>
                <w:szCs w:val="18"/>
              </w:rPr>
              <w:t xml:space="preserve"> offres de formation en 2 phases de 13 semaines</w:t>
            </w:r>
          </w:p>
        </w:tc>
        <w:tc>
          <w:tcPr>
            <w:tcW w:w="1417" w:type="dxa"/>
          </w:tcPr>
          <w:p w14:paraId="753553FB" w14:textId="362A509A" w:rsidR="00D4728B" w:rsidRPr="00D4728B" w:rsidRDefault="00D4728B" w:rsidP="00B92B07">
            <w:pPr>
              <w:rPr>
                <w:rFonts w:ascii="Arial Narrow" w:hAnsi="Arial Narrow" w:cs="Arial"/>
                <w:sz w:val="18"/>
                <w:szCs w:val="18"/>
              </w:rPr>
            </w:pPr>
            <w:r w:rsidRPr="00D4728B">
              <w:rPr>
                <w:rFonts w:ascii="Arial Narrow" w:hAnsi="Arial Narrow"/>
                <w:sz w:val="18"/>
                <w:szCs w:val="18"/>
              </w:rPr>
              <w:t xml:space="preserve">20 </w:t>
            </w:r>
            <w:r w:rsidRPr="00D4728B">
              <w:rPr>
                <w:rFonts w:ascii="Arial Narrow" w:hAnsi="Arial Narrow" w:cs="Arial"/>
                <w:sz w:val="18"/>
                <w:szCs w:val="18"/>
              </w:rPr>
              <w:t>référentiels mis en œuvre dans les CEM appuyés</w:t>
            </w:r>
          </w:p>
        </w:tc>
        <w:tc>
          <w:tcPr>
            <w:tcW w:w="1276" w:type="dxa"/>
          </w:tcPr>
          <w:p w14:paraId="2B69C828" w14:textId="106300DC" w:rsidR="00D4728B" w:rsidRPr="00D4728B" w:rsidRDefault="00D4728B" w:rsidP="00B92B07">
            <w:pPr>
              <w:rPr>
                <w:rFonts w:ascii="Arial Narrow" w:hAnsi="Arial Narrow" w:cs="Arial"/>
                <w:sz w:val="18"/>
                <w:szCs w:val="18"/>
              </w:rPr>
            </w:pPr>
            <w:r w:rsidRPr="00D4728B">
              <w:rPr>
                <w:rFonts w:ascii="Arial Narrow" w:hAnsi="Arial Narrow"/>
                <w:sz w:val="18"/>
                <w:szCs w:val="18"/>
              </w:rPr>
              <w:t xml:space="preserve">20 </w:t>
            </w:r>
            <w:r w:rsidRPr="00D4728B">
              <w:rPr>
                <w:rFonts w:ascii="Arial Narrow" w:hAnsi="Arial Narrow" w:cs="Arial"/>
                <w:sz w:val="18"/>
                <w:szCs w:val="18"/>
              </w:rPr>
              <w:t>référentiels mis en œuvre dans les CEM appuyés</w:t>
            </w:r>
          </w:p>
        </w:tc>
        <w:tc>
          <w:tcPr>
            <w:tcW w:w="1555" w:type="dxa"/>
          </w:tcPr>
          <w:p w14:paraId="143061F4" w14:textId="77777777" w:rsidR="00D4728B" w:rsidRPr="00D4728B" w:rsidRDefault="00D4728B" w:rsidP="00B92B07">
            <w:pPr>
              <w:rPr>
                <w:rFonts w:ascii="Arial Narrow" w:hAnsi="Arial Narrow" w:cs="Arial"/>
                <w:sz w:val="18"/>
                <w:szCs w:val="18"/>
              </w:rPr>
            </w:pPr>
            <w:r w:rsidRPr="00D4728B">
              <w:rPr>
                <w:rFonts w:ascii="Arial Narrow" w:hAnsi="Arial Narrow"/>
                <w:sz w:val="18"/>
                <w:szCs w:val="18"/>
              </w:rPr>
              <w:t xml:space="preserve">20 </w:t>
            </w:r>
            <w:r w:rsidRPr="00D4728B">
              <w:rPr>
                <w:rFonts w:ascii="Arial Narrow" w:hAnsi="Arial Narrow" w:cs="Arial"/>
                <w:sz w:val="18"/>
                <w:szCs w:val="18"/>
              </w:rPr>
              <w:t>référentiels mis en œuvre dans les CEM appuyés</w:t>
            </w:r>
          </w:p>
        </w:tc>
      </w:tr>
      <w:tr w:rsidR="00126EC7" w:rsidRPr="00D4728B" w14:paraId="68A4F0A0" w14:textId="77777777" w:rsidTr="00126EC7">
        <w:trPr>
          <w:trHeight w:val="1696"/>
          <w:jc w:val="center"/>
        </w:trPr>
        <w:tc>
          <w:tcPr>
            <w:tcW w:w="2268" w:type="dxa"/>
            <w:vMerge/>
          </w:tcPr>
          <w:p w14:paraId="3CE48ADB" w14:textId="77777777" w:rsidR="00126EC7" w:rsidRPr="00D4728B" w:rsidRDefault="00126EC7" w:rsidP="00126EC7">
            <w:pPr>
              <w:rPr>
                <w:rFonts w:ascii="Arial Narrow" w:hAnsi="Arial Narrow"/>
                <w:sz w:val="18"/>
                <w:szCs w:val="18"/>
              </w:rPr>
            </w:pPr>
          </w:p>
        </w:tc>
        <w:tc>
          <w:tcPr>
            <w:tcW w:w="1559" w:type="dxa"/>
          </w:tcPr>
          <w:p w14:paraId="26AFC322" w14:textId="0DE24A48" w:rsidR="00126EC7" w:rsidRPr="00D4728B" w:rsidRDefault="00126EC7" w:rsidP="00126EC7">
            <w:pPr>
              <w:rPr>
                <w:rFonts w:ascii="Arial Narrow" w:hAnsi="Arial Narrow" w:cs="Arial"/>
                <w:sz w:val="18"/>
                <w:szCs w:val="18"/>
              </w:rPr>
            </w:pPr>
            <w:r w:rsidRPr="00D4728B">
              <w:rPr>
                <w:rFonts w:ascii="Arial Narrow" w:hAnsi="Arial Narrow" w:cs="Arial"/>
                <w:sz w:val="18"/>
                <w:szCs w:val="18"/>
              </w:rPr>
              <w:t>0</w:t>
            </w:r>
          </w:p>
        </w:tc>
        <w:tc>
          <w:tcPr>
            <w:tcW w:w="1418" w:type="dxa"/>
          </w:tcPr>
          <w:p w14:paraId="3FDDC572" w14:textId="3D487284" w:rsidR="00126EC7" w:rsidRPr="00D4728B" w:rsidRDefault="00126EC7" w:rsidP="00126EC7">
            <w:pPr>
              <w:rPr>
                <w:rFonts w:ascii="Arial Narrow" w:hAnsi="Arial Narrow" w:cs="Arial"/>
                <w:sz w:val="18"/>
                <w:szCs w:val="18"/>
                <w:highlight w:val="yellow"/>
              </w:rPr>
            </w:pPr>
            <w:r w:rsidRPr="00D4728B">
              <w:rPr>
                <w:rFonts w:ascii="Arial Narrow" w:hAnsi="Arial Narrow" w:cs="Arial"/>
                <w:sz w:val="18"/>
                <w:szCs w:val="18"/>
              </w:rPr>
              <w:t>0</w:t>
            </w:r>
          </w:p>
        </w:tc>
        <w:tc>
          <w:tcPr>
            <w:tcW w:w="1417" w:type="dxa"/>
          </w:tcPr>
          <w:p w14:paraId="39EC74F1" w14:textId="1F5DFAF0" w:rsidR="00126EC7" w:rsidRPr="00D4728B" w:rsidRDefault="00126EC7" w:rsidP="00126EC7">
            <w:pPr>
              <w:rPr>
                <w:rFonts w:ascii="Arial Narrow" w:hAnsi="Arial Narrow" w:cs="Arial"/>
                <w:sz w:val="18"/>
                <w:szCs w:val="18"/>
                <w:highlight w:val="yellow"/>
              </w:rPr>
            </w:pPr>
            <w:r w:rsidRPr="00D4728B">
              <w:rPr>
                <w:rFonts w:ascii="Arial Narrow" w:hAnsi="Arial Narrow"/>
                <w:sz w:val="18"/>
                <w:szCs w:val="18"/>
              </w:rPr>
              <w:t xml:space="preserve">référentiel </w:t>
            </w:r>
            <w:r>
              <w:rPr>
                <w:rFonts w:ascii="Arial Narrow" w:hAnsi="Arial Narrow"/>
                <w:sz w:val="18"/>
                <w:szCs w:val="18"/>
              </w:rPr>
              <w:t xml:space="preserve">transversal </w:t>
            </w:r>
            <w:r w:rsidRPr="00D4728B">
              <w:rPr>
                <w:rFonts w:ascii="Arial Narrow" w:hAnsi="Arial Narrow"/>
                <w:sz w:val="18"/>
                <w:szCs w:val="18"/>
              </w:rPr>
              <w:t xml:space="preserve">en sécurité et hygiène </w:t>
            </w:r>
            <w:r>
              <w:rPr>
                <w:rFonts w:ascii="Arial Narrow" w:hAnsi="Arial Narrow"/>
                <w:sz w:val="18"/>
                <w:szCs w:val="18"/>
              </w:rPr>
              <w:t>en cours</w:t>
            </w:r>
            <w:r w:rsidRPr="00D4728B">
              <w:rPr>
                <w:rFonts w:ascii="Arial Narrow" w:hAnsi="Arial Narrow"/>
                <w:sz w:val="18"/>
                <w:szCs w:val="18"/>
              </w:rPr>
              <w:t xml:space="preserve"> (3 manuels)</w:t>
            </w:r>
          </w:p>
        </w:tc>
        <w:tc>
          <w:tcPr>
            <w:tcW w:w="1276" w:type="dxa"/>
          </w:tcPr>
          <w:p w14:paraId="552BC76B" w14:textId="73707983" w:rsidR="00126EC7" w:rsidRPr="00D4728B" w:rsidRDefault="00126EC7" w:rsidP="00126EC7">
            <w:pPr>
              <w:rPr>
                <w:rFonts w:ascii="Arial Narrow" w:hAnsi="Arial Narrow" w:cs="Arial"/>
                <w:sz w:val="18"/>
                <w:szCs w:val="18"/>
                <w:highlight w:val="yellow"/>
              </w:rPr>
            </w:pPr>
            <w:r w:rsidRPr="00D4728B">
              <w:rPr>
                <w:rFonts w:ascii="Arial Narrow" w:hAnsi="Arial Narrow"/>
                <w:sz w:val="18"/>
                <w:szCs w:val="18"/>
                <w:lang w:val="pt-PT"/>
              </w:rPr>
              <w:t xml:space="preserve">modules </w:t>
            </w:r>
            <w:r>
              <w:rPr>
                <w:rFonts w:ascii="Arial Narrow" w:hAnsi="Arial Narrow"/>
                <w:sz w:val="18"/>
                <w:szCs w:val="18"/>
                <w:lang w:val="pt-PT"/>
              </w:rPr>
              <w:t xml:space="preserve">transversaux </w:t>
            </w:r>
            <w:r w:rsidRPr="00D4728B">
              <w:rPr>
                <w:rFonts w:ascii="Arial Narrow" w:hAnsi="Arial Narrow"/>
                <w:sz w:val="18"/>
                <w:szCs w:val="18"/>
                <w:lang w:val="pt-PT"/>
              </w:rPr>
              <w:t>hygiène et sécurité</w:t>
            </w:r>
            <w:r w:rsidRPr="00D4728B">
              <w:rPr>
                <w:rFonts w:ascii="Arial Narrow" w:hAnsi="Arial Narrow" w:cs="Arial"/>
                <w:sz w:val="18"/>
                <w:szCs w:val="18"/>
              </w:rPr>
              <w:t xml:space="preserve"> mis en œuvre en adéquation formation emploi</w:t>
            </w:r>
          </w:p>
        </w:tc>
        <w:tc>
          <w:tcPr>
            <w:tcW w:w="1555" w:type="dxa"/>
          </w:tcPr>
          <w:p w14:paraId="69C4220B" w14:textId="77777777" w:rsidR="00126EC7" w:rsidRPr="00D4728B" w:rsidRDefault="00126EC7" w:rsidP="00126EC7">
            <w:pPr>
              <w:rPr>
                <w:rFonts w:ascii="Arial Narrow" w:hAnsi="Arial Narrow"/>
                <w:sz w:val="18"/>
                <w:szCs w:val="18"/>
                <w:lang w:val="pt-PT"/>
              </w:rPr>
            </w:pPr>
          </w:p>
          <w:p w14:paraId="245AF64F" w14:textId="77777777" w:rsidR="00126EC7" w:rsidRPr="00D4728B" w:rsidRDefault="00126EC7" w:rsidP="00126EC7">
            <w:pPr>
              <w:rPr>
                <w:rFonts w:ascii="Arial Narrow" w:hAnsi="Arial Narrow"/>
                <w:sz w:val="18"/>
                <w:szCs w:val="18"/>
                <w:lang w:val="pt-PT"/>
              </w:rPr>
            </w:pPr>
          </w:p>
          <w:p w14:paraId="50A80745" w14:textId="77777777" w:rsidR="00126EC7" w:rsidRPr="00D4728B" w:rsidRDefault="00126EC7" w:rsidP="00126EC7">
            <w:pPr>
              <w:rPr>
                <w:rFonts w:ascii="Arial Narrow" w:hAnsi="Arial Narrow"/>
                <w:sz w:val="18"/>
                <w:szCs w:val="18"/>
                <w:lang w:val="pt-PT"/>
              </w:rPr>
            </w:pPr>
            <w:r w:rsidRPr="00D4728B">
              <w:rPr>
                <w:rFonts w:ascii="Arial Narrow" w:hAnsi="Arial Narrow"/>
                <w:sz w:val="18"/>
                <w:szCs w:val="18"/>
                <w:lang w:val="pt-PT"/>
              </w:rPr>
              <w:t xml:space="preserve"> 0 modules hygiène et sécurité</w:t>
            </w:r>
          </w:p>
          <w:p w14:paraId="7ECBB9D4" w14:textId="77777777" w:rsidR="00126EC7" w:rsidRPr="00D4728B" w:rsidRDefault="00126EC7" w:rsidP="00126EC7">
            <w:pPr>
              <w:rPr>
                <w:rFonts w:ascii="Arial Narrow" w:hAnsi="Arial Narrow"/>
                <w:sz w:val="18"/>
                <w:szCs w:val="18"/>
              </w:rPr>
            </w:pPr>
          </w:p>
        </w:tc>
      </w:tr>
      <w:tr w:rsidR="00126EC7" w:rsidRPr="00D4728B" w14:paraId="1E3C6AD0" w14:textId="77777777" w:rsidTr="0005715C">
        <w:trPr>
          <w:trHeight w:val="1940"/>
          <w:jc w:val="center"/>
        </w:trPr>
        <w:tc>
          <w:tcPr>
            <w:tcW w:w="2268" w:type="dxa"/>
          </w:tcPr>
          <w:p w14:paraId="59A0FFD0" w14:textId="77777777" w:rsidR="00126EC7" w:rsidRPr="00D4728B" w:rsidRDefault="00126EC7" w:rsidP="00126EC7">
            <w:pPr>
              <w:rPr>
                <w:rFonts w:ascii="Arial Narrow" w:hAnsi="Arial Narrow" w:cs="Arial"/>
                <w:sz w:val="16"/>
              </w:rPr>
            </w:pPr>
            <w:r w:rsidRPr="00D4728B">
              <w:rPr>
                <w:rFonts w:ascii="Arial Narrow" w:hAnsi="Arial Narrow"/>
                <w:sz w:val="18"/>
                <w:szCs w:val="18"/>
              </w:rPr>
              <w:t xml:space="preserve">3.  </w:t>
            </w:r>
            <w:r w:rsidRPr="00D4728B">
              <w:rPr>
                <w:rFonts w:ascii="Arial Narrow" w:eastAsia="Times New Roman" w:hAnsi="Arial Narrow" w:cs="Arial"/>
                <w:sz w:val="18"/>
                <w:szCs w:val="18"/>
                <w:lang w:val="fr-FR" w:eastAsia="fr-FR"/>
              </w:rPr>
              <w:t>Nombre de modules complémentaires en adéquation formation/emploi mis en œuvre dans les centres ciblés</w:t>
            </w:r>
          </w:p>
        </w:tc>
        <w:tc>
          <w:tcPr>
            <w:tcW w:w="1559" w:type="dxa"/>
          </w:tcPr>
          <w:p w14:paraId="1082ADE0" w14:textId="77777777" w:rsidR="00126EC7" w:rsidRPr="00D4728B" w:rsidRDefault="00126EC7" w:rsidP="00126EC7">
            <w:pPr>
              <w:rPr>
                <w:rFonts w:ascii="Arial Narrow" w:hAnsi="Arial Narrow" w:cs="Arial"/>
                <w:b/>
                <w:bCs/>
                <w:sz w:val="16"/>
              </w:rPr>
            </w:pPr>
            <w:r w:rsidRPr="00D4728B">
              <w:rPr>
                <w:rFonts w:ascii="Arial Narrow" w:hAnsi="Arial Narrow"/>
                <w:sz w:val="18"/>
                <w:szCs w:val="18"/>
              </w:rPr>
              <w:t>0</w:t>
            </w:r>
          </w:p>
        </w:tc>
        <w:tc>
          <w:tcPr>
            <w:tcW w:w="1418" w:type="dxa"/>
          </w:tcPr>
          <w:p w14:paraId="00551FA7" w14:textId="77777777" w:rsidR="00126EC7" w:rsidRPr="00D4728B" w:rsidRDefault="00126EC7" w:rsidP="00126EC7">
            <w:pPr>
              <w:rPr>
                <w:rFonts w:ascii="Arial Narrow" w:hAnsi="Arial Narrow" w:cs="Arial"/>
                <w:b/>
                <w:bCs/>
                <w:sz w:val="16"/>
              </w:rPr>
            </w:pPr>
            <w:r w:rsidRPr="00D4728B">
              <w:rPr>
                <w:rFonts w:ascii="Arial Narrow" w:hAnsi="Arial Narrow"/>
                <w:sz w:val="18"/>
                <w:szCs w:val="18"/>
              </w:rPr>
              <w:t>0</w:t>
            </w:r>
          </w:p>
        </w:tc>
        <w:tc>
          <w:tcPr>
            <w:tcW w:w="1417" w:type="dxa"/>
          </w:tcPr>
          <w:p w14:paraId="4DF2DC6A" w14:textId="6C091694" w:rsidR="00126EC7" w:rsidRPr="00D4728B" w:rsidRDefault="00126EC7" w:rsidP="00126EC7">
            <w:pPr>
              <w:rPr>
                <w:rFonts w:ascii="Arial Narrow" w:hAnsi="Arial Narrow" w:cs="Arial"/>
                <w:b/>
                <w:bCs/>
                <w:sz w:val="16"/>
              </w:rPr>
            </w:pPr>
            <w:r w:rsidRPr="00D4728B">
              <w:rPr>
                <w:rFonts w:ascii="Arial Narrow" w:hAnsi="Arial Narrow" w:cs="Arial"/>
                <w:sz w:val="18"/>
                <w:szCs w:val="18"/>
              </w:rPr>
              <w:t xml:space="preserve">- </w:t>
            </w:r>
            <w:r>
              <w:rPr>
                <w:rFonts w:ascii="Arial Narrow" w:hAnsi="Arial Narrow" w:cs="Arial"/>
                <w:sz w:val="18"/>
                <w:szCs w:val="18"/>
              </w:rPr>
              <w:t>2</w:t>
            </w:r>
            <w:r w:rsidRPr="00D4728B">
              <w:rPr>
                <w:rFonts w:ascii="Arial Narrow" w:hAnsi="Arial Narrow" w:cs="Arial"/>
                <w:sz w:val="18"/>
                <w:szCs w:val="18"/>
              </w:rPr>
              <w:t xml:space="preserve"> Modules de spécialisation  MIG-MAG, Broderie </w:t>
            </w:r>
            <w:r>
              <w:rPr>
                <w:rFonts w:ascii="Arial Narrow" w:hAnsi="Arial Narrow" w:cs="Arial"/>
                <w:sz w:val="18"/>
                <w:szCs w:val="18"/>
              </w:rPr>
              <w:t xml:space="preserve">finalisés + </w:t>
            </w:r>
            <w:r w:rsidRPr="00D4728B">
              <w:rPr>
                <w:rFonts w:ascii="Arial Narrow" w:hAnsi="Arial Narrow" w:cs="Arial"/>
                <w:sz w:val="18"/>
                <w:szCs w:val="18"/>
              </w:rPr>
              <w:t>structure didactique en cours d’élaboration</w:t>
            </w:r>
          </w:p>
        </w:tc>
        <w:tc>
          <w:tcPr>
            <w:tcW w:w="1276" w:type="dxa"/>
          </w:tcPr>
          <w:p w14:paraId="78FEB41C" w14:textId="77777777" w:rsidR="00126EC7" w:rsidRPr="00D4728B" w:rsidRDefault="00126EC7" w:rsidP="00126EC7">
            <w:pPr>
              <w:rPr>
                <w:rFonts w:ascii="Arial Narrow" w:hAnsi="Arial Narrow"/>
                <w:sz w:val="18"/>
                <w:szCs w:val="18"/>
              </w:rPr>
            </w:pPr>
            <w:r w:rsidRPr="00D4728B">
              <w:rPr>
                <w:rFonts w:ascii="Arial Narrow" w:hAnsi="Arial Narrow"/>
                <w:sz w:val="18"/>
                <w:szCs w:val="18"/>
              </w:rPr>
              <w:t>- 3 modules  de spécialisation</w:t>
            </w:r>
          </w:p>
          <w:p w14:paraId="544083EA" w14:textId="77777777" w:rsidR="00126EC7" w:rsidRPr="00D4728B" w:rsidRDefault="00126EC7" w:rsidP="00126EC7">
            <w:pPr>
              <w:rPr>
                <w:rFonts w:ascii="Arial Narrow" w:hAnsi="Arial Narrow" w:cs="Arial"/>
                <w:b/>
                <w:bCs/>
                <w:sz w:val="16"/>
              </w:rPr>
            </w:pPr>
            <w:r w:rsidRPr="00D4728B">
              <w:rPr>
                <w:rFonts w:ascii="Arial Narrow" w:hAnsi="Arial Narrow" w:cs="Arial"/>
                <w:sz w:val="18"/>
                <w:szCs w:val="18"/>
              </w:rPr>
              <w:t xml:space="preserve"> </w:t>
            </w:r>
          </w:p>
        </w:tc>
        <w:tc>
          <w:tcPr>
            <w:tcW w:w="1555" w:type="dxa"/>
          </w:tcPr>
          <w:p w14:paraId="4A11788E" w14:textId="77777777" w:rsidR="00126EC7" w:rsidRPr="00D4728B" w:rsidRDefault="00126EC7" w:rsidP="00126EC7">
            <w:pPr>
              <w:rPr>
                <w:rFonts w:ascii="Arial Narrow" w:hAnsi="Arial Narrow"/>
                <w:sz w:val="18"/>
                <w:szCs w:val="18"/>
                <w:lang w:val="pt-PT"/>
              </w:rPr>
            </w:pPr>
            <w:r w:rsidRPr="00D4728B">
              <w:rPr>
                <w:rFonts w:ascii="Arial Narrow" w:hAnsi="Arial Narrow"/>
                <w:sz w:val="18"/>
                <w:szCs w:val="18"/>
                <w:lang w:val="pt-PT"/>
              </w:rPr>
              <w:t xml:space="preserve">0 module de spécialisation </w:t>
            </w:r>
          </w:p>
          <w:p w14:paraId="1B4AC38B" w14:textId="77777777" w:rsidR="00126EC7" w:rsidRPr="00D4728B" w:rsidRDefault="00126EC7" w:rsidP="00126EC7">
            <w:pPr>
              <w:rPr>
                <w:rFonts w:ascii="Arial Narrow" w:hAnsi="Arial Narrow" w:cs="Arial"/>
                <w:sz w:val="18"/>
                <w:szCs w:val="18"/>
              </w:rPr>
            </w:pPr>
            <w:r w:rsidRPr="00D4728B">
              <w:rPr>
                <w:rFonts w:ascii="Arial Narrow" w:hAnsi="Arial Narrow" w:cs="Arial"/>
                <w:sz w:val="18"/>
                <w:szCs w:val="18"/>
              </w:rPr>
              <w:t xml:space="preserve"> </w:t>
            </w:r>
          </w:p>
        </w:tc>
      </w:tr>
      <w:tr w:rsidR="00126EC7" w:rsidRPr="00D4728B" w14:paraId="0E4DAD7D" w14:textId="77777777" w:rsidTr="0005715C">
        <w:trPr>
          <w:trHeight w:val="865"/>
          <w:jc w:val="center"/>
        </w:trPr>
        <w:tc>
          <w:tcPr>
            <w:tcW w:w="2268" w:type="dxa"/>
          </w:tcPr>
          <w:p w14:paraId="0EDA73B3" w14:textId="77777777" w:rsidR="00126EC7" w:rsidRPr="00D4728B" w:rsidRDefault="00126EC7" w:rsidP="00126EC7">
            <w:pPr>
              <w:rPr>
                <w:rFonts w:ascii="Arial Narrow" w:hAnsi="Arial Narrow"/>
                <w:sz w:val="18"/>
                <w:szCs w:val="18"/>
              </w:rPr>
            </w:pPr>
            <w:r w:rsidRPr="00D4728B">
              <w:rPr>
                <w:rFonts w:ascii="Arial Narrow" w:hAnsi="Arial Narrow"/>
                <w:sz w:val="18"/>
                <w:szCs w:val="18"/>
              </w:rPr>
              <w:t>4. Nombre d’offres de documentations digitalisées disponibles dans les centres ciblés</w:t>
            </w:r>
          </w:p>
        </w:tc>
        <w:tc>
          <w:tcPr>
            <w:tcW w:w="1559" w:type="dxa"/>
          </w:tcPr>
          <w:p w14:paraId="13E21E81" w14:textId="77777777" w:rsidR="00126EC7" w:rsidRPr="00D4728B" w:rsidRDefault="00126EC7" w:rsidP="00126EC7">
            <w:pPr>
              <w:rPr>
                <w:rFonts w:ascii="Arial Narrow" w:hAnsi="Arial Narrow"/>
                <w:sz w:val="18"/>
                <w:szCs w:val="18"/>
              </w:rPr>
            </w:pPr>
            <w:r w:rsidRPr="00D4728B">
              <w:rPr>
                <w:rFonts w:ascii="Arial Narrow" w:hAnsi="Arial Narrow" w:cs="Arial"/>
                <w:b/>
                <w:bCs/>
                <w:sz w:val="18"/>
                <w:szCs w:val="18"/>
              </w:rPr>
              <w:t>0</w:t>
            </w:r>
          </w:p>
          <w:p w14:paraId="64B8F36F" w14:textId="77777777" w:rsidR="00126EC7" w:rsidRPr="00D4728B" w:rsidRDefault="00126EC7" w:rsidP="00126EC7">
            <w:pPr>
              <w:rPr>
                <w:rFonts w:ascii="Arial Narrow" w:hAnsi="Arial Narrow"/>
                <w:sz w:val="18"/>
                <w:szCs w:val="18"/>
              </w:rPr>
            </w:pPr>
          </w:p>
        </w:tc>
        <w:tc>
          <w:tcPr>
            <w:tcW w:w="1418" w:type="dxa"/>
          </w:tcPr>
          <w:p w14:paraId="265FC87C" w14:textId="77777777" w:rsidR="00126EC7" w:rsidRPr="00D4728B" w:rsidRDefault="00126EC7" w:rsidP="00126EC7">
            <w:pPr>
              <w:rPr>
                <w:rFonts w:ascii="Arial Narrow" w:hAnsi="Arial Narrow"/>
                <w:sz w:val="18"/>
                <w:szCs w:val="18"/>
              </w:rPr>
            </w:pPr>
            <w:r w:rsidRPr="00D4728B">
              <w:rPr>
                <w:rFonts w:ascii="Arial Narrow" w:hAnsi="Arial Narrow" w:cs="Arial"/>
                <w:bCs/>
                <w:sz w:val="18"/>
                <w:szCs w:val="18"/>
              </w:rPr>
              <w:t>7 bibliothèques numériques en cours de déploiement</w:t>
            </w:r>
          </w:p>
        </w:tc>
        <w:tc>
          <w:tcPr>
            <w:tcW w:w="1417" w:type="dxa"/>
          </w:tcPr>
          <w:p w14:paraId="439B0ABF" w14:textId="39357294" w:rsidR="00126EC7" w:rsidRPr="00D4728B" w:rsidRDefault="00126EC7" w:rsidP="00126EC7">
            <w:pPr>
              <w:rPr>
                <w:rFonts w:ascii="Arial Narrow" w:hAnsi="Arial Narrow"/>
                <w:sz w:val="18"/>
                <w:szCs w:val="18"/>
              </w:rPr>
            </w:pPr>
            <w:r w:rsidRPr="00D4728B">
              <w:rPr>
                <w:rFonts w:ascii="Arial Narrow" w:hAnsi="Arial Narrow" w:cs="Arial"/>
                <w:bCs/>
                <w:sz w:val="18"/>
                <w:szCs w:val="18"/>
              </w:rPr>
              <w:t>14</w:t>
            </w:r>
            <w:r w:rsidRPr="00603CE4">
              <w:rPr>
                <w:rFonts w:ascii="Arial Narrow" w:hAnsi="Arial Narrow" w:cs="Arial"/>
                <w:bCs/>
                <w:sz w:val="18"/>
                <w:szCs w:val="18"/>
              </w:rPr>
              <w:t xml:space="preserve"> bibliothèques numériques installées, et utilisateurs formés</w:t>
            </w:r>
          </w:p>
        </w:tc>
        <w:tc>
          <w:tcPr>
            <w:tcW w:w="1276" w:type="dxa"/>
          </w:tcPr>
          <w:p w14:paraId="2DF82917" w14:textId="5CA03593" w:rsidR="00126EC7" w:rsidRPr="00D4728B" w:rsidRDefault="00126EC7" w:rsidP="00126EC7">
            <w:pPr>
              <w:rPr>
                <w:rFonts w:ascii="Arial Narrow" w:hAnsi="Arial Narrow"/>
                <w:sz w:val="18"/>
                <w:szCs w:val="18"/>
              </w:rPr>
            </w:pPr>
            <w:r w:rsidRPr="00D4728B">
              <w:rPr>
                <w:rFonts w:ascii="Arial Narrow" w:hAnsi="Arial Narrow" w:cs="Arial"/>
                <w:bCs/>
                <w:sz w:val="18"/>
                <w:szCs w:val="18"/>
              </w:rPr>
              <w:t>14</w:t>
            </w:r>
            <w:r w:rsidRPr="00603CE4">
              <w:t xml:space="preserve"> </w:t>
            </w:r>
            <w:r>
              <w:t>b</w:t>
            </w:r>
            <w:r w:rsidRPr="00603CE4">
              <w:rPr>
                <w:rFonts w:ascii="Arial Narrow" w:hAnsi="Arial Narrow" w:cs="Arial"/>
                <w:bCs/>
                <w:sz w:val="18"/>
                <w:szCs w:val="18"/>
              </w:rPr>
              <w:t>ibliothèques numériques installées, et utilisateurs formés</w:t>
            </w:r>
          </w:p>
        </w:tc>
        <w:tc>
          <w:tcPr>
            <w:tcW w:w="1555" w:type="dxa"/>
          </w:tcPr>
          <w:p w14:paraId="1C3F093F" w14:textId="762B10AB" w:rsidR="00126EC7" w:rsidRPr="00D4728B" w:rsidRDefault="00126EC7" w:rsidP="00126EC7">
            <w:pPr>
              <w:rPr>
                <w:rFonts w:ascii="Arial Narrow" w:hAnsi="Arial Narrow" w:cs="Arial"/>
                <w:bCs/>
                <w:sz w:val="18"/>
                <w:szCs w:val="18"/>
              </w:rPr>
            </w:pPr>
            <w:r>
              <w:rPr>
                <w:rFonts w:ascii="Arial Narrow" w:hAnsi="Arial Narrow" w:cs="Arial"/>
                <w:bCs/>
                <w:sz w:val="18"/>
                <w:szCs w:val="18"/>
              </w:rPr>
              <w:t>14 bibliothèques numériques exploitées pour enrichir les cours dispensés en enseignement des métiers</w:t>
            </w:r>
          </w:p>
          <w:p w14:paraId="2D5E1B65" w14:textId="77777777" w:rsidR="00126EC7" w:rsidRPr="00D4728B" w:rsidRDefault="00126EC7" w:rsidP="00126EC7">
            <w:pPr>
              <w:rPr>
                <w:rFonts w:ascii="Arial Narrow" w:hAnsi="Arial Narrow"/>
                <w:sz w:val="18"/>
                <w:szCs w:val="18"/>
              </w:rPr>
            </w:pPr>
          </w:p>
        </w:tc>
      </w:tr>
      <w:tr w:rsidR="00126EC7" w:rsidRPr="00D4728B" w14:paraId="0092F967" w14:textId="77777777" w:rsidTr="00603CE4">
        <w:trPr>
          <w:trHeight w:val="412"/>
          <w:jc w:val="center"/>
        </w:trPr>
        <w:tc>
          <w:tcPr>
            <w:tcW w:w="2268" w:type="dxa"/>
          </w:tcPr>
          <w:p w14:paraId="550545F0" w14:textId="77777777" w:rsidR="00126EC7" w:rsidRPr="00D4728B" w:rsidRDefault="00126EC7" w:rsidP="00126EC7">
            <w:pPr>
              <w:rPr>
                <w:rFonts w:ascii="Arial Narrow" w:hAnsi="Arial Narrow"/>
                <w:sz w:val="18"/>
                <w:szCs w:val="18"/>
              </w:rPr>
            </w:pPr>
            <w:r w:rsidRPr="00D4728B">
              <w:rPr>
                <w:rFonts w:ascii="Arial Narrow" w:hAnsi="Arial Narrow" w:cs="Arial"/>
                <w:bCs/>
                <w:color w:val="000000"/>
                <w:sz w:val="18"/>
                <w:szCs w:val="18"/>
              </w:rPr>
              <w:t>5. Nombre de formateurs  utilisant et expérimentant les outils digitaux</w:t>
            </w:r>
          </w:p>
        </w:tc>
        <w:tc>
          <w:tcPr>
            <w:tcW w:w="1559" w:type="dxa"/>
          </w:tcPr>
          <w:p w14:paraId="4658E480" w14:textId="77777777" w:rsidR="00126EC7" w:rsidRPr="00D4728B" w:rsidRDefault="00126EC7" w:rsidP="00126EC7">
            <w:pPr>
              <w:rPr>
                <w:rFonts w:ascii="Arial Narrow" w:hAnsi="Arial Narrow"/>
                <w:sz w:val="18"/>
                <w:szCs w:val="18"/>
              </w:rPr>
            </w:pPr>
            <w:r w:rsidRPr="00D4728B">
              <w:rPr>
                <w:rFonts w:ascii="Arial Narrow" w:hAnsi="Arial Narrow"/>
                <w:snapToGrid w:val="0"/>
                <w:color w:val="000000"/>
                <w:kern w:val="2"/>
                <w:sz w:val="18"/>
                <w:szCs w:val="18"/>
              </w:rPr>
              <w:t>0</w:t>
            </w:r>
          </w:p>
        </w:tc>
        <w:tc>
          <w:tcPr>
            <w:tcW w:w="1418" w:type="dxa"/>
          </w:tcPr>
          <w:p w14:paraId="5B42D3F2" w14:textId="5BF10603" w:rsidR="00126EC7" w:rsidRPr="000B498E" w:rsidRDefault="00126EC7" w:rsidP="00126EC7">
            <w:pPr>
              <w:rPr>
                <w:rFonts w:ascii="Arial Narrow" w:hAnsi="Arial Narrow" w:cs="Arial"/>
                <w:bCs/>
                <w:sz w:val="18"/>
                <w:szCs w:val="18"/>
              </w:rPr>
            </w:pPr>
            <w:r w:rsidRPr="000B498E">
              <w:rPr>
                <w:rFonts w:ascii="Arial Narrow" w:hAnsi="Arial Narrow" w:cs="Arial"/>
                <w:color w:val="000000"/>
                <w:sz w:val="18"/>
                <w:szCs w:val="18"/>
              </w:rPr>
              <w:t>16 formateurs et 2 conseillers concepteurs                ont suivi deux sessions de formation                                en transformation digitale</w:t>
            </w:r>
          </w:p>
        </w:tc>
        <w:tc>
          <w:tcPr>
            <w:tcW w:w="1417" w:type="dxa"/>
          </w:tcPr>
          <w:p w14:paraId="2DC9D5C3" w14:textId="2CE4F065" w:rsidR="00126EC7" w:rsidRPr="000B498E" w:rsidRDefault="00126EC7" w:rsidP="00126EC7">
            <w:pPr>
              <w:rPr>
                <w:rFonts w:ascii="Arial Narrow" w:hAnsi="Arial Narrow" w:cs="Arial"/>
                <w:b/>
                <w:bCs/>
                <w:sz w:val="18"/>
                <w:szCs w:val="18"/>
              </w:rPr>
            </w:pPr>
            <w:r w:rsidRPr="000B498E">
              <w:rPr>
                <w:rFonts w:ascii="Arial Narrow" w:hAnsi="Arial Narrow" w:cs="Arial"/>
                <w:color w:val="000000"/>
                <w:sz w:val="18"/>
                <w:szCs w:val="18"/>
              </w:rPr>
              <w:t>16 formateurs et 2 conseillers concepteurs                ont suivi deux sessions de formation                                en transformation digitale</w:t>
            </w:r>
          </w:p>
        </w:tc>
        <w:tc>
          <w:tcPr>
            <w:tcW w:w="1276" w:type="dxa"/>
          </w:tcPr>
          <w:p w14:paraId="331A746E" w14:textId="77777777" w:rsidR="00126EC7" w:rsidRPr="000B498E" w:rsidRDefault="00126EC7" w:rsidP="00126EC7">
            <w:pPr>
              <w:rPr>
                <w:rFonts w:ascii="Arial Narrow" w:hAnsi="Arial Narrow" w:cs="Arial"/>
                <w:b/>
                <w:bCs/>
                <w:sz w:val="18"/>
                <w:szCs w:val="18"/>
              </w:rPr>
            </w:pPr>
            <w:r w:rsidRPr="000B498E">
              <w:rPr>
                <w:rFonts w:ascii="Arial Narrow" w:hAnsi="Arial Narrow" w:cs="Arial"/>
                <w:color w:val="000000"/>
                <w:sz w:val="18"/>
                <w:szCs w:val="18"/>
              </w:rPr>
              <w:t>16 formateurs et 2 conseillers concepteurs                ont suivi deux sessions de formation                                en transformation digitale</w:t>
            </w:r>
          </w:p>
        </w:tc>
        <w:tc>
          <w:tcPr>
            <w:tcW w:w="1555" w:type="dxa"/>
          </w:tcPr>
          <w:p w14:paraId="18F16A98" w14:textId="50E240E2" w:rsidR="00126EC7" w:rsidRPr="00D4728B" w:rsidRDefault="00126EC7" w:rsidP="00126EC7">
            <w:pPr>
              <w:rPr>
                <w:rFonts w:ascii="Arial Narrow" w:hAnsi="Arial Narrow" w:cs="Arial"/>
                <w:sz w:val="18"/>
                <w:szCs w:val="18"/>
              </w:rPr>
            </w:pPr>
            <w:r w:rsidRPr="00D4728B">
              <w:rPr>
                <w:rFonts w:ascii="Arial Narrow" w:hAnsi="Arial Narrow" w:cs="Arial"/>
                <w:color w:val="000000"/>
                <w:sz w:val="18"/>
                <w:szCs w:val="18"/>
              </w:rPr>
              <w:t xml:space="preserve">4 formateurs "digital" par centre équipé d’un CRM </w:t>
            </w:r>
            <w:r w:rsidRPr="00D4728B">
              <w:rPr>
                <w:rFonts w:ascii="Arial Narrow" w:hAnsi="Arial Narrow" w:cs="Arial"/>
                <w:i/>
                <w:color w:val="000000"/>
                <w:sz w:val="18"/>
                <w:szCs w:val="18"/>
              </w:rPr>
              <w:t>(centre de ressources multimédia)</w:t>
            </w:r>
            <w:r w:rsidRPr="00D4728B">
              <w:rPr>
                <w:rFonts w:ascii="Arial Narrow" w:hAnsi="Arial Narrow" w:cs="Arial"/>
                <w:color w:val="000000"/>
                <w:sz w:val="18"/>
                <w:szCs w:val="18"/>
              </w:rPr>
              <w:t xml:space="preserve"> sont certifiés et dispensent des formations hybrides</w:t>
            </w:r>
          </w:p>
        </w:tc>
      </w:tr>
    </w:tbl>
    <w:p w14:paraId="1E34580B" w14:textId="77777777" w:rsidR="00D4728B" w:rsidRPr="00D4728B" w:rsidRDefault="00D4728B" w:rsidP="007E44BD">
      <w:pPr>
        <w:pStyle w:val="Corpsdetexte"/>
        <w:spacing w:after="160" w:line="276" w:lineRule="auto"/>
        <w:rPr>
          <w:rFonts w:eastAsia="Calibri"/>
          <w:kern w:val="0"/>
          <w:sz w:val="21"/>
          <w:szCs w:val="22"/>
          <w:lang w:val="pt-PT"/>
        </w:rPr>
      </w:pPr>
    </w:p>
    <w:p w14:paraId="598B75F7" w14:textId="77777777" w:rsidR="007E44BD" w:rsidRDefault="007E44BD" w:rsidP="007E44BD">
      <w:pPr>
        <w:pStyle w:val="Corpsdetexte"/>
        <w:spacing w:after="160" w:line="276" w:lineRule="auto"/>
        <w:rPr>
          <w:rFonts w:eastAsia="Calibri"/>
          <w:i/>
          <w:kern w:val="0"/>
          <w:sz w:val="21"/>
          <w:szCs w:val="22"/>
          <w:lang w:val="pt-PT"/>
        </w:rPr>
      </w:pPr>
    </w:p>
    <w:p w14:paraId="56395CC5" w14:textId="7C351582" w:rsidR="007E44BD" w:rsidRDefault="00A4663A" w:rsidP="008C7552">
      <w:pPr>
        <w:pStyle w:val="Titre3"/>
      </w:pPr>
      <w:r w:rsidRPr="00A31A41">
        <w:rPr>
          <w:lang w:val="fr-BE"/>
        </w:rPr>
        <w:br w:type="page"/>
      </w:r>
      <w:bookmarkStart w:id="81" w:name="_Toc34243864"/>
      <w:r w:rsidR="007E44BD" w:rsidRPr="008C7552">
        <w:lastRenderedPageBreak/>
        <w:t>État d'avancement des principales activités</w:t>
      </w:r>
      <w:bookmarkEnd w:id="81"/>
    </w:p>
    <w:p w14:paraId="2A62027A" w14:textId="77777777" w:rsidR="003E2217" w:rsidRPr="003E2217" w:rsidRDefault="003E2217" w:rsidP="003E2217">
      <w:pPr>
        <w:rPr>
          <w:lang w:val="en-US"/>
        </w:rPr>
      </w:pP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0"/>
        <w:gridCol w:w="850"/>
        <w:gridCol w:w="851"/>
        <w:gridCol w:w="709"/>
        <w:gridCol w:w="708"/>
        <w:gridCol w:w="6"/>
      </w:tblGrid>
      <w:tr w:rsidR="003E2217" w:rsidRPr="003E2217" w14:paraId="7707D2AA" w14:textId="77777777" w:rsidTr="003E2217">
        <w:trPr>
          <w:gridAfter w:val="1"/>
          <w:wAfter w:w="6" w:type="dxa"/>
          <w:cantSplit/>
          <w:trHeight w:val="365"/>
          <w:jc w:val="center"/>
        </w:trPr>
        <w:tc>
          <w:tcPr>
            <w:tcW w:w="6160" w:type="dxa"/>
            <w:vMerge w:val="restart"/>
            <w:tcBorders>
              <w:top w:val="single" w:sz="4" w:space="0" w:color="auto"/>
              <w:left w:val="single" w:sz="4" w:space="0" w:color="auto"/>
              <w:bottom w:val="single" w:sz="4" w:space="0" w:color="auto"/>
              <w:right w:val="single" w:sz="4" w:space="0" w:color="auto"/>
            </w:tcBorders>
          </w:tcPr>
          <w:p w14:paraId="68D234E9" w14:textId="77777777" w:rsidR="003E2217" w:rsidRPr="003E2217" w:rsidRDefault="003E2217" w:rsidP="003E2217">
            <w:pPr>
              <w:spacing w:after="0"/>
              <w:jc w:val="both"/>
              <w:rPr>
                <w:rFonts w:cs="Arial"/>
                <w:bCs/>
                <w:color w:val="585756"/>
                <w:szCs w:val="16"/>
              </w:rPr>
            </w:pPr>
            <w:r w:rsidRPr="003E2217">
              <w:rPr>
                <w:color w:val="585756"/>
              </w:rPr>
              <w:t xml:space="preserve">État d'avancement des </w:t>
            </w:r>
            <w:r w:rsidRPr="003E2217">
              <w:rPr>
                <w:color w:val="585756"/>
                <w:u w:val="single"/>
              </w:rPr>
              <w:t xml:space="preserve">principales </w:t>
            </w:r>
            <w:r w:rsidRPr="003E2217">
              <w:rPr>
                <w:color w:val="585756"/>
              </w:rPr>
              <w:t xml:space="preserve">activités </w:t>
            </w:r>
            <w:r w:rsidRPr="003E2217">
              <w:rPr>
                <w:b/>
                <w:i/>
                <w:iCs/>
                <w:color w:val="585756"/>
                <w:sz w:val="20"/>
                <w:vertAlign w:val="superscript"/>
                <w:lang w:val="fr-FR" w:eastAsia="fr-FR"/>
              </w:rPr>
              <w:footnoteReference w:id="6"/>
            </w:r>
          </w:p>
          <w:p w14:paraId="6344C4CE" w14:textId="77777777" w:rsidR="003E2217" w:rsidRPr="003E2217" w:rsidRDefault="003E2217" w:rsidP="003E2217">
            <w:pPr>
              <w:spacing w:after="0"/>
              <w:jc w:val="both"/>
              <w:rPr>
                <w:rFonts w:cs="Arial"/>
                <w:i/>
                <w:iCs/>
                <w:color w:val="585756"/>
                <w:szCs w:val="16"/>
              </w:rPr>
            </w:pPr>
          </w:p>
        </w:tc>
        <w:tc>
          <w:tcPr>
            <w:tcW w:w="3118" w:type="dxa"/>
            <w:gridSpan w:val="4"/>
            <w:tcBorders>
              <w:top w:val="single" w:sz="4" w:space="0" w:color="auto"/>
              <w:left w:val="single" w:sz="4" w:space="0" w:color="auto"/>
              <w:bottom w:val="single" w:sz="4" w:space="0" w:color="auto"/>
              <w:right w:val="single" w:sz="4" w:space="0" w:color="auto"/>
            </w:tcBorders>
          </w:tcPr>
          <w:p w14:paraId="603EFDD5" w14:textId="77777777" w:rsidR="003E2217" w:rsidRPr="003E2217" w:rsidRDefault="003E2217" w:rsidP="003E2217">
            <w:pPr>
              <w:spacing w:after="0" w:line="240" w:lineRule="auto"/>
              <w:jc w:val="both"/>
              <w:rPr>
                <w:color w:val="585756"/>
                <w:sz w:val="16"/>
                <w:szCs w:val="16"/>
              </w:rPr>
            </w:pPr>
            <w:r w:rsidRPr="003E2217">
              <w:rPr>
                <w:color w:val="585756"/>
                <w:sz w:val="16"/>
                <w:szCs w:val="16"/>
              </w:rPr>
              <w:t>État d'avancement </w:t>
            </w:r>
          </w:p>
          <w:p w14:paraId="6B9CBCE7" w14:textId="77777777" w:rsidR="003E2217" w:rsidRPr="003E2217" w:rsidRDefault="003E2217" w:rsidP="003E2217">
            <w:pPr>
              <w:spacing w:after="0" w:line="240" w:lineRule="auto"/>
              <w:jc w:val="both"/>
              <w:rPr>
                <w:rFonts w:cs="Arial"/>
                <w:bCs/>
                <w:color w:val="585756"/>
                <w:sz w:val="16"/>
                <w:szCs w:val="16"/>
              </w:rPr>
            </w:pPr>
            <w:r w:rsidRPr="003E2217">
              <w:rPr>
                <w:color w:val="585756"/>
                <w:sz w:val="16"/>
                <w:szCs w:val="16"/>
              </w:rPr>
              <w:t>Les activités sont :</w:t>
            </w:r>
          </w:p>
        </w:tc>
      </w:tr>
      <w:tr w:rsidR="003E2217" w:rsidRPr="003E2217" w14:paraId="696C7E8B" w14:textId="77777777" w:rsidTr="003E2217">
        <w:trPr>
          <w:gridAfter w:val="1"/>
          <w:wAfter w:w="6" w:type="dxa"/>
          <w:cantSplit/>
          <w:trHeight w:val="149"/>
          <w:jc w:val="center"/>
        </w:trPr>
        <w:tc>
          <w:tcPr>
            <w:tcW w:w="6160" w:type="dxa"/>
            <w:vMerge/>
            <w:tcBorders>
              <w:top w:val="single" w:sz="4" w:space="0" w:color="auto"/>
              <w:left w:val="single" w:sz="4" w:space="0" w:color="auto"/>
              <w:bottom w:val="single" w:sz="4" w:space="0" w:color="auto"/>
              <w:right w:val="single" w:sz="4" w:space="0" w:color="auto"/>
            </w:tcBorders>
          </w:tcPr>
          <w:p w14:paraId="0229C191" w14:textId="77777777" w:rsidR="003E2217" w:rsidRPr="003E2217" w:rsidRDefault="003E2217" w:rsidP="003E2217">
            <w:pPr>
              <w:keepNext/>
              <w:suppressLineNumbers/>
              <w:tabs>
                <w:tab w:val="center" w:pos="4818"/>
                <w:tab w:val="right" w:pos="9637"/>
              </w:tabs>
              <w:spacing w:before="120"/>
              <w:jc w:val="both"/>
              <w:rPr>
                <w:rFonts w:cs="Arial"/>
                <w:b/>
                <w:bCs/>
                <w:color w:val="585756"/>
                <w:sz w:val="16"/>
                <w:szCs w:val="16"/>
              </w:rPr>
            </w:pP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16F38A41" w14:textId="77777777" w:rsidR="003E2217" w:rsidRPr="003E2217" w:rsidRDefault="003E2217" w:rsidP="003E2217">
            <w:pPr>
              <w:keepNext/>
              <w:suppressLineNumbers/>
              <w:tabs>
                <w:tab w:val="center" w:pos="4818"/>
                <w:tab w:val="right" w:pos="9637"/>
              </w:tabs>
              <w:spacing w:before="120"/>
              <w:jc w:val="center"/>
              <w:rPr>
                <w:rFonts w:cs="Arial"/>
                <w:color w:val="585756"/>
                <w:sz w:val="16"/>
                <w:szCs w:val="16"/>
              </w:rPr>
            </w:pPr>
            <w:r w:rsidRPr="003E2217">
              <w:rPr>
                <w:color w:val="585756"/>
                <w:sz w:val="16"/>
                <w:szCs w:val="16"/>
              </w:rPr>
              <w:t>En avance</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80BAA66" w14:textId="77777777" w:rsidR="003E2217" w:rsidRPr="003E2217" w:rsidRDefault="003E2217" w:rsidP="003E2217">
            <w:pPr>
              <w:keepNext/>
              <w:suppressLineNumbers/>
              <w:tabs>
                <w:tab w:val="center" w:pos="4818"/>
                <w:tab w:val="right" w:pos="9637"/>
              </w:tabs>
              <w:spacing w:before="120"/>
              <w:jc w:val="center"/>
              <w:rPr>
                <w:rFonts w:cs="Arial"/>
                <w:color w:val="585756"/>
                <w:sz w:val="16"/>
                <w:szCs w:val="16"/>
              </w:rPr>
            </w:pPr>
            <w:r w:rsidRPr="003E2217">
              <w:rPr>
                <w:color w:val="585756"/>
                <w:sz w:val="16"/>
                <w:szCs w:val="16"/>
              </w:rPr>
              <w:t>Dans les délais</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1294B9D0" w14:textId="77777777" w:rsidR="003E2217" w:rsidRPr="003E2217" w:rsidRDefault="003E2217" w:rsidP="003E2217">
            <w:pPr>
              <w:keepNext/>
              <w:suppressLineNumbers/>
              <w:tabs>
                <w:tab w:val="center" w:pos="4818"/>
                <w:tab w:val="right" w:pos="9637"/>
              </w:tabs>
              <w:spacing w:before="120"/>
              <w:jc w:val="center"/>
              <w:rPr>
                <w:rFonts w:cs="Arial"/>
                <w:color w:val="585756"/>
                <w:sz w:val="16"/>
                <w:szCs w:val="16"/>
              </w:rPr>
            </w:pPr>
            <w:r w:rsidRPr="003E2217">
              <w:rPr>
                <w:color w:val="585756"/>
                <w:sz w:val="16"/>
                <w:szCs w:val="16"/>
              </w:rPr>
              <w:t>Retardées</w:t>
            </w:r>
            <w:r w:rsidRPr="003E2217">
              <w:rPr>
                <w:i/>
                <w:iCs/>
                <w:color w:val="585756"/>
                <w:sz w:val="20"/>
                <w:szCs w:val="16"/>
                <w:vertAlign w:val="superscript"/>
                <w:lang w:val="fr-FR" w:eastAsia="fr-FR"/>
              </w:rPr>
              <w:footnoteReference w:id="7"/>
            </w:r>
            <w:r w:rsidRPr="003E2217">
              <w:rPr>
                <w:color w:val="585756"/>
                <w:sz w:val="16"/>
                <w:szCs w:val="16"/>
              </w:rPr>
              <w:t xml:space="preserve"> </w:t>
            </w:r>
          </w:p>
        </w:tc>
        <w:tc>
          <w:tcPr>
            <w:tcW w:w="708" w:type="dxa"/>
            <w:tcBorders>
              <w:top w:val="single" w:sz="4" w:space="0" w:color="auto"/>
              <w:left w:val="single" w:sz="4" w:space="0" w:color="auto"/>
              <w:bottom w:val="single" w:sz="4" w:space="0" w:color="auto"/>
              <w:right w:val="single" w:sz="4" w:space="0" w:color="auto"/>
            </w:tcBorders>
            <w:tcMar>
              <w:left w:w="0" w:type="dxa"/>
              <w:right w:w="0" w:type="dxa"/>
            </w:tcMar>
          </w:tcPr>
          <w:p w14:paraId="6EA92139" w14:textId="77777777" w:rsidR="003E2217" w:rsidRPr="003E2217" w:rsidRDefault="003E2217" w:rsidP="003E2217">
            <w:pPr>
              <w:keepNext/>
              <w:suppressLineNumbers/>
              <w:tabs>
                <w:tab w:val="center" w:pos="4818"/>
                <w:tab w:val="right" w:pos="9637"/>
              </w:tabs>
              <w:spacing w:before="120"/>
              <w:jc w:val="center"/>
              <w:rPr>
                <w:rFonts w:cs="Arial"/>
                <w:color w:val="585756"/>
                <w:sz w:val="16"/>
                <w:szCs w:val="16"/>
              </w:rPr>
            </w:pPr>
            <w:r w:rsidRPr="003E2217">
              <w:rPr>
                <w:color w:val="585756"/>
                <w:sz w:val="16"/>
                <w:szCs w:val="16"/>
              </w:rPr>
              <w:t>En sérieux retard</w:t>
            </w:r>
            <w:r w:rsidRPr="003E2217">
              <w:rPr>
                <w:i/>
                <w:iCs/>
                <w:color w:val="585756"/>
                <w:sz w:val="20"/>
                <w:szCs w:val="16"/>
                <w:vertAlign w:val="superscript"/>
                <w:lang w:val="fr-FR" w:eastAsia="fr-FR"/>
              </w:rPr>
              <w:footnoteReference w:id="8"/>
            </w:r>
          </w:p>
        </w:tc>
      </w:tr>
      <w:tr w:rsidR="003E2217" w:rsidRPr="003E2217" w14:paraId="24024D17" w14:textId="77777777" w:rsidTr="003E2217">
        <w:trPr>
          <w:trHeight w:val="646"/>
          <w:jc w:val="center"/>
        </w:trPr>
        <w:tc>
          <w:tcPr>
            <w:tcW w:w="6160" w:type="dxa"/>
            <w:tcBorders>
              <w:top w:val="single" w:sz="4" w:space="0" w:color="auto"/>
              <w:left w:val="single" w:sz="4" w:space="0" w:color="auto"/>
              <w:bottom w:val="single" w:sz="4" w:space="0" w:color="auto"/>
              <w:right w:val="single" w:sz="4" w:space="0" w:color="auto"/>
            </w:tcBorders>
            <w:vAlign w:val="center"/>
          </w:tcPr>
          <w:p w14:paraId="023F77A3" w14:textId="77777777" w:rsidR="003E2217" w:rsidRPr="003E2217" w:rsidRDefault="003E2217" w:rsidP="003E2217">
            <w:pPr>
              <w:widowControl w:val="0"/>
              <w:suppressAutoHyphens/>
              <w:jc w:val="both"/>
              <w:rPr>
                <w:rFonts w:ascii="Arial Narrow" w:hAnsi="Arial Narrow" w:cs="Arial"/>
                <w:b/>
                <w:snapToGrid w:val="0"/>
                <w:kern w:val="1"/>
                <w:sz w:val="18"/>
                <w:szCs w:val="18"/>
                <w:lang w:val="fr-FR"/>
              </w:rPr>
            </w:pPr>
            <w:r w:rsidRPr="003E2217">
              <w:rPr>
                <w:rFonts w:ascii="Arial Narrow" w:hAnsi="Arial Narrow" w:cs="Arial"/>
                <w:b/>
                <w:snapToGrid w:val="0"/>
                <w:kern w:val="1"/>
                <w:sz w:val="18"/>
                <w:szCs w:val="18"/>
                <w:lang w:val="fr-FR"/>
              </w:rPr>
              <w:t>A02-06  Améliorer les supports didactiques et renforcer les capacités pédagogiques des formateurs</w:t>
            </w:r>
          </w:p>
        </w:tc>
        <w:tc>
          <w:tcPr>
            <w:tcW w:w="850" w:type="dxa"/>
            <w:tcBorders>
              <w:top w:val="single" w:sz="4" w:space="0" w:color="auto"/>
              <w:left w:val="single" w:sz="4" w:space="0" w:color="auto"/>
              <w:bottom w:val="single" w:sz="4" w:space="0" w:color="auto"/>
              <w:right w:val="single" w:sz="4" w:space="0" w:color="auto"/>
            </w:tcBorders>
            <w:vAlign w:val="center"/>
          </w:tcPr>
          <w:p w14:paraId="57DD5339" w14:textId="77777777" w:rsidR="003E2217" w:rsidRPr="003E2217" w:rsidRDefault="003E2217" w:rsidP="003E2217">
            <w:pPr>
              <w:keepNext/>
              <w:widowControl w:val="0"/>
              <w:suppressLineNumbers/>
              <w:tabs>
                <w:tab w:val="center" w:pos="4818"/>
                <w:tab w:val="right" w:pos="9637"/>
              </w:tabs>
              <w:suppressAutoHyphens/>
              <w:jc w:val="center"/>
              <w:rPr>
                <w:rFonts w:ascii="Arial Narrow" w:hAnsi="Arial Narrow" w:cs="Arial"/>
                <w:snapToGrid w:val="0"/>
                <w:color w:val="585756"/>
                <w:kern w:val="1"/>
                <w:sz w:val="20"/>
                <w:szCs w:val="20"/>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60CE9596"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r w:rsidRPr="003E2217">
              <w:rPr>
                <w:rFonts w:ascii="Arial Narrow" w:hAnsi="Arial Narrow" w:cs="Arial"/>
                <w:snapToGrid w:val="0"/>
                <w:color w:val="585756"/>
                <w:kern w:val="1"/>
                <w:sz w:val="20"/>
                <w:szCs w:val="20"/>
                <w:lang w:val="fr-FR"/>
              </w:rPr>
              <w:t>X</w:t>
            </w:r>
          </w:p>
        </w:tc>
        <w:tc>
          <w:tcPr>
            <w:tcW w:w="709" w:type="dxa"/>
            <w:tcBorders>
              <w:top w:val="single" w:sz="4" w:space="0" w:color="auto"/>
              <w:left w:val="single" w:sz="4" w:space="0" w:color="auto"/>
              <w:bottom w:val="single" w:sz="4" w:space="0" w:color="auto"/>
              <w:right w:val="single" w:sz="4" w:space="0" w:color="auto"/>
            </w:tcBorders>
            <w:vAlign w:val="center"/>
          </w:tcPr>
          <w:p w14:paraId="704D9134"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p>
        </w:tc>
        <w:tc>
          <w:tcPr>
            <w:tcW w:w="714" w:type="dxa"/>
            <w:gridSpan w:val="2"/>
            <w:tcBorders>
              <w:top w:val="single" w:sz="4" w:space="0" w:color="auto"/>
              <w:left w:val="single" w:sz="4" w:space="0" w:color="auto"/>
              <w:bottom w:val="single" w:sz="4" w:space="0" w:color="auto"/>
              <w:right w:val="single" w:sz="4" w:space="0" w:color="auto"/>
            </w:tcBorders>
            <w:vAlign w:val="center"/>
          </w:tcPr>
          <w:p w14:paraId="6AC85F70"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p>
        </w:tc>
      </w:tr>
      <w:tr w:rsidR="003E2217" w:rsidRPr="003E2217" w14:paraId="24DBF6E4" w14:textId="77777777" w:rsidTr="003E2217">
        <w:trPr>
          <w:trHeight w:val="563"/>
          <w:jc w:val="center"/>
        </w:trPr>
        <w:tc>
          <w:tcPr>
            <w:tcW w:w="6160" w:type="dxa"/>
            <w:tcBorders>
              <w:top w:val="single" w:sz="4" w:space="0" w:color="auto"/>
              <w:left w:val="single" w:sz="4" w:space="0" w:color="auto"/>
              <w:bottom w:val="single" w:sz="4" w:space="0" w:color="auto"/>
              <w:right w:val="single" w:sz="4" w:space="0" w:color="auto"/>
            </w:tcBorders>
            <w:vAlign w:val="center"/>
          </w:tcPr>
          <w:p w14:paraId="07543982" w14:textId="77777777" w:rsidR="003E2217" w:rsidRPr="003E2217" w:rsidRDefault="003E2217" w:rsidP="003E2217">
            <w:pPr>
              <w:pStyle w:val="Style1"/>
              <w:rPr>
                <w:snapToGrid w:val="0"/>
                <w:kern w:val="1"/>
                <w:lang w:val="fr-FR"/>
              </w:rPr>
            </w:pPr>
            <w:r w:rsidRPr="003E2217">
              <w:t>Élaboration interne de modules de formation ciblés sur l'amélioration des pratiques des formateurs et mise en œuvre (postures en lien avec les modules CEM) - Référentiels sécurité et hygiène</w:t>
            </w:r>
          </w:p>
        </w:tc>
        <w:tc>
          <w:tcPr>
            <w:tcW w:w="850" w:type="dxa"/>
            <w:tcBorders>
              <w:top w:val="single" w:sz="4" w:space="0" w:color="auto"/>
              <w:left w:val="single" w:sz="4" w:space="0" w:color="auto"/>
              <w:bottom w:val="single" w:sz="4" w:space="0" w:color="auto"/>
              <w:right w:val="single" w:sz="4" w:space="0" w:color="auto"/>
            </w:tcBorders>
            <w:vAlign w:val="center"/>
          </w:tcPr>
          <w:p w14:paraId="452EF503"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357A4430" w14:textId="6F95AEE8" w:rsidR="003E2217" w:rsidRPr="003E2217" w:rsidRDefault="003E2217" w:rsidP="003E2217">
            <w:pPr>
              <w:keepNext/>
              <w:widowControl w:val="0"/>
              <w:suppressLineNumbers/>
              <w:tabs>
                <w:tab w:val="center" w:pos="4818"/>
                <w:tab w:val="right" w:pos="9637"/>
              </w:tabs>
              <w:suppressAutoHyphens/>
              <w:jc w:val="center"/>
              <w:rPr>
                <w:rFonts w:ascii="Arial Narrow" w:hAnsi="Arial Narrow" w:cs="Arial"/>
                <w:snapToGrid w:val="0"/>
                <w:color w:val="585756"/>
                <w:kern w:val="1"/>
                <w:sz w:val="20"/>
                <w:szCs w:val="20"/>
                <w:lang w:val="fr-FR"/>
              </w:rPr>
            </w:pPr>
          </w:p>
        </w:tc>
        <w:tc>
          <w:tcPr>
            <w:tcW w:w="709" w:type="dxa"/>
            <w:tcBorders>
              <w:top w:val="single" w:sz="4" w:space="0" w:color="auto"/>
              <w:left w:val="single" w:sz="4" w:space="0" w:color="auto"/>
              <w:bottom w:val="single" w:sz="4" w:space="0" w:color="auto"/>
              <w:right w:val="single" w:sz="4" w:space="0" w:color="auto"/>
            </w:tcBorders>
            <w:vAlign w:val="center"/>
          </w:tcPr>
          <w:p w14:paraId="2E96C5F2" w14:textId="39461552" w:rsidR="003E2217" w:rsidRPr="003E2217" w:rsidRDefault="00AB2C5D"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r w:rsidRPr="003E2217">
              <w:rPr>
                <w:rFonts w:ascii="Arial Narrow" w:hAnsi="Arial Narrow" w:cs="Arial"/>
                <w:snapToGrid w:val="0"/>
                <w:color w:val="585756"/>
                <w:kern w:val="1"/>
                <w:sz w:val="20"/>
                <w:szCs w:val="20"/>
                <w:lang w:val="fr-FR"/>
              </w:rPr>
              <w:t>X</w:t>
            </w:r>
          </w:p>
        </w:tc>
        <w:tc>
          <w:tcPr>
            <w:tcW w:w="714" w:type="dxa"/>
            <w:gridSpan w:val="2"/>
            <w:tcBorders>
              <w:top w:val="single" w:sz="4" w:space="0" w:color="auto"/>
              <w:left w:val="single" w:sz="4" w:space="0" w:color="auto"/>
              <w:bottom w:val="single" w:sz="4" w:space="0" w:color="auto"/>
              <w:right w:val="single" w:sz="4" w:space="0" w:color="auto"/>
            </w:tcBorders>
            <w:vAlign w:val="center"/>
          </w:tcPr>
          <w:p w14:paraId="6934ACF4"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p>
        </w:tc>
      </w:tr>
      <w:tr w:rsidR="003E2217" w:rsidRPr="003E2217" w14:paraId="7D37DC28" w14:textId="77777777" w:rsidTr="003E2217">
        <w:trPr>
          <w:trHeight w:val="525"/>
          <w:jc w:val="center"/>
        </w:trPr>
        <w:tc>
          <w:tcPr>
            <w:tcW w:w="6160" w:type="dxa"/>
            <w:tcBorders>
              <w:top w:val="single" w:sz="4" w:space="0" w:color="auto"/>
              <w:left w:val="single" w:sz="4" w:space="0" w:color="auto"/>
              <w:bottom w:val="single" w:sz="4" w:space="0" w:color="auto"/>
              <w:right w:val="single" w:sz="4" w:space="0" w:color="auto"/>
            </w:tcBorders>
            <w:vAlign w:val="center"/>
          </w:tcPr>
          <w:p w14:paraId="259B5209" w14:textId="77777777" w:rsidR="003E2217" w:rsidRPr="003E2217" w:rsidRDefault="003E2217" w:rsidP="003E2217">
            <w:pPr>
              <w:widowControl w:val="0"/>
              <w:suppressAutoHyphens/>
              <w:jc w:val="both"/>
              <w:rPr>
                <w:rFonts w:ascii="Arial Narrow" w:hAnsi="Arial Narrow" w:cs="Arial"/>
                <w:i/>
                <w:sz w:val="18"/>
                <w:szCs w:val="18"/>
              </w:rPr>
            </w:pPr>
            <w:r w:rsidRPr="003E2217">
              <w:rPr>
                <w:rFonts w:ascii="Arial Narrow" w:hAnsi="Arial Narrow" w:cs="Arial"/>
                <w:i/>
                <w:sz w:val="18"/>
                <w:szCs w:val="18"/>
              </w:rPr>
              <w:t>Élaboration interne de modules de formation en NTIC ciblés sur l'amélioration des pratiques des formateurs et mise en œuvre</w:t>
            </w:r>
          </w:p>
        </w:tc>
        <w:tc>
          <w:tcPr>
            <w:tcW w:w="850" w:type="dxa"/>
            <w:tcBorders>
              <w:top w:val="single" w:sz="4" w:space="0" w:color="auto"/>
              <w:left w:val="single" w:sz="4" w:space="0" w:color="auto"/>
              <w:bottom w:val="single" w:sz="4" w:space="0" w:color="auto"/>
              <w:right w:val="single" w:sz="4" w:space="0" w:color="auto"/>
            </w:tcBorders>
          </w:tcPr>
          <w:p w14:paraId="52A6E881"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16"/>
                <w:szCs w:val="16"/>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68327068" w14:textId="6B2346E5" w:rsidR="003E2217" w:rsidRPr="003E2217" w:rsidRDefault="003E2217" w:rsidP="003E2217">
            <w:pPr>
              <w:keepNext/>
              <w:widowControl w:val="0"/>
              <w:suppressLineNumbers/>
              <w:tabs>
                <w:tab w:val="center" w:pos="4818"/>
                <w:tab w:val="right" w:pos="9637"/>
              </w:tabs>
              <w:suppressAutoHyphens/>
              <w:jc w:val="center"/>
              <w:rPr>
                <w:rFonts w:ascii="Arial Narrow" w:hAnsi="Arial Narrow" w:cs="Arial"/>
                <w:color w:val="585756"/>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720F33EC" w14:textId="36A0D426" w:rsidR="003E2217" w:rsidRPr="003E2217" w:rsidRDefault="00AB2C5D"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16"/>
                <w:szCs w:val="16"/>
                <w:lang w:val="fr-FR"/>
              </w:rPr>
            </w:pPr>
            <w:r w:rsidRPr="003E2217">
              <w:rPr>
                <w:rFonts w:ascii="Arial Narrow" w:hAnsi="Arial Narrow" w:cs="Arial"/>
                <w:color w:val="585756"/>
                <w:sz w:val="20"/>
                <w:szCs w:val="20"/>
              </w:rPr>
              <w:t>X</w:t>
            </w:r>
          </w:p>
        </w:tc>
        <w:tc>
          <w:tcPr>
            <w:tcW w:w="714" w:type="dxa"/>
            <w:gridSpan w:val="2"/>
            <w:tcBorders>
              <w:top w:val="single" w:sz="4" w:space="0" w:color="auto"/>
              <w:left w:val="single" w:sz="4" w:space="0" w:color="auto"/>
              <w:bottom w:val="single" w:sz="4" w:space="0" w:color="auto"/>
              <w:right w:val="single" w:sz="4" w:space="0" w:color="auto"/>
            </w:tcBorders>
          </w:tcPr>
          <w:p w14:paraId="4C47E563"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16"/>
                <w:szCs w:val="16"/>
                <w:lang w:val="fr-FR"/>
              </w:rPr>
            </w:pPr>
          </w:p>
        </w:tc>
      </w:tr>
      <w:tr w:rsidR="003E2217" w:rsidRPr="003E2217" w14:paraId="4D7BA691" w14:textId="77777777" w:rsidTr="003E2217">
        <w:trPr>
          <w:trHeight w:val="353"/>
          <w:jc w:val="center"/>
        </w:trPr>
        <w:tc>
          <w:tcPr>
            <w:tcW w:w="6160" w:type="dxa"/>
            <w:tcBorders>
              <w:top w:val="single" w:sz="4" w:space="0" w:color="auto"/>
              <w:left w:val="single" w:sz="4" w:space="0" w:color="auto"/>
              <w:bottom w:val="single" w:sz="4" w:space="0" w:color="auto"/>
              <w:right w:val="single" w:sz="4" w:space="0" w:color="auto"/>
            </w:tcBorders>
            <w:vAlign w:val="center"/>
          </w:tcPr>
          <w:p w14:paraId="6305D886" w14:textId="77777777" w:rsidR="003E2217" w:rsidRPr="003E2217" w:rsidRDefault="003E2217" w:rsidP="003E2217">
            <w:pPr>
              <w:widowControl w:val="0"/>
              <w:suppressAutoHyphens/>
              <w:jc w:val="both"/>
              <w:rPr>
                <w:rFonts w:ascii="Arial Narrow" w:hAnsi="Arial Narrow" w:cs="Arial"/>
                <w:i/>
                <w:sz w:val="18"/>
                <w:szCs w:val="18"/>
              </w:rPr>
            </w:pPr>
            <w:r w:rsidRPr="003E2217">
              <w:rPr>
                <w:rFonts w:ascii="Arial Narrow" w:hAnsi="Arial Narrow" w:cs="Arial"/>
                <w:i/>
                <w:sz w:val="18"/>
                <w:szCs w:val="18"/>
              </w:rPr>
              <w:t xml:space="preserve">Appui formatif et technique à la remodélisation - remédiation du REM Burundi  </w:t>
            </w:r>
          </w:p>
        </w:tc>
        <w:tc>
          <w:tcPr>
            <w:tcW w:w="850" w:type="dxa"/>
            <w:tcBorders>
              <w:top w:val="single" w:sz="4" w:space="0" w:color="auto"/>
              <w:left w:val="single" w:sz="4" w:space="0" w:color="auto"/>
              <w:bottom w:val="single" w:sz="4" w:space="0" w:color="auto"/>
              <w:right w:val="single" w:sz="4" w:space="0" w:color="auto"/>
            </w:tcBorders>
          </w:tcPr>
          <w:p w14:paraId="72507F64"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16"/>
                <w:szCs w:val="16"/>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1534230E" w14:textId="77777777" w:rsidR="003E2217" w:rsidRPr="003E2217" w:rsidRDefault="003E2217" w:rsidP="003E2217">
            <w:pPr>
              <w:keepNext/>
              <w:widowControl w:val="0"/>
              <w:suppressLineNumbers/>
              <w:tabs>
                <w:tab w:val="center" w:pos="4818"/>
                <w:tab w:val="right" w:pos="9637"/>
              </w:tabs>
              <w:suppressAutoHyphens/>
              <w:jc w:val="center"/>
              <w:rPr>
                <w:rFonts w:ascii="Arial Narrow" w:hAnsi="Arial Narrow" w:cs="Arial"/>
                <w:color w:val="585756"/>
                <w:sz w:val="20"/>
                <w:szCs w:val="20"/>
              </w:rPr>
            </w:pPr>
            <w:r w:rsidRPr="003E2217">
              <w:rPr>
                <w:rFonts w:ascii="Arial Narrow" w:hAnsi="Arial Narrow" w:cs="Arial"/>
                <w:color w:val="585756"/>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tcPr>
          <w:p w14:paraId="0C319027"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16"/>
                <w:szCs w:val="16"/>
                <w:lang w:val="fr-FR"/>
              </w:rPr>
            </w:pPr>
          </w:p>
        </w:tc>
        <w:tc>
          <w:tcPr>
            <w:tcW w:w="714" w:type="dxa"/>
            <w:gridSpan w:val="2"/>
            <w:tcBorders>
              <w:top w:val="single" w:sz="4" w:space="0" w:color="auto"/>
              <w:left w:val="single" w:sz="4" w:space="0" w:color="auto"/>
              <w:bottom w:val="single" w:sz="4" w:space="0" w:color="auto"/>
              <w:right w:val="single" w:sz="4" w:space="0" w:color="auto"/>
            </w:tcBorders>
          </w:tcPr>
          <w:p w14:paraId="6473E741"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16"/>
                <w:szCs w:val="16"/>
                <w:lang w:val="fr-FR"/>
              </w:rPr>
            </w:pPr>
          </w:p>
        </w:tc>
      </w:tr>
      <w:tr w:rsidR="003E2217" w:rsidRPr="003E2217" w14:paraId="0A36E71B" w14:textId="77777777" w:rsidTr="003E2217">
        <w:trPr>
          <w:trHeight w:val="525"/>
          <w:jc w:val="center"/>
        </w:trPr>
        <w:tc>
          <w:tcPr>
            <w:tcW w:w="6160" w:type="dxa"/>
            <w:tcBorders>
              <w:top w:val="single" w:sz="4" w:space="0" w:color="auto"/>
              <w:left w:val="single" w:sz="4" w:space="0" w:color="auto"/>
              <w:bottom w:val="single" w:sz="4" w:space="0" w:color="auto"/>
              <w:right w:val="single" w:sz="4" w:space="0" w:color="auto"/>
            </w:tcBorders>
            <w:vAlign w:val="center"/>
          </w:tcPr>
          <w:p w14:paraId="1BB1EF7B" w14:textId="77777777" w:rsidR="003E2217" w:rsidRPr="003E2217" w:rsidRDefault="003E2217" w:rsidP="003E2217">
            <w:pPr>
              <w:widowControl w:val="0"/>
              <w:suppressAutoHyphens/>
              <w:jc w:val="both"/>
              <w:rPr>
                <w:rFonts w:ascii="Arial Narrow" w:hAnsi="Arial Narrow" w:cs="Arial"/>
                <w:i/>
                <w:sz w:val="18"/>
                <w:szCs w:val="18"/>
              </w:rPr>
            </w:pPr>
            <w:r w:rsidRPr="003E2217">
              <w:rPr>
                <w:rFonts w:ascii="Arial Narrow" w:hAnsi="Arial Narrow" w:cs="Arial"/>
                <w:i/>
                <w:sz w:val="18"/>
                <w:szCs w:val="18"/>
              </w:rPr>
              <w:t>Analyse des pratiques des formateurs dans les classes/ateliers des 13 centres et  renforcement du fonctionnement du Comité pédagogique de chaque centre</w:t>
            </w:r>
          </w:p>
        </w:tc>
        <w:tc>
          <w:tcPr>
            <w:tcW w:w="850" w:type="dxa"/>
            <w:tcBorders>
              <w:top w:val="single" w:sz="4" w:space="0" w:color="auto"/>
              <w:left w:val="single" w:sz="4" w:space="0" w:color="auto"/>
              <w:bottom w:val="single" w:sz="4" w:space="0" w:color="auto"/>
              <w:right w:val="single" w:sz="4" w:space="0" w:color="auto"/>
            </w:tcBorders>
          </w:tcPr>
          <w:p w14:paraId="143CFD41"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i/>
                <w:snapToGrid w:val="0"/>
                <w:color w:val="585756"/>
                <w:kern w:val="1"/>
                <w:sz w:val="16"/>
                <w:szCs w:val="16"/>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02CC699A" w14:textId="77777777" w:rsidR="003E2217" w:rsidRPr="003E2217" w:rsidRDefault="003E2217" w:rsidP="003E2217">
            <w:pPr>
              <w:keepNext/>
              <w:widowControl w:val="0"/>
              <w:suppressLineNumbers/>
              <w:tabs>
                <w:tab w:val="center" w:pos="4818"/>
                <w:tab w:val="right" w:pos="9637"/>
              </w:tabs>
              <w:suppressAutoHyphens/>
              <w:jc w:val="center"/>
              <w:rPr>
                <w:rFonts w:ascii="Arial Narrow" w:hAnsi="Arial Narrow" w:cs="Arial"/>
                <w:color w:val="585756"/>
                <w:sz w:val="20"/>
                <w:szCs w:val="20"/>
              </w:rPr>
            </w:pPr>
            <w:r w:rsidRPr="003E2217">
              <w:rPr>
                <w:rFonts w:ascii="Arial Narrow" w:hAnsi="Arial Narrow" w:cs="Arial"/>
                <w:color w:val="585756"/>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tcPr>
          <w:p w14:paraId="76FBFB41"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i/>
                <w:snapToGrid w:val="0"/>
                <w:color w:val="585756"/>
                <w:kern w:val="1"/>
                <w:sz w:val="16"/>
                <w:szCs w:val="16"/>
                <w:lang w:val="fr-FR"/>
              </w:rPr>
            </w:pPr>
          </w:p>
        </w:tc>
        <w:tc>
          <w:tcPr>
            <w:tcW w:w="714" w:type="dxa"/>
            <w:gridSpan w:val="2"/>
            <w:tcBorders>
              <w:top w:val="single" w:sz="4" w:space="0" w:color="auto"/>
              <w:left w:val="single" w:sz="4" w:space="0" w:color="auto"/>
              <w:bottom w:val="single" w:sz="4" w:space="0" w:color="auto"/>
              <w:right w:val="single" w:sz="4" w:space="0" w:color="auto"/>
            </w:tcBorders>
          </w:tcPr>
          <w:p w14:paraId="3BE2E34D"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i/>
                <w:snapToGrid w:val="0"/>
                <w:color w:val="585756"/>
                <w:kern w:val="1"/>
                <w:sz w:val="16"/>
                <w:szCs w:val="16"/>
                <w:lang w:val="fr-FR"/>
              </w:rPr>
            </w:pPr>
          </w:p>
        </w:tc>
      </w:tr>
      <w:tr w:rsidR="003E2217" w:rsidRPr="003E2217" w14:paraId="079ED018" w14:textId="77777777" w:rsidTr="003E2217">
        <w:trPr>
          <w:trHeight w:val="525"/>
          <w:jc w:val="center"/>
        </w:trPr>
        <w:tc>
          <w:tcPr>
            <w:tcW w:w="6160" w:type="dxa"/>
            <w:tcBorders>
              <w:top w:val="single" w:sz="4" w:space="0" w:color="auto"/>
              <w:left w:val="single" w:sz="4" w:space="0" w:color="auto"/>
              <w:bottom w:val="single" w:sz="4" w:space="0" w:color="auto"/>
              <w:right w:val="single" w:sz="4" w:space="0" w:color="auto"/>
            </w:tcBorders>
            <w:vAlign w:val="center"/>
          </w:tcPr>
          <w:p w14:paraId="774C9A06" w14:textId="77777777" w:rsidR="003E2217" w:rsidRPr="003E2217" w:rsidRDefault="003E2217" w:rsidP="003E2217">
            <w:pPr>
              <w:widowControl w:val="0"/>
              <w:suppressAutoHyphens/>
              <w:jc w:val="both"/>
              <w:rPr>
                <w:rFonts w:ascii="Arial Narrow" w:hAnsi="Arial Narrow" w:cs="Arial"/>
                <w:i/>
                <w:sz w:val="18"/>
                <w:szCs w:val="18"/>
              </w:rPr>
            </w:pPr>
            <w:r w:rsidRPr="003E2217">
              <w:rPr>
                <w:rFonts w:ascii="Arial Narrow" w:hAnsi="Arial Narrow" w:cs="Arial"/>
                <w:i/>
                <w:sz w:val="18"/>
                <w:szCs w:val="18"/>
              </w:rPr>
              <w:t>Inventaire et harmonisation de l'offre de formation existante et amélioration  du guide du formateur incluant les fiches techniques</w:t>
            </w:r>
          </w:p>
        </w:tc>
        <w:tc>
          <w:tcPr>
            <w:tcW w:w="850" w:type="dxa"/>
            <w:tcBorders>
              <w:top w:val="single" w:sz="4" w:space="0" w:color="auto"/>
              <w:left w:val="single" w:sz="4" w:space="0" w:color="auto"/>
              <w:bottom w:val="single" w:sz="4" w:space="0" w:color="auto"/>
              <w:right w:val="single" w:sz="4" w:space="0" w:color="auto"/>
            </w:tcBorders>
          </w:tcPr>
          <w:p w14:paraId="50BDC041"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16"/>
                <w:szCs w:val="16"/>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1A8562FE" w14:textId="77777777" w:rsidR="003E2217" w:rsidRPr="003E2217" w:rsidRDefault="003E2217" w:rsidP="003E2217">
            <w:pPr>
              <w:keepNext/>
              <w:widowControl w:val="0"/>
              <w:suppressLineNumbers/>
              <w:tabs>
                <w:tab w:val="center" w:pos="4818"/>
                <w:tab w:val="right" w:pos="9637"/>
              </w:tabs>
              <w:suppressAutoHyphens/>
              <w:jc w:val="center"/>
              <w:rPr>
                <w:rFonts w:ascii="Arial Narrow" w:hAnsi="Arial Narrow" w:cs="Arial"/>
                <w:color w:val="585756"/>
                <w:sz w:val="20"/>
                <w:szCs w:val="20"/>
              </w:rPr>
            </w:pPr>
            <w:r w:rsidRPr="003E2217">
              <w:rPr>
                <w:rFonts w:ascii="Arial Narrow" w:hAnsi="Arial Narrow" w:cs="Arial"/>
                <w:color w:val="585756"/>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tcPr>
          <w:p w14:paraId="0A337AE6"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16"/>
                <w:szCs w:val="16"/>
                <w:lang w:val="fr-FR"/>
              </w:rPr>
            </w:pPr>
          </w:p>
        </w:tc>
        <w:tc>
          <w:tcPr>
            <w:tcW w:w="714" w:type="dxa"/>
            <w:gridSpan w:val="2"/>
            <w:tcBorders>
              <w:top w:val="single" w:sz="4" w:space="0" w:color="auto"/>
              <w:left w:val="single" w:sz="4" w:space="0" w:color="auto"/>
              <w:bottom w:val="single" w:sz="4" w:space="0" w:color="auto"/>
              <w:right w:val="single" w:sz="4" w:space="0" w:color="auto"/>
            </w:tcBorders>
          </w:tcPr>
          <w:p w14:paraId="73FE8E1C"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16"/>
                <w:szCs w:val="16"/>
                <w:lang w:val="fr-FR"/>
              </w:rPr>
            </w:pPr>
          </w:p>
        </w:tc>
      </w:tr>
      <w:tr w:rsidR="003E2217" w:rsidRPr="003E2217" w14:paraId="23C10FC0" w14:textId="77777777" w:rsidTr="003E2217">
        <w:trPr>
          <w:trHeight w:val="525"/>
          <w:jc w:val="center"/>
        </w:trPr>
        <w:tc>
          <w:tcPr>
            <w:tcW w:w="6160" w:type="dxa"/>
            <w:tcBorders>
              <w:top w:val="single" w:sz="4" w:space="0" w:color="auto"/>
              <w:left w:val="single" w:sz="4" w:space="0" w:color="auto"/>
              <w:bottom w:val="single" w:sz="4" w:space="0" w:color="auto"/>
              <w:right w:val="single" w:sz="4" w:space="0" w:color="auto"/>
            </w:tcBorders>
            <w:vAlign w:val="center"/>
          </w:tcPr>
          <w:p w14:paraId="72A1EF60" w14:textId="77777777" w:rsidR="003E2217" w:rsidRPr="003E2217" w:rsidRDefault="003E2217" w:rsidP="003E2217">
            <w:pPr>
              <w:widowControl w:val="0"/>
              <w:suppressAutoHyphens/>
              <w:jc w:val="both"/>
              <w:rPr>
                <w:rFonts w:ascii="Arial Narrow" w:hAnsi="Arial Narrow" w:cs="Arial"/>
                <w:i/>
                <w:sz w:val="18"/>
                <w:szCs w:val="18"/>
              </w:rPr>
            </w:pPr>
            <w:r w:rsidRPr="003E2217">
              <w:rPr>
                <w:rFonts w:ascii="Arial Narrow" w:hAnsi="Arial Narrow" w:cs="Arial"/>
                <w:i/>
                <w:sz w:val="18"/>
                <w:szCs w:val="18"/>
              </w:rPr>
              <w:t>Introduction des matériels visuels intégrant les supports imprimés (sous différents formats) et supports numériques compris charte et travail graphique</w:t>
            </w:r>
          </w:p>
        </w:tc>
        <w:tc>
          <w:tcPr>
            <w:tcW w:w="850" w:type="dxa"/>
            <w:tcBorders>
              <w:top w:val="single" w:sz="4" w:space="0" w:color="auto"/>
              <w:left w:val="single" w:sz="4" w:space="0" w:color="auto"/>
              <w:bottom w:val="single" w:sz="4" w:space="0" w:color="auto"/>
              <w:right w:val="single" w:sz="4" w:space="0" w:color="auto"/>
            </w:tcBorders>
          </w:tcPr>
          <w:p w14:paraId="49691ABA"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i/>
                <w:snapToGrid w:val="0"/>
                <w:color w:val="585756"/>
                <w:kern w:val="1"/>
                <w:sz w:val="18"/>
                <w:szCs w:val="18"/>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60333E4A" w14:textId="5741B6E9" w:rsidR="003E2217" w:rsidRPr="003E2217" w:rsidRDefault="003E2217" w:rsidP="003E2217">
            <w:pPr>
              <w:keepNext/>
              <w:widowControl w:val="0"/>
              <w:suppressLineNumbers/>
              <w:tabs>
                <w:tab w:val="center" w:pos="4818"/>
                <w:tab w:val="right" w:pos="9637"/>
              </w:tabs>
              <w:suppressAutoHyphens/>
              <w:jc w:val="center"/>
              <w:rPr>
                <w:rFonts w:ascii="Arial Narrow" w:hAnsi="Arial Narrow" w:cs="Arial"/>
                <w:color w:val="585756"/>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8E98C3A" w14:textId="0F12DE84" w:rsidR="003E2217" w:rsidRPr="003E2217" w:rsidRDefault="00DA4805" w:rsidP="003E2217">
            <w:pPr>
              <w:keepNext/>
              <w:widowControl w:val="0"/>
              <w:suppressLineNumbers/>
              <w:tabs>
                <w:tab w:val="center" w:pos="4818"/>
                <w:tab w:val="right" w:pos="9637"/>
              </w:tabs>
              <w:suppressAutoHyphens/>
              <w:spacing w:before="120"/>
              <w:jc w:val="center"/>
              <w:rPr>
                <w:rFonts w:ascii="Arial Narrow" w:hAnsi="Arial Narrow" w:cs="Arial"/>
                <w:i/>
                <w:snapToGrid w:val="0"/>
                <w:color w:val="585756"/>
                <w:kern w:val="1"/>
                <w:sz w:val="18"/>
                <w:szCs w:val="18"/>
                <w:lang w:val="fr-FR"/>
              </w:rPr>
            </w:pPr>
            <w:r w:rsidRPr="003E2217">
              <w:rPr>
                <w:rFonts w:ascii="Arial Narrow" w:hAnsi="Arial Narrow" w:cs="Arial"/>
                <w:color w:val="585756"/>
                <w:sz w:val="18"/>
                <w:szCs w:val="18"/>
              </w:rPr>
              <w:t>X</w:t>
            </w:r>
          </w:p>
        </w:tc>
        <w:tc>
          <w:tcPr>
            <w:tcW w:w="714" w:type="dxa"/>
            <w:gridSpan w:val="2"/>
            <w:tcBorders>
              <w:top w:val="single" w:sz="4" w:space="0" w:color="auto"/>
              <w:left w:val="single" w:sz="4" w:space="0" w:color="auto"/>
              <w:bottom w:val="single" w:sz="4" w:space="0" w:color="auto"/>
              <w:right w:val="single" w:sz="4" w:space="0" w:color="auto"/>
            </w:tcBorders>
          </w:tcPr>
          <w:p w14:paraId="22B563C4"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i/>
                <w:snapToGrid w:val="0"/>
                <w:color w:val="585756"/>
                <w:kern w:val="1"/>
                <w:sz w:val="18"/>
                <w:szCs w:val="18"/>
                <w:lang w:val="fr-FR"/>
              </w:rPr>
            </w:pPr>
          </w:p>
        </w:tc>
      </w:tr>
      <w:tr w:rsidR="003E2217" w:rsidRPr="003E2217" w14:paraId="10C790A5" w14:textId="77777777" w:rsidTr="003E2217">
        <w:trPr>
          <w:trHeight w:val="310"/>
          <w:jc w:val="center"/>
        </w:trPr>
        <w:tc>
          <w:tcPr>
            <w:tcW w:w="6160" w:type="dxa"/>
            <w:tcBorders>
              <w:top w:val="single" w:sz="4" w:space="0" w:color="auto"/>
              <w:left w:val="single" w:sz="4" w:space="0" w:color="auto"/>
              <w:bottom w:val="single" w:sz="4" w:space="0" w:color="auto"/>
              <w:right w:val="single" w:sz="4" w:space="0" w:color="auto"/>
            </w:tcBorders>
            <w:vAlign w:val="center"/>
          </w:tcPr>
          <w:p w14:paraId="4085FF68" w14:textId="77777777" w:rsidR="003E2217" w:rsidRPr="003E2217" w:rsidRDefault="003E2217" w:rsidP="003E2217">
            <w:pPr>
              <w:jc w:val="both"/>
              <w:rPr>
                <w:rFonts w:ascii="Arial Narrow" w:hAnsi="Arial Narrow" w:cs="Arial"/>
                <w:b/>
                <w:snapToGrid w:val="0"/>
                <w:kern w:val="1"/>
                <w:sz w:val="18"/>
                <w:szCs w:val="18"/>
                <w:lang w:val="fr-FR"/>
              </w:rPr>
            </w:pPr>
            <w:r w:rsidRPr="003E2217">
              <w:rPr>
                <w:rFonts w:ascii="Arial Narrow" w:hAnsi="Arial Narrow" w:cs="Arial"/>
                <w:b/>
                <w:snapToGrid w:val="0"/>
                <w:kern w:val="1"/>
                <w:sz w:val="18"/>
                <w:szCs w:val="18"/>
                <w:lang w:val="fr-FR"/>
              </w:rPr>
              <w:t>A02-07   Expérimenter et capitaliser des modalités de mise en œuvre de l'offre de formation, renforcer les capacités techniques des formateurs</w:t>
            </w:r>
          </w:p>
        </w:tc>
        <w:tc>
          <w:tcPr>
            <w:tcW w:w="850" w:type="dxa"/>
            <w:tcBorders>
              <w:top w:val="single" w:sz="4" w:space="0" w:color="auto"/>
              <w:left w:val="single" w:sz="4" w:space="0" w:color="auto"/>
              <w:bottom w:val="single" w:sz="4" w:space="0" w:color="auto"/>
              <w:right w:val="single" w:sz="4" w:space="0" w:color="auto"/>
            </w:tcBorders>
            <w:vAlign w:val="center"/>
          </w:tcPr>
          <w:p w14:paraId="6FA41DA2"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0611BC6D" w14:textId="77777777" w:rsidR="003E2217" w:rsidRPr="003E2217" w:rsidRDefault="003E2217" w:rsidP="003E2217">
            <w:pPr>
              <w:keepNext/>
              <w:widowControl w:val="0"/>
              <w:suppressLineNumbers/>
              <w:tabs>
                <w:tab w:val="center" w:pos="4818"/>
                <w:tab w:val="right" w:pos="9637"/>
              </w:tabs>
              <w:suppressAutoHyphens/>
              <w:jc w:val="center"/>
              <w:rPr>
                <w:rFonts w:ascii="Arial Narrow" w:hAnsi="Arial Narrow" w:cs="Arial"/>
                <w:snapToGrid w:val="0"/>
                <w:color w:val="585756"/>
                <w:kern w:val="1"/>
                <w:sz w:val="20"/>
                <w:szCs w:val="20"/>
                <w:lang w:val="fr-FR"/>
              </w:rPr>
            </w:pPr>
            <w:r w:rsidRPr="003E2217">
              <w:rPr>
                <w:rFonts w:ascii="Arial Narrow" w:hAnsi="Arial Narrow" w:cs="Arial"/>
                <w:snapToGrid w:val="0"/>
                <w:color w:val="585756"/>
                <w:kern w:val="1"/>
                <w:sz w:val="20"/>
                <w:szCs w:val="20"/>
                <w:lang w:val="fr-FR"/>
              </w:rPr>
              <w:t>X</w:t>
            </w:r>
          </w:p>
        </w:tc>
        <w:tc>
          <w:tcPr>
            <w:tcW w:w="709" w:type="dxa"/>
            <w:tcBorders>
              <w:top w:val="single" w:sz="4" w:space="0" w:color="auto"/>
              <w:left w:val="single" w:sz="4" w:space="0" w:color="auto"/>
              <w:bottom w:val="single" w:sz="4" w:space="0" w:color="auto"/>
              <w:right w:val="single" w:sz="4" w:space="0" w:color="auto"/>
            </w:tcBorders>
            <w:vAlign w:val="center"/>
          </w:tcPr>
          <w:p w14:paraId="71765CB7"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p>
        </w:tc>
        <w:tc>
          <w:tcPr>
            <w:tcW w:w="714" w:type="dxa"/>
            <w:gridSpan w:val="2"/>
            <w:tcBorders>
              <w:top w:val="single" w:sz="4" w:space="0" w:color="auto"/>
              <w:left w:val="single" w:sz="4" w:space="0" w:color="auto"/>
              <w:bottom w:val="single" w:sz="4" w:space="0" w:color="auto"/>
              <w:right w:val="single" w:sz="4" w:space="0" w:color="auto"/>
            </w:tcBorders>
            <w:vAlign w:val="center"/>
          </w:tcPr>
          <w:p w14:paraId="64CFBE62"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p>
        </w:tc>
      </w:tr>
      <w:tr w:rsidR="003E2217" w:rsidRPr="003E2217" w14:paraId="36DCDCC1" w14:textId="77777777" w:rsidTr="003E2217">
        <w:trPr>
          <w:trHeight w:val="299"/>
          <w:jc w:val="center"/>
        </w:trPr>
        <w:tc>
          <w:tcPr>
            <w:tcW w:w="6160" w:type="dxa"/>
            <w:tcBorders>
              <w:top w:val="single" w:sz="4" w:space="0" w:color="auto"/>
              <w:left w:val="single" w:sz="4" w:space="0" w:color="auto"/>
              <w:bottom w:val="single" w:sz="4" w:space="0" w:color="auto"/>
              <w:right w:val="single" w:sz="4" w:space="0" w:color="auto"/>
            </w:tcBorders>
            <w:vAlign w:val="center"/>
          </w:tcPr>
          <w:p w14:paraId="5304B1A7" w14:textId="77777777" w:rsidR="003E2217" w:rsidRPr="003E2217" w:rsidRDefault="003E2217" w:rsidP="003E2217">
            <w:pPr>
              <w:jc w:val="both"/>
              <w:rPr>
                <w:rFonts w:ascii="Arial Narrow" w:hAnsi="Arial Narrow" w:cs="Arial"/>
                <w:i/>
                <w:snapToGrid w:val="0"/>
                <w:kern w:val="1"/>
                <w:sz w:val="18"/>
                <w:szCs w:val="18"/>
                <w:lang w:val="fr-FR"/>
              </w:rPr>
            </w:pPr>
            <w:r w:rsidRPr="003E2217">
              <w:rPr>
                <w:rFonts w:ascii="Arial Narrow" w:hAnsi="Arial Narrow" w:cs="Arial"/>
                <w:i/>
                <w:sz w:val="18"/>
                <w:szCs w:val="18"/>
              </w:rPr>
              <w:t>Identification des besoins et mise en œuvre d'un plan de formation technique des formateurs</w:t>
            </w:r>
          </w:p>
        </w:tc>
        <w:tc>
          <w:tcPr>
            <w:tcW w:w="850" w:type="dxa"/>
            <w:tcBorders>
              <w:top w:val="single" w:sz="4" w:space="0" w:color="auto"/>
              <w:left w:val="single" w:sz="4" w:space="0" w:color="auto"/>
              <w:bottom w:val="single" w:sz="4" w:space="0" w:color="auto"/>
              <w:right w:val="single" w:sz="4" w:space="0" w:color="auto"/>
            </w:tcBorders>
            <w:vAlign w:val="center"/>
          </w:tcPr>
          <w:p w14:paraId="762037D8"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4D0B540D" w14:textId="77777777" w:rsidR="003E2217" w:rsidRPr="003E2217" w:rsidRDefault="003E2217" w:rsidP="003E2217">
            <w:pPr>
              <w:keepNext/>
              <w:widowControl w:val="0"/>
              <w:suppressLineNumbers/>
              <w:tabs>
                <w:tab w:val="center" w:pos="4818"/>
                <w:tab w:val="right" w:pos="9637"/>
              </w:tabs>
              <w:suppressAutoHyphens/>
              <w:jc w:val="center"/>
              <w:rPr>
                <w:rFonts w:ascii="Arial Narrow" w:hAnsi="Arial Narrow" w:cs="Arial"/>
                <w:snapToGrid w:val="0"/>
                <w:color w:val="585756"/>
                <w:kern w:val="1"/>
                <w:sz w:val="20"/>
                <w:szCs w:val="20"/>
                <w:lang w:val="fr-FR"/>
              </w:rPr>
            </w:pPr>
            <w:r w:rsidRPr="003E2217">
              <w:rPr>
                <w:rFonts w:ascii="Arial Narrow" w:hAnsi="Arial Narrow" w:cs="Arial"/>
                <w:snapToGrid w:val="0"/>
                <w:color w:val="585756"/>
                <w:kern w:val="1"/>
                <w:sz w:val="20"/>
                <w:szCs w:val="20"/>
                <w:lang w:val="fr-FR"/>
              </w:rPr>
              <w:t>X</w:t>
            </w:r>
          </w:p>
        </w:tc>
        <w:tc>
          <w:tcPr>
            <w:tcW w:w="709" w:type="dxa"/>
            <w:tcBorders>
              <w:top w:val="single" w:sz="4" w:space="0" w:color="auto"/>
              <w:left w:val="single" w:sz="4" w:space="0" w:color="auto"/>
              <w:bottom w:val="single" w:sz="4" w:space="0" w:color="auto"/>
              <w:right w:val="single" w:sz="4" w:space="0" w:color="auto"/>
            </w:tcBorders>
            <w:vAlign w:val="center"/>
          </w:tcPr>
          <w:p w14:paraId="46A456DB"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p>
        </w:tc>
        <w:tc>
          <w:tcPr>
            <w:tcW w:w="714" w:type="dxa"/>
            <w:gridSpan w:val="2"/>
            <w:tcBorders>
              <w:top w:val="single" w:sz="4" w:space="0" w:color="auto"/>
              <w:left w:val="single" w:sz="4" w:space="0" w:color="auto"/>
              <w:bottom w:val="single" w:sz="4" w:space="0" w:color="auto"/>
              <w:right w:val="single" w:sz="4" w:space="0" w:color="auto"/>
            </w:tcBorders>
            <w:vAlign w:val="center"/>
          </w:tcPr>
          <w:p w14:paraId="29A4EB1F"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p>
        </w:tc>
      </w:tr>
      <w:tr w:rsidR="00DA4805" w:rsidRPr="003E2217" w14:paraId="4C7340CA" w14:textId="77777777" w:rsidTr="00A31A41">
        <w:trPr>
          <w:trHeight w:val="447"/>
          <w:jc w:val="center"/>
        </w:trPr>
        <w:tc>
          <w:tcPr>
            <w:tcW w:w="6160" w:type="dxa"/>
            <w:tcBorders>
              <w:top w:val="single" w:sz="4" w:space="0" w:color="auto"/>
              <w:left w:val="single" w:sz="4" w:space="0" w:color="auto"/>
              <w:bottom w:val="single" w:sz="4" w:space="0" w:color="auto"/>
              <w:right w:val="single" w:sz="4" w:space="0" w:color="auto"/>
            </w:tcBorders>
            <w:vAlign w:val="center"/>
          </w:tcPr>
          <w:p w14:paraId="520D9F72" w14:textId="77777777" w:rsidR="00DA4805" w:rsidRPr="003E2217" w:rsidRDefault="00DA4805" w:rsidP="003E2217">
            <w:pPr>
              <w:jc w:val="both"/>
              <w:rPr>
                <w:rFonts w:ascii="Arial Narrow" w:hAnsi="Arial Narrow" w:cs="Arial"/>
                <w:i/>
                <w:sz w:val="18"/>
                <w:szCs w:val="18"/>
              </w:rPr>
            </w:pPr>
            <w:r w:rsidRPr="003E2217">
              <w:rPr>
                <w:rFonts w:ascii="Arial Narrow" w:hAnsi="Arial Narrow" w:cs="Arial"/>
                <w:i/>
                <w:sz w:val="18"/>
                <w:szCs w:val="18"/>
              </w:rPr>
              <w:t>Modéliser et expérimenter la formation en alternance et la double vacation pour une filière  dans deux centres  (VIA CSUB + guide en interne)</w:t>
            </w:r>
          </w:p>
        </w:tc>
        <w:tc>
          <w:tcPr>
            <w:tcW w:w="3124" w:type="dxa"/>
            <w:gridSpan w:val="5"/>
            <w:tcBorders>
              <w:top w:val="single" w:sz="4" w:space="0" w:color="auto"/>
              <w:left w:val="single" w:sz="4" w:space="0" w:color="auto"/>
              <w:bottom w:val="single" w:sz="4" w:space="0" w:color="auto"/>
              <w:right w:val="single" w:sz="4" w:space="0" w:color="auto"/>
            </w:tcBorders>
            <w:vAlign w:val="center"/>
          </w:tcPr>
          <w:p w14:paraId="5371B680" w14:textId="2ED877A8" w:rsidR="00DA4805" w:rsidRPr="003E2217" w:rsidRDefault="00DA4805"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r>
              <w:rPr>
                <w:rFonts w:ascii="Arial Narrow" w:hAnsi="Arial Narrow" w:cs="Arial"/>
                <w:snapToGrid w:val="0"/>
                <w:color w:val="585756"/>
                <w:kern w:val="1"/>
                <w:sz w:val="20"/>
                <w:szCs w:val="20"/>
                <w:lang w:val="fr-FR"/>
              </w:rPr>
              <w:t>Annulé</w:t>
            </w:r>
          </w:p>
        </w:tc>
      </w:tr>
      <w:tr w:rsidR="003E2217" w:rsidRPr="003E2217" w14:paraId="2FA10DAC" w14:textId="77777777" w:rsidTr="003E2217">
        <w:trPr>
          <w:trHeight w:val="547"/>
          <w:jc w:val="center"/>
        </w:trPr>
        <w:tc>
          <w:tcPr>
            <w:tcW w:w="6160" w:type="dxa"/>
            <w:tcBorders>
              <w:top w:val="single" w:sz="4" w:space="0" w:color="auto"/>
              <w:left w:val="single" w:sz="4" w:space="0" w:color="auto"/>
              <w:bottom w:val="single" w:sz="4" w:space="0" w:color="auto"/>
              <w:right w:val="single" w:sz="4" w:space="0" w:color="auto"/>
            </w:tcBorders>
            <w:vAlign w:val="center"/>
          </w:tcPr>
          <w:p w14:paraId="7C895B9F" w14:textId="77777777" w:rsidR="003E2217" w:rsidRPr="003E2217" w:rsidRDefault="003E2217" w:rsidP="003E2217">
            <w:pPr>
              <w:jc w:val="both"/>
              <w:rPr>
                <w:rFonts w:ascii="Arial Narrow" w:hAnsi="Arial Narrow" w:cs="Arial"/>
                <w:i/>
                <w:sz w:val="18"/>
                <w:szCs w:val="18"/>
              </w:rPr>
            </w:pPr>
            <w:r w:rsidRPr="003E2217">
              <w:rPr>
                <w:rFonts w:ascii="Arial Narrow" w:hAnsi="Arial Narrow" w:cs="Arial"/>
                <w:i/>
                <w:sz w:val="18"/>
                <w:szCs w:val="18"/>
              </w:rPr>
              <w:t>Élaboration interne de modules de formation ciblés sur l'ÉVALUATION (des apprenants) du programme CEM</w:t>
            </w:r>
          </w:p>
        </w:tc>
        <w:tc>
          <w:tcPr>
            <w:tcW w:w="850" w:type="dxa"/>
            <w:tcBorders>
              <w:top w:val="single" w:sz="4" w:space="0" w:color="auto"/>
              <w:left w:val="single" w:sz="4" w:space="0" w:color="auto"/>
              <w:bottom w:val="single" w:sz="4" w:space="0" w:color="auto"/>
              <w:right w:val="single" w:sz="4" w:space="0" w:color="auto"/>
            </w:tcBorders>
            <w:vAlign w:val="center"/>
          </w:tcPr>
          <w:p w14:paraId="3C8CE596"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04508B08" w14:textId="77777777" w:rsidR="003E2217" w:rsidRPr="003E2217" w:rsidRDefault="003E2217" w:rsidP="003E2217">
            <w:pPr>
              <w:keepNext/>
              <w:widowControl w:val="0"/>
              <w:suppressLineNumbers/>
              <w:tabs>
                <w:tab w:val="center" w:pos="4818"/>
                <w:tab w:val="right" w:pos="9637"/>
              </w:tabs>
              <w:suppressAutoHyphens/>
              <w:jc w:val="center"/>
              <w:rPr>
                <w:rFonts w:ascii="Arial Narrow" w:hAnsi="Arial Narrow" w:cs="Arial"/>
                <w:snapToGrid w:val="0"/>
                <w:color w:val="585756"/>
                <w:kern w:val="1"/>
                <w:sz w:val="20"/>
                <w:szCs w:val="20"/>
                <w:lang w:val="fr-FR"/>
              </w:rPr>
            </w:pPr>
            <w:r w:rsidRPr="003E2217">
              <w:rPr>
                <w:rFonts w:ascii="Arial Narrow" w:hAnsi="Arial Narrow" w:cs="Arial"/>
                <w:snapToGrid w:val="0"/>
                <w:color w:val="585756"/>
                <w:kern w:val="1"/>
                <w:sz w:val="20"/>
                <w:szCs w:val="20"/>
                <w:lang w:val="fr-FR"/>
              </w:rPr>
              <w:t>X</w:t>
            </w:r>
          </w:p>
        </w:tc>
        <w:tc>
          <w:tcPr>
            <w:tcW w:w="709" w:type="dxa"/>
            <w:tcBorders>
              <w:top w:val="single" w:sz="4" w:space="0" w:color="auto"/>
              <w:left w:val="single" w:sz="4" w:space="0" w:color="auto"/>
              <w:bottom w:val="single" w:sz="4" w:space="0" w:color="auto"/>
              <w:right w:val="single" w:sz="4" w:space="0" w:color="auto"/>
            </w:tcBorders>
            <w:vAlign w:val="center"/>
          </w:tcPr>
          <w:p w14:paraId="20F255B9"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p>
        </w:tc>
        <w:tc>
          <w:tcPr>
            <w:tcW w:w="714" w:type="dxa"/>
            <w:gridSpan w:val="2"/>
            <w:tcBorders>
              <w:top w:val="single" w:sz="4" w:space="0" w:color="auto"/>
              <w:left w:val="single" w:sz="4" w:space="0" w:color="auto"/>
              <w:bottom w:val="single" w:sz="4" w:space="0" w:color="auto"/>
              <w:right w:val="single" w:sz="4" w:space="0" w:color="auto"/>
            </w:tcBorders>
            <w:vAlign w:val="center"/>
          </w:tcPr>
          <w:p w14:paraId="0BCF6D4E"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p>
        </w:tc>
      </w:tr>
      <w:tr w:rsidR="003E2217" w:rsidRPr="003E2217" w14:paraId="65419B4F" w14:textId="77777777" w:rsidTr="003E2217">
        <w:trPr>
          <w:trHeight w:val="310"/>
          <w:jc w:val="center"/>
        </w:trPr>
        <w:tc>
          <w:tcPr>
            <w:tcW w:w="6160" w:type="dxa"/>
            <w:tcBorders>
              <w:top w:val="single" w:sz="4" w:space="0" w:color="auto"/>
              <w:left w:val="single" w:sz="4" w:space="0" w:color="auto"/>
              <w:bottom w:val="single" w:sz="4" w:space="0" w:color="auto"/>
              <w:right w:val="single" w:sz="4" w:space="0" w:color="auto"/>
            </w:tcBorders>
            <w:vAlign w:val="center"/>
          </w:tcPr>
          <w:p w14:paraId="50964C23" w14:textId="77777777" w:rsidR="003E2217" w:rsidRPr="003E2217" w:rsidRDefault="003E2217" w:rsidP="003E2217">
            <w:pPr>
              <w:jc w:val="both"/>
              <w:rPr>
                <w:rFonts w:ascii="Arial Narrow" w:hAnsi="Arial Narrow" w:cs="Arial"/>
                <w:i/>
                <w:sz w:val="18"/>
                <w:szCs w:val="18"/>
              </w:rPr>
            </w:pPr>
            <w:r w:rsidRPr="003E2217">
              <w:rPr>
                <w:rFonts w:ascii="Arial Narrow" w:hAnsi="Arial Narrow" w:cs="Arial"/>
                <w:i/>
                <w:sz w:val="18"/>
                <w:szCs w:val="18"/>
              </w:rPr>
              <w:t>Organiser et faciliter dans 13 centres le stage de fin de formation CEM</w:t>
            </w:r>
          </w:p>
        </w:tc>
        <w:tc>
          <w:tcPr>
            <w:tcW w:w="850" w:type="dxa"/>
            <w:tcBorders>
              <w:top w:val="single" w:sz="4" w:space="0" w:color="auto"/>
              <w:left w:val="single" w:sz="4" w:space="0" w:color="auto"/>
              <w:bottom w:val="single" w:sz="4" w:space="0" w:color="auto"/>
              <w:right w:val="single" w:sz="4" w:space="0" w:color="auto"/>
            </w:tcBorders>
            <w:vAlign w:val="center"/>
          </w:tcPr>
          <w:p w14:paraId="30F3AD96"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0F57294A" w14:textId="77777777" w:rsidR="003E2217" w:rsidRPr="003E2217" w:rsidRDefault="003E2217" w:rsidP="003E2217">
            <w:pPr>
              <w:keepNext/>
              <w:widowControl w:val="0"/>
              <w:suppressLineNumbers/>
              <w:tabs>
                <w:tab w:val="center" w:pos="4818"/>
                <w:tab w:val="right" w:pos="9637"/>
              </w:tabs>
              <w:suppressAutoHyphens/>
              <w:jc w:val="center"/>
              <w:rPr>
                <w:rFonts w:ascii="Arial Narrow" w:hAnsi="Arial Narrow" w:cs="Arial"/>
                <w:snapToGrid w:val="0"/>
                <w:color w:val="585756"/>
                <w:kern w:val="1"/>
                <w:sz w:val="20"/>
                <w:szCs w:val="20"/>
                <w:lang w:val="fr-FR"/>
              </w:rPr>
            </w:pPr>
          </w:p>
        </w:tc>
        <w:tc>
          <w:tcPr>
            <w:tcW w:w="709" w:type="dxa"/>
            <w:tcBorders>
              <w:top w:val="single" w:sz="4" w:space="0" w:color="auto"/>
              <w:left w:val="single" w:sz="4" w:space="0" w:color="auto"/>
              <w:bottom w:val="single" w:sz="4" w:space="0" w:color="auto"/>
              <w:right w:val="single" w:sz="4" w:space="0" w:color="auto"/>
            </w:tcBorders>
            <w:vAlign w:val="center"/>
          </w:tcPr>
          <w:p w14:paraId="1DD7AE89" w14:textId="26AE5024" w:rsidR="003E2217" w:rsidRPr="003E2217" w:rsidRDefault="00AB2C5D"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r>
              <w:rPr>
                <w:rFonts w:ascii="Arial Narrow" w:hAnsi="Arial Narrow" w:cs="Arial"/>
                <w:snapToGrid w:val="0"/>
                <w:color w:val="585756"/>
                <w:kern w:val="1"/>
                <w:sz w:val="20"/>
                <w:szCs w:val="20"/>
                <w:lang w:val="fr-FR"/>
              </w:rPr>
              <w:t>X</w:t>
            </w:r>
          </w:p>
        </w:tc>
        <w:tc>
          <w:tcPr>
            <w:tcW w:w="714" w:type="dxa"/>
            <w:gridSpan w:val="2"/>
            <w:tcBorders>
              <w:top w:val="single" w:sz="4" w:space="0" w:color="auto"/>
              <w:left w:val="single" w:sz="4" w:space="0" w:color="auto"/>
              <w:bottom w:val="single" w:sz="4" w:space="0" w:color="auto"/>
              <w:right w:val="single" w:sz="4" w:space="0" w:color="auto"/>
            </w:tcBorders>
            <w:vAlign w:val="center"/>
          </w:tcPr>
          <w:p w14:paraId="764F8F83"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p>
        </w:tc>
      </w:tr>
      <w:tr w:rsidR="003E2217" w:rsidRPr="003E2217" w14:paraId="4E705365" w14:textId="77777777" w:rsidTr="003E2217">
        <w:trPr>
          <w:trHeight w:val="617"/>
          <w:jc w:val="center"/>
        </w:trPr>
        <w:tc>
          <w:tcPr>
            <w:tcW w:w="6160" w:type="dxa"/>
            <w:tcBorders>
              <w:top w:val="single" w:sz="4" w:space="0" w:color="auto"/>
              <w:left w:val="single" w:sz="4" w:space="0" w:color="auto"/>
              <w:bottom w:val="single" w:sz="4" w:space="0" w:color="auto"/>
              <w:right w:val="single" w:sz="4" w:space="0" w:color="auto"/>
            </w:tcBorders>
            <w:vAlign w:val="center"/>
          </w:tcPr>
          <w:p w14:paraId="20F01652" w14:textId="77777777" w:rsidR="003E2217" w:rsidRPr="003E2217" w:rsidRDefault="003E2217" w:rsidP="003E2217">
            <w:pPr>
              <w:jc w:val="both"/>
              <w:rPr>
                <w:rFonts w:ascii="Arial Narrow" w:hAnsi="Arial Narrow" w:cs="Arial"/>
                <w:b/>
                <w:snapToGrid w:val="0"/>
                <w:kern w:val="1"/>
                <w:sz w:val="18"/>
                <w:szCs w:val="18"/>
                <w:lang w:val="fr-FR"/>
              </w:rPr>
            </w:pPr>
            <w:r w:rsidRPr="003E2217">
              <w:rPr>
                <w:rFonts w:ascii="Arial Narrow" w:hAnsi="Arial Narrow" w:cs="Arial"/>
                <w:b/>
                <w:snapToGrid w:val="0"/>
                <w:kern w:val="1"/>
                <w:sz w:val="18"/>
                <w:szCs w:val="18"/>
                <w:lang w:val="fr-FR"/>
              </w:rPr>
              <w:t>A02-08  Intégrer des approches innovantes dans la mise œuvre de l'offre de formation relative aux filières prioritaires</w:t>
            </w:r>
          </w:p>
        </w:tc>
        <w:tc>
          <w:tcPr>
            <w:tcW w:w="850" w:type="dxa"/>
            <w:tcBorders>
              <w:top w:val="single" w:sz="4" w:space="0" w:color="auto"/>
              <w:left w:val="single" w:sz="4" w:space="0" w:color="auto"/>
              <w:bottom w:val="single" w:sz="4" w:space="0" w:color="auto"/>
              <w:right w:val="single" w:sz="4" w:space="0" w:color="auto"/>
            </w:tcBorders>
            <w:vAlign w:val="center"/>
          </w:tcPr>
          <w:p w14:paraId="3594FB7E"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2F80D0FD"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r w:rsidRPr="003E2217">
              <w:rPr>
                <w:rFonts w:ascii="Arial Narrow" w:hAnsi="Arial Narrow" w:cs="Arial"/>
                <w:snapToGrid w:val="0"/>
                <w:color w:val="585756"/>
                <w:kern w:val="1"/>
                <w:sz w:val="20"/>
                <w:szCs w:val="20"/>
                <w:lang w:val="fr-FR"/>
              </w:rPr>
              <w:t>X</w:t>
            </w:r>
          </w:p>
        </w:tc>
        <w:tc>
          <w:tcPr>
            <w:tcW w:w="709" w:type="dxa"/>
            <w:tcBorders>
              <w:top w:val="single" w:sz="4" w:space="0" w:color="auto"/>
              <w:left w:val="single" w:sz="4" w:space="0" w:color="auto"/>
              <w:bottom w:val="single" w:sz="4" w:space="0" w:color="auto"/>
              <w:right w:val="single" w:sz="4" w:space="0" w:color="auto"/>
            </w:tcBorders>
            <w:vAlign w:val="center"/>
          </w:tcPr>
          <w:p w14:paraId="7BDE46EF"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p>
        </w:tc>
        <w:tc>
          <w:tcPr>
            <w:tcW w:w="714" w:type="dxa"/>
            <w:gridSpan w:val="2"/>
            <w:tcBorders>
              <w:top w:val="single" w:sz="4" w:space="0" w:color="auto"/>
              <w:left w:val="single" w:sz="4" w:space="0" w:color="auto"/>
              <w:bottom w:val="single" w:sz="4" w:space="0" w:color="auto"/>
              <w:right w:val="single" w:sz="4" w:space="0" w:color="auto"/>
            </w:tcBorders>
            <w:vAlign w:val="center"/>
          </w:tcPr>
          <w:p w14:paraId="1954348A"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p>
        </w:tc>
      </w:tr>
      <w:tr w:rsidR="003E2217" w:rsidRPr="003E2217" w14:paraId="7E4EB0E6" w14:textId="77777777" w:rsidTr="003E2217">
        <w:trPr>
          <w:trHeight w:val="617"/>
          <w:jc w:val="center"/>
        </w:trPr>
        <w:tc>
          <w:tcPr>
            <w:tcW w:w="6160" w:type="dxa"/>
            <w:tcBorders>
              <w:top w:val="single" w:sz="4" w:space="0" w:color="auto"/>
              <w:left w:val="single" w:sz="4" w:space="0" w:color="auto"/>
              <w:bottom w:val="single" w:sz="4" w:space="0" w:color="auto"/>
              <w:right w:val="single" w:sz="4" w:space="0" w:color="auto"/>
            </w:tcBorders>
            <w:vAlign w:val="center"/>
          </w:tcPr>
          <w:p w14:paraId="463C2B8C" w14:textId="77777777" w:rsidR="003E2217" w:rsidRPr="003E2217" w:rsidRDefault="003E2217" w:rsidP="003E2217">
            <w:pPr>
              <w:jc w:val="both"/>
              <w:rPr>
                <w:rFonts w:ascii="Arial Narrow" w:hAnsi="Arial Narrow" w:cs="Arial"/>
                <w:snapToGrid w:val="0"/>
                <w:kern w:val="1"/>
                <w:sz w:val="18"/>
                <w:szCs w:val="18"/>
                <w:lang w:val="fr-FR"/>
              </w:rPr>
            </w:pPr>
            <w:r w:rsidRPr="003E2217">
              <w:rPr>
                <w:rFonts w:ascii="Arial Narrow" w:hAnsi="Arial Narrow" w:cs="Arial"/>
                <w:snapToGrid w:val="0"/>
                <w:kern w:val="1"/>
                <w:sz w:val="18"/>
                <w:szCs w:val="18"/>
                <w:lang w:val="fr-FR"/>
              </w:rPr>
              <w:t xml:space="preserve">Introduction de techniques et processus de création de capsules vidéo </w:t>
            </w:r>
          </w:p>
        </w:tc>
        <w:tc>
          <w:tcPr>
            <w:tcW w:w="850" w:type="dxa"/>
            <w:tcBorders>
              <w:top w:val="single" w:sz="4" w:space="0" w:color="auto"/>
              <w:left w:val="single" w:sz="4" w:space="0" w:color="auto"/>
              <w:bottom w:val="single" w:sz="4" w:space="0" w:color="auto"/>
              <w:right w:val="single" w:sz="4" w:space="0" w:color="auto"/>
            </w:tcBorders>
            <w:vAlign w:val="center"/>
          </w:tcPr>
          <w:p w14:paraId="0D5F7C3E"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r w:rsidRPr="003E2217">
              <w:rPr>
                <w:rFonts w:ascii="Arial Narrow" w:hAnsi="Arial Narrow" w:cs="Arial"/>
                <w:snapToGrid w:val="0"/>
                <w:color w:val="585756"/>
                <w:kern w:val="1"/>
                <w:sz w:val="20"/>
                <w:szCs w:val="20"/>
                <w:lang w:val="fr-FR"/>
              </w:rPr>
              <w:t>X</w:t>
            </w:r>
          </w:p>
        </w:tc>
        <w:tc>
          <w:tcPr>
            <w:tcW w:w="851" w:type="dxa"/>
            <w:tcBorders>
              <w:top w:val="single" w:sz="4" w:space="0" w:color="auto"/>
              <w:left w:val="single" w:sz="4" w:space="0" w:color="auto"/>
              <w:bottom w:val="single" w:sz="4" w:space="0" w:color="auto"/>
              <w:right w:val="single" w:sz="4" w:space="0" w:color="auto"/>
            </w:tcBorders>
            <w:vAlign w:val="center"/>
          </w:tcPr>
          <w:p w14:paraId="232E1CF5"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p>
        </w:tc>
        <w:tc>
          <w:tcPr>
            <w:tcW w:w="709" w:type="dxa"/>
            <w:tcBorders>
              <w:top w:val="single" w:sz="4" w:space="0" w:color="auto"/>
              <w:left w:val="single" w:sz="4" w:space="0" w:color="auto"/>
              <w:bottom w:val="single" w:sz="4" w:space="0" w:color="auto"/>
              <w:right w:val="single" w:sz="4" w:space="0" w:color="auto"/>
            </w:tcBorders>
            <w:vAlign w:val="center"/>
          </w:tcPr>
          <w:p w14:paraId="3B19B2F4"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p>
        </w:tc>
        <w:tc>
          <w:tcPr>
            <w:tcW w:w="714" w:type="dxa"/>
            <w:gridSpan w:val="2"/>
            <w:tcBorders>
              <w:top w:val="single" w:sz="4" w:space="0" w:color="auto"/>
              <w:left w:val="single" w:sz="4" w:space="0" w:color="auto"/>
              <w:bottom w:val="single" w:sz="4" w:space="0" w:color="auto"/>
              <w:right w:val="single" w:sz="4" w:space="0" w:color="auto"/>
            </w:tcBorders>
            <w:vAlign w:val="center"/>
          </w:tcPr>
          <w:p w14:paraId="63F30D36"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p>
        </w:tc>
      </w:tr>
      <w:tr w:rsidR="003E2217" w:rsidRPr="003E2217" w14:paraId="0FC24AF5" w14:textId="77777777" w:rsidTr="003E2217">
        <w:trPr>
          <w:trHeight w:val="218"/>
          <w:jc w:val="center"/>
        </w:trPr>
        <w:tc>
          <w:tcPr>
            <w:tcW w:w="6160" w:type="dxa"/>
            <w:tcBorders>
              <w:top w:val="single" w:sz="4" w:space="0" w:color="auto"/>
              <w:left w:val="single" w:sz="4" w:space="0" w:color="auto"/>
              <w:bottom w:val="single" w:sz="4" w:space="0" w:color="auto"/>
              <w:right w:val="single" w:sz="4" w:space="0" w:color="auto"/>
            </w:tcBorders>
            <w:vAlign w:val="center"/>
          </w:tcPr>
          <w:p w14:paraId="2BE5510E" w14:textId="77777777" w:rsidR="003E2217" w:rsidRPr="003E2217" w:rsidRDefault="003E2217" w:rsidP="003E2217">
            <w:pPr>
              <w:jc w:val="both"/>
              <w:rPr>
                <w:rFonts w:ascii="Arial Narrow" w:hAnsi="Arial Narrow" w:cs="Arial"/>
                <w:snapToGrid w:val="0"/>
                <w:kern w:val="1"/>
                <w:sz w:val="18"/>
                <w:szCs w:val="18"/>
                <w:lang w:val="fr-FR"/>
              </w:rPr>
            </w:pPr>
            <w:r w:rsidRPr="003E2217">
              <w:rPr>
                <w:rFonts w:ascii="Arial Narrow" w:hAnsi="Arial Narrow" w:cs="Arial"/>
                <w:i/>
                <w:sz w:val="18"/>
                <w:szCs w:val="18"/>
              </w:rPr>
              <w:t>Introduction des matériels visuels intégrant les supports, dont BSF Koombooks</w:t>
            </w:r>
          </w:p>
        </w:tc>
        <w:tc>
          <w:tcPr>
            <w:tcW w:w="850" w:type="dxa"/>
            <w:tcBorders>
              <w:top w:val="single" w:sz="4" w:space="0" w:color="auto"/>
              <w:left w:val="single" w:sz="4" w:space="0" w:color="auto"/>
              <w:bottom w:val="single" w:sz="4" w:space="0" w:color="auto"/>
              <w:right w:val="single" w:sz="4" w:space="0" w:color="auto"/>
            </w:tcBorders>
          </w:tcPr>
          <w:p w14:paraId="17635656"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58F3E952"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r w:rsidRPr="003E2217">
              <w:rPr>
                <w:rFonts w:ascii="Arial Narrow" w:hAnsi="Arial Narrow" w:cs="Arial"/>
                <w:color w:val="585756"/>
                <w:sz w:val="18"/>
                <w:szCs w:val="18"/>
              </w:rPr>
              <w:t>X</w:t>
            </w:r>
          </w:p>
        </w:tc>
        <w:tc>
          <w:tcPr>
            <w:tcW w:w="709" w:type="dxa"/>
            <w:tcBorders>
              <w:top w:val="single" w:sz="4" w:space="0" w:color="auto"/>
              <w:left w:val="single" w:sz="4" w:space="0" w:color="auto"/>
              <w:bottom w:val="single" w:sz="4" w:space="0" w:color="auto"/>
              <w:right w:val="single" w:sz="4" w:space="0" w:color="auto"/>
            </w:tcBorders>
            <w:vAlign w:val="center"/>
          </w:tcPr>
          <w:p w14:paraId="204AE4F4"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p>
        </w:tc>
        <w:tc>
          <w:tcPr>
            <w:tcW w:w="714" w:type="dxa"/>
            <w:gridSpan w:val="2"/>
            <w:tcBorders>
              <w:top w:val="single" w:sz="4" w:space="0" w:color="auto"/>
              <w:left w:val="single" w:sz="4" w:space="0" w:color="auto"/>
              <w:bottom w:val="single" w:sz="4" w:space="0" w:color="auto"/>
              <w:right w:val="single" w:sz="4" w:space="0" w:color="auto"/>
            </w:tcBorders>
          </w:tcPr>
          <w:p w14:paraId="743E2946" w14:textId="77777777" w:rsidR="003E2217" w:rsidRPr="003E2217" w:rsidRDefault="003E2217"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p>
        </w:tc>
      </w:tr>
      <w:tr w:rsidR="00DA4805" w:rsidRPr="003E2217" w14:paraId="56E55C2A" w14:textId="77777777" w:rsidTr="00A44504">
        <w:trPr>
          <w:trHeight w:val="512"/>
          <w:jc w:val="center"/>
        </w:trPr>
        <w:tc>
          <w:tcPr>
            <w:tcW w:w="6160" w:type="dxa"/>
            <w:tcBorders>
              <w:top w:val="single" w:sz="4" w:space="0" w:color="auto"/>
              <w:left w:val="single" w:sz="4" w:space="0" w:color="auto"/>
              <w:bottom w:val="single" w:sz="4" w:space="0" w:color="auto"/>
              <w:right w:val="single" w:sz="4" w:space="0" w:color="auto"/>
            </w:tcBorders>
            <w:vAlign w:val="center"/>
          </w:tcPr>
          <w:p w14:paraId="2BC25B78" w14:textId="77777777" w:rsidR="00DA4805" w:rsidRPr="003E2217" w:rsidRDefault="00DA4805" w:rsidP="003E2217">
            <w:pPr>
              <w:jc w:val="both"/>
              <w:rPr>
                <w:rFonts w:ascii="Arial Narrow" w:hAnsi="Arial Narrow" w:cs="Arial"/>
                <w:i/>
                <w:snapToGrid w:val="0"/>
                <w:kern w:val="1"/>
                <w:sz w:val="18"/>
                <w:szCs w:val="18"/>
                <w:lang w:val="fr-FR"/>
              </w:rPr>
            </w:pPr>
            <w:r w:rsidRPr="003E2217">
              <w:rPr>
                <w:rFonts w:ascii="Arial Narrow" w:hAnsi="Arial Narrow" w:cs="Arial"/>
                <w:i/>
                <w:sz w:val="18"/>
                <w:szCs w:val="18"/>
              </w:rPr>
              <w:lastRenderedPageBreak/>
              <w:t>Conception du guide du chantier formation ouvert aux apprenants et lauréats des centres ciblés (interne)</w:t>
            </w:r>
          </w:p>
        </w:tc>
        <w:tc>
          <w:tcPr>
            <w:tcW w:w="3124" w:type="dxa"/>
            <w:gridSpan w:val="5"/>
            <w:tcBorders>
              <w:top w:val="single" w:sz="4" w:space="0" w:color="auto"/>
              <w:left w:val="single" w:sz="4" w:space="0" w:color="auto"/>
              <w:bottom w:val="single" w:sz="4" w:space="0" w:color="auto"/>
              <w:right w:val="single" w:sz="4" w:space="0" w:color="auto"/>
            </w:tcBorders>
            <w:vAlign w:val="center"/>
          </w:tcPr>
          <w:p w14:paraId="09427DEB" w14:textId="100ACEB0" w:rsidR="00DA4805" w:rsidRPr="003E2217" w:rsidRDefault="00DA4805" w:rsidP="003E2217">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r>
              <w:rPr>
                <w:rFonts w:ascii="Arial Narrow" w:hAnsi="Arial Narrow" w:cs="Arial"/>
                <w:snapToGrid w:val="0"/>
                <w:color w:val="585756"/>
                <w:kern w:val="1"/>
                <w:sz w:val="20"/>
                <w:szCs w:val="20"/>
                <w:lang w:val="fr-FR"/>
              </w:rPr>
              <w:t>Annulé</w:t>
            </w:r>
          </w:p>
        </w:tc>
      </w:tr>
      <w:tr w:rsidR="003E2217" w:rsidRPr="003E2217" w14:paraId="681B2D58" w14:textId="77777777" w:rsidTr="003E2217">
        <w:trPr>
          <w:trHeight w:val="549"/>
          <w:jc w:val="center"/>
        </w:trPr>
        <w:tc>
          <w:tcPr>
            <w:tcW w:w="6160" w:type="dxa"/>
            <w:tcBorders>
              <w:top w:val="single" w:sz="4" w:space="0" w:color="auto"/>
              <w:left w:val="single" w:sz="4" w:space="0" w:color="auto"/>
              <w:bottom w:val="single" w:sz="4" w:space="0" w:color="auto"/>
              <w:right w:val="single" w:sz="4" w:space="0" w:color="auto"/>
            </w:tcBorders>
            <w:vAlign w:val="center"/>
          </w:tcPr>
          <w:p w14:paraId="380D8F26" w14:textId="77CA0BE4" w:rsidR="003E2217" w:rsidRPr="003E2217" w:rsidRDefault="003E2217" w:rsidP="003E2217">
            <w:pPr>
              <w:jc w:val="both"/>
              <w:rPr>
                <w:rFonts w:ascii="Arial Narrow" w:hAnsi="Arial Narrow" w:cs="Arial"/>
                <w:i/>
                <w:sz w:val="18"/>
                <w:szCs w:val="18"/>
              </w:rPr>
            </w:pPr>
            <w:r w:rsidRPr="003E2217">
              <w:rPr>
                <w:rFonts w:ascii="Arial Narrow" w:hAnsi="Arial Narrow" w:cs="Arial"/>
                <w:i/>
                <w:sz w:val="18"/>
                <w:szCs w:val="18"/>
              </w:rPr>
              <w:t>Optimisation et exploitation agro</w:t>
            </w:r>
            <w:r w:rsidR="00A44504">
              <w:rPr>
                <w:rFonts w:ascii="Arial Narrow" w:hAnsi="Arial Narrow" w:cs="Arial"/>
                <w:i/>
                <w:sz w:val="18"/>
                <w:szCs w:val="18"/>
              </w:rPr>
              <w:t>-</w:t>
            </w:r>
            <w:r w:rsidRPr="003E2217">
              <w:rPr>
                <w:rFonts w:ascii="Arial Narrow" w:hAnsi="Arial Narrow" w:cs="Arial"/>
                <w:i/>
                <w:sz w:val="18"/>
                <w:szCs w:val="18"/>
              </w:rPr>
              <w:t xml:space="preserve">écologiques des surfaces des centres et développement de l’agriculture maraîchère intégrée à l’élevage </w:t>
            </w:r>
          </w:p>
        </w:tc>
        <w:tc>
          <w:tcPr>
            <w:tcW w:w="3124" w:type="dxa"/>
            <w:gridSpan w:val="5"/>
            <w:tcBorders>
              <w:top w:val="single" w:sz="4" w:space="0" w:color="auto"/>
              <w:left w:val="single" w:sz="4" w:space="0" w:color="auto"/>
              <w:bottom w:val="single" w:sz="4" w:space="0" w:color="auto"/>
              <w:right w:val="single" w:sz="4" w:space="0" w:color="auto"/>
            </w:tcBorders>
            <w:vAlign w:val="center"/>
          </w:tcPr>
          <w:p w14:paraId="7B39811D" w14:textId="2C9046CA" w:rsidR="003E2217" w:rsidRPr="003E2217" w:rsidRDefault="00DA4805" w:rsidP="00DA4805">
            <w:pPr>
              <w:keepNext/>
              <w:widowControl w:val="0"/>
              <w:suppressLineNumbers/>
              <w:tabs>
                <w:tab w:val="center" w:pos="4818"/>
                <w:tab w:val="right" w:pos="9637"/>
              </w:tabs>
              <w:suppressAutoHyphens/>
              <w:spacing w:before="120"/>
              <w:jc w:val="center"/>
              <w:rPr>
                <w:rFonts w:ascii="Arial Narrow" w:hAnsi="Arial Narrow" w:cs="Arial"/>
                <w:snapToGrid w:val="0"/>
                <w:color w:val="585756"/>
                <w:kern w:val="1"/>
                <w:sz w:val="20"/>
                <w:szCs w:val="20"/>
                <w:lang w:val="fr-FR"/>
              </w:rPr>
            </w:pPr>
            <w:r>
              <w:rPr>
                <w:rFonts w:ascii="Arial Narrow" w:hAnsi="Arial Narrow" w:cs="Arial"/>
                <w:snapToGrid w:val="0"/>
                <w:color w:val="585756"/>
                <w:kern w:val="1"/>
                <w:sz w:val="20"/>
                <w:szCs w:val="20"/>
                <w:lang w:val="fr-FR"/>
              </w:rPr>
              <w:t>A</w:t>
            </w:r>
            <w:r w:rsidR="003E2217" w:rsidRPr="003E2217">
              <w:rPr>
                <w:rFonts w:ascii="Arial Narrow" w:hAnsi="Arial Narrow" w:cs="Arial"/>
                <w:snapToGrid w:val="0"/>
                <w:color w:val="585756"/>
                <w:kern w:val="1"/>
                <w:sz w:val="20"/>
                <w:szCs w:val="20"/>
                <w:lang w:val="fr-FR"/>
              </w:rPr>
              <w:t>nnulé</w:t>
            </w:r>
          </w:p>
        </w:tc>
      </w:tr>
    </w:tbl>
    <w:p w14:paraId="15A0BBB9" w14:textId="77777777" w:rsidR="007E44BD" w:rsidRPr="00DA27DF" w:rsidRDefault="007E44BD" w:rsidP="007E44BD">
      <w:pPr>
        <w:pStyle w:val="Corpsdetexte"/>
        <w:spacing w:after="160" w:line="240" w:lineRule="auto"/>
        <w:rPr>
          <w:rFonts w:eastAsia="Calibri"/>
          <w:kern w:val="0"/>
          <w:sz w:val="21"/>
          <w:szCs w:val="22"/>
          <w:lang w:val="pt-PT"/>
        </w:rPr>
      </w:pPr>
    </w:p>
    <w:p w14:paraId="524E66C5" w14:textId="77777777" w:rsidR="007E44BD" w:rsidRDefault="007E44BD" w:rsidP="008C7552">
      <w:pPr>
        <w:pStyle w:val="Titre3"/>
      </w:pPr>
      <w:bookmarkStart w:id="82" w:name="_Toc34243865"/>
      <w:r w:rsidRPr="008C7552">
        <w:t>Analyse des progrès réalisés</w:t>
      </w:r>
      <w:bookmarkEnd w:id="82"/>
    </w:p>
    <w:p w14:paraId="7F2617E3" w14:textId="77777777" w:rsidR="00AB2C5D" w:rsidRDefault="00AB2C5D" w:rsidP="00AB2C5D">
      <w:pPr>
        <w:rPr>
          <w:lang w:val="en-US"/>
        </w:rPr>
      </w:pPr>
    </w:p>
    <w:p w14:paraId="01ED1DA9" w14:textId="3813DEAF" w:rsidR="00AB2C5D" w:rsidRPr="00AB2C5D" w:rsidRDefault="00AB2C5D" w:rsidP="00AB2C5D">
      <w:pPr>
        <w:jc w:val="both"/>
        <w:rPr>
          <w:rFonts w:cs="Arial"/>
          <w:szCs w:val="21"/>
        </w:rPr>
      </w:pPr>
      <w:r w:rsidRPr="00AB2C5D">
        <w:rPr>
          <w:szCs w:val="21"/>
        </w:rPr>
        <w:t>En 2018 l’axe 2</w:t>
      </w:r>
      <w:r w:rsidRPr="00AB2C5D">
        <w:rPr>
          <w:i/>
          <w:szCs w:val="21"/>
        </w:rPr>
        <w:t xml:space="preserve"> « </w:t>
      </w:r>
      <w:r w:rsidR="002D5412" w:rsidRPr="002D5412">
        <w:rPr>
          <w:szCs w:val="21"/>
        </w:rPr>
        <w:t>Q</w:t>
      </w:r>
      <w:r w:rsidRPr="00AB2C5D">
        <w:rPr>
          <w:szCs w:val="21"/>
        </w:rPr>
        <w:t>ualité</w:t>
      </w:r>
      <w:r w:rsidR="002D5412" w:rsidRPr="002D5412">
        <w:rPr>
          <w:szCs w:val="21"/>
        </w:rPr>
        <w:t> »</w:t>
      </w:r>
      <w:r w:rsidRPr="00AB2C5D">
        <w:rPr>
          <w:szCs w:val="21"/>
        </w:rPr>
        <w:t xml:space="preserve"> du projet ACFPT</w:t>
      </w:r>
      <w:r w:rsidR="00B46C79" w:rsidRPr="002D5412">
        <w:rPr>
          <w:szCs w:val="21"/>
        </w:rPr>
        <w:t>,</w:t>
      </w:r>
      <w:r w:rsidRPr="00AB2C5D">
        <w:rPr>
          <w:szCs w:val="21"/>
        </w:rPr>
        <w:t xml:space="preserve">  en plus de l’appui à </w:t>
      </w:r>
      <w:r w:rsidRPr="00AB2C5D">
        <w:rPr>
          <w:rFonts w:cs="Arial"/>
          <w:szCs w:val="21"/>
        </w:rPr>
        <w:t xml:space="preserve">l’élaboration du répertoire des emplois et des métiers (REM-Bu qui </w:t>
      </w:r>
      <w:r w:rsidRPr="00AB2C5D">
        <w:rPr>
          <w:rFonts w:cs="Arial"/>
          <w:iCs/>
          <w:szCs w:val="21"/>
        </w:rPr>
        <w:t>identifie 14 domaines d’activités économiques</w:t>
      </w:r>
      <w:r w:rsidRPr="00AB2C5D">
        <w:rPr>
          <w:rFonts w:cs="Arial"/>
          <w:szCs w:val="21"/>
        </w:rPr>
        <w:t xml:space="preserve">), </w:t>
      </w:r>
      <w:r w:rsidR="002D5412" w:rsidRPr="002D5412">
        <w:rPr>
          <w:szCs w:val="21"/>
        </w:rPr>
        <w:t>s’était</w:t>
      </w:r>
      <w:r w:rsidRPr="00AB2C5D">
        <w:rPr>
          <w:szCs w:val="21"/>
        </w:rPr>
        <w:t xml:space="preserve"> centré sur la création de nouveaux programmes de formation en adéquation formation - emploi et en approche par compétence (approche préconisée par l’OIF) et sur la formation </w:t>
      </w:r>
      <w:r w:rsidR="00B46C79" w:rsidRPr="002D5412">
        <w:rPr>
          <w:szCs w:val="21"/>
        </w:rPr>
        <w:t xml:space="preserve">à leur utilisation </w:t>
      </w:r>
      <w:r w:rsidRPr="00AB2C5D">
        <w:rPr>
          <w:szCs w:val="21"/>
        </w:rPr>
        <w:t>tant de l’équip</w:t>
      </w:r>
      <w:r w:rsidR="00A44504">
        <w:rPr>
          <w:szCs w:val="21"/>
        </w:rPr>
        <w:t xml:space="preserve">e de conseillers pédagogiques - </w:t>
      </w:r>
      <w:r w:rsidRPr="00AB2C5D">
        <w:rPr>
          <w:szCs w:val="21"/>
        </w:rPr>
        <w:t>concepteurs (30) que des formateurs en CEM. La mise en œuvre de cette approche en 2018 a permis de doter le p</w:t>
      </w:r>
      <w:r w:rsidR="00DA4805">
        <w:rPr>
          <w:szCs w:val="21"/>
        </w:rPr>
        <w:t>ays de programmes uniformes de 19</w:t>
      </w:r>
      <w:r w:rsidR="00DA4805">
        <w:rPr>
          <w:rStyle w:val="Appelnotedebasdep"/>
          <w:szCs w:val="21"/>
        </w:rPr>
        <w:footnoteReference w:id="9"/>
      </w:r>
      <w:r w:rsidR="00DA4805">
        <w:rPr>
          <w:szCs w:val="21"/>
        </w:rPr>
        <w:t xml:space="preserve"> </w:t>
      </w:r>
      <w:r w:rsidRPr="00AB2C5D">
        <w:rPr>
          <w:szCs w:val="21"/>
        </w:rPr>
        <w:t>métiers CEM qui répond</w:t>
      </w:r>
      <w:r w:rsidR="00B46C79" w:rsidRPr="002D5412">
        <w:rPr>
          <w:szCs w:val="21"/>
        </w:rPr>
        <w:t>ent aux besoins réels du marché</w:t>
      </w:r>
      <w:r w:rsidRPr="00AB2C5D">
        <w:rPr>
          <w:szCs w:val="21"/>
        </w:rPr>
        <w:t xml:space="preserve">. Ces programmes contiennent désormais : </w:t>
      </w:r>
    </w:p>
    <w:p w14:paraId="00979DE3" w14:textId="77777777" w:rsidR="00AB2C5D" w:rsidRPr="002D5412" w:rsidRDefault="00AB2C5D" w:rsidP="00780745">
      <w:pPr>
        <w:numPr>
          <w:ilvl w:val="0"/>
          <w:numId w:val="15"/>
        </w:numPr>
        <w:suppressAutoHyphens/>
        <w:autoSpaceDN w:val="0"/>
        <w:spacing w:after="0" w:line="240" w:lineRule="auto"/>
        <w:jc w:val="both"/>
        <w:rPr>
          <w:rFonts w:cs="Arial"/>
          <w:szCs w:val="21"/>
        </w:rPr>
      </w:pPr>
      <w:r w:rsidRPr="002D5412">
        <w:rPr>
          <w:rFonts w:cs="Arial"/>
          <w:szCs w:val="21"/>
          <w:lang w:val="fr-FR"/>
        </w:rPr>
        <w:t>Les</w:t>
      </w:r>
      <w:r w:rsidRPr="002D5412">
        <w:rPr>
          <w:rFonts w:cs="Arial"/>
          <w:szCs w:val="21"/>
        </w:rPr>
        <w:t xml:space="preserve"> référentiels de métiers-compétences </w:t>
      </w:r>
      <w:r w:rsidRPr="00AB2C5D">
        <w:rPr>
          <w:rFonts w:cs="Arial"/>
          <w:szCs w:val="21"/>
          <w:lang w:val="fr-FR"/>
        </w:rPr>
        <w:t xml:space="preserve">qui identifient les tâches du métier, leurs compétences particulières et générales, les opérations et ressources qui y sont liées </w:t>
      </w:r>
      <w:r w:rsidRPr="002D5412">
        <w:rPr>
          <w:rFonts w:cs="Arial"/>
          <w:szCs w:val="21"/>
          <w:lang w:val="fr-FR"/>
        </w:rPr>
        <w:t>;</w:t>
      </w:r>
      <w:r w:rsidRPr="002D5412">
        <w:rPr>
          <w:rFonts w:cs="Arial"/>
          <w:szCs w:val="21"/>
        </w:rPr>
        <w:t xml:space="preserve"> </w:t>
      </w:r>
    </w:p>
    <w:p w14:paraId="5390B780" w14:textId="25C87AB4" w:rsidR="00AB2C5D" w:rsidRPr="002D5412" w:rsidRDefault="00AB2C5D" w:rsidP="00780745">
      <w:pPr>
        <w:numPr>
          <w:ilvl w:val="0"/>
          <w:numId w:val="15"/>
        </w:numPr>
        <w:suppressAutoHyphens/>
        <w:autoSpaceDN w:val="0"/>
        <w:spacing w:after="0" w:line="240" w:lineRule="auto"/>
        <w:jc w:val="both"/>
        <w:rPr>
          <w:rFonts w:cs="Arial"/>
          <w:szCs w:val="21"/>
        </w:rPr>
      </w:pPr>
      <w:r w:rsidRPr="002D5412">
        <w:rPr>
          <w:rFonts w:cs="Arial"/>
          <w:szCs w:val="21"/>
          <w:lang w:val="fr-FR"/>
        </w:rPr>
        <w:t>Les</w:t>
      </w:r>
      <w:r w:rsidRPr="002D5412">
        <w:rPr>
          <w:rFonts w:cs="Arial"/>
          <w:szCs w:val="21"/>
        </w:rPr>
        <w:t xml:space="preserve"> référentiels de formation et d’évaluation </w:t>
      </w:r>
      <w:r w:rsidRPr="002D5412">
        <w:rPr>
          <w:rFonts w:cs="Arial"/>
          <w:szCs w:val="21"/>
          <w:lang w:val="fr-FR"/>
        </w:rPr>
        <w:t xml:space="preserve">qui </w:t>
      </w:r>
      <w:r w:rsidRPr="00AB2C5D">
        <w:rPr>
          <w:rFonts w:cs="Arial"/>
          <w:szCs w:val="21"/>
          <w:lang w:val="fr-FR"/>
        </w:rPr>
        <w:t>identifient le</w:t>
      </w:r>
      <w:r w:rsidR="00B46C79" w:rsidRPr="002D5412">
        <w:rPr>
          <w:rFonts w:cs="Arial"/>
          <w:szCs w:val="21"/>
          <w:lang w:val="fr-FR"/>
        </w:rPr>
        <w:t>s processus d</w:t>
      </w:r>
      <w:r w:rsidRPr="00AB2C5D">
        <w:rPr>
          <w:rFonts w:cs="Arial"/>
          <w:szCs w:val="21"/>
          <w:lang w:val="fr-FR"/>
        </w:rPr>
        <w:t xml:space="preserve">e formation et découpages pédagogiques utiles à la mise en formation </w:t>
      </w:r>
      <w:r w:rsidR="002D5412">
        <w:rPr>
          <w:rFonts w:cs="Arial"/>
          <w:szCs w:val="21"/>
          <w:lang w:val="fr-FR"/>
        </w:rPr>
        <w:t>pratique (75 %) et théorique (25</w:t>
      </w:r>
      <w:r w:rsidRPr="00AB2C5D">
        <w:rPr>
          <w:rFonts w:cs="Arial"/>
          <w:szCs w:val="21"/>
          <w:lang w:val="fr-FR"/>
        </w:rPr>
        <w:t xml:space="preserve"> %) des compétences par niveaux de ressources (matières générales et techniques) de chaque étape de formation </w:t>
      </w:r>
      <w:r w:rsidRPr="002D5412">
        <w:rPr>
          <w:rFonts w:cs="Arial"/>
          <w:szCs w:val="21"/>
          <w:lang w:val="fr-FR"/>
        </w:rPr>
        <w:t>;</w:t>
      </w:r>
      <w:r w:rsidRPr="002D5412">
        <w:rPr>
          <w:rFonts w:cs="Arial"/>
          <w:szCs w:val="21"/>
        </w:rPr>
        <w:t xml:space="preserve"> </w:t>
      </w:r>
    </w:p>
    <w:p w14:paraId="71DC9683" w14:textId="77777777" w:rsidR="00AB2C5D" w:rsidRPr="002D5412" w:rsidRDefault="00AB2C5D" w:rsidP="00780745">
      <w:pPr>
        <w:numPr>
          <w:ilvl w:val="0"/>
          <w:numId w:val="15"/>
        </w:numPr>
        <w:suppressAutoHyphens/>
        <w:autoSpaceDN w:val="0"/>
        <w:spacing w:after="0" w:line="240" w:lineRule="auto"/>
        <w:jc w:val="both"/>
        <w:rPr>
          <w:rFonts w:cs="Arial"/>
          <w:szCs w:val="21"/>
        </w:rPr>
      </w:pPr>
      <w:r w:rsidRPr="002D5412">
        <w:rPr>
          <w:rFonts w:cs="Arial"/>
          <w:szCs w:val="21"/>
          <w:lang w:val="fr-FR"/>
        </w:rPr>
        <w:t xml:space="preserve">Les </w:t>
      </w:r>
      <w:r w:rsidRPr="002D5412">
        <w:rPr>
          <w:rFonts w:cs="Arial"/>
          <w:szCs w:val="21"/>
        </w:rPr>
        <w:t xml:space="preserve">fiches </w:t>
      </w:r>
      <w:r w:rsidRPr="00AB2C5D">
        <w:rPr>
          <w:rFonts w:cs="Arial"/>
          <w:szCs w:val="21"/>
          <w:lang w:val="fr-FR"/>
        </w:rPr>
        <w:t xml:space="preserve">pédagogiques </w:t>
      </w:r>
      <w:r w:rsidRPr="002D5412">
        <w:rPr>
          <w:rFonts w:cs="Arial"/>
          <w:szCs w:val="21"/>
          <w:lang w:val="fr-FR"/>
        </w:rPr>
        <w:t xml:space="preserve">qui </w:t>
      </w:r>
      <w:r w:rsidRPr="00AB2C5D">
        <w:rPr>
          <w:rFonts w:cs="Arial"/>
          <w:szCs w:val="21"/>
          <w:lang w:val="fr-FR"/>
        </w:rPr>
        <w:t>spécifient</w:t>
      </w:r>
      <w:r w:rsidRPr="00AB2C5D">
        <w:rPr>
          <w:szCs w:val="21"/>
          <w:shd w:val="clear" w:color="auto" w:fill="FFFFFF"/>
        </w:rPr>
        <w:t xml:space="preserve"> l’ensemble des contraintes techniques </w:t>
      </w:r>
      <w:r w:rsidRPr="00AB2C5D">
        <w:rPr>
          <w:szCs w:val="21"/>
          <w:shd w:val="clear" w:color="auto" w:fill="FFFFFF"/>
          <w:lang w:val="fr-FR"/>
        </w:rPr>
        <w:t xml:space="preserve">que les apprenants doivent </w:t>
      </w:r>
      <w:r w:rsidRPr="00AB2C5D">
        <w:rPr>
          <w:szCs w:val="21"/>
          <w:shd w:val="clear" w:color="auto" w:fill="FFFFFF"/>
        </w:rPr>
        <w:t xml:space="preserve">respecter pour </w:t>
      </w:r>
      <w:r w:rsidRPr="00AB2C5D">
        <w:rPr>
          <w:szCs w:val="21"/>
          <w:shd w:val="clear" w:color="auto" w:fill="FFFFFF"/>
          <w:lang w:val="fr-FR"/>
        </w:rPr>
        <w:t>les différentes</w:t>
      </w:r>
      <w:r w:rsidRPr="00AB2C5D">
        <w:rPr>
          <w:szCs w:val="21"/>
          <w:shd w:val="clear" w:color="auto" w:fill="FFFFFF"/>
        </w:rPr>
        <w:t xml:space="preserve"> production</w:t>
      </w:r>
      <w:r w:rsidRPr="00AB2C5D">
        <w:rPr>
          <w:szCs w:val="21"/>
          <w:shd w:val="clear" w:color="auto" w:fill="FFFFFF"/>
          <w:lang w:val="fr-FR"/>
        </w:rPr>
        <w:t>s des apprentissages.</w:t>
      </w:r>
    </w:p>
    <w:p w14:paraId="17180670" w14:textId="77777777" w:rsidR="002D5412" w:rsidRDefault="002D5412" w:rsidP="00AB2C5D">
      <w:pPr>
        <w:jc w:val="both"/>
      </w:pPr>
    </w:p>
    <w:p w14:paraId="77A50E75" w14:textId="1B455CD4" w:rsidR="00AB2C5D" w:rsidRPr="00AB2C5D" w:rsidRDefault="00AB2C5D" w:rsidP="00AB2C5D">
      <w:pPr>
        <w:jc w:val="both"/>
      </w:pPr>
      <w:r w:rsidRPr="00AB2C5D">
        <w:t xml:space="preserve">Ce sont </w:t>
      </w:r>
      <w:r w:rsidR="00410CD9">
        <w:t>19</w:t>
      </w:r>
      <w:r w:rsidRPr="00AB2C5D">
        <w:t xml:space="preserve"> métiers prioritaires </w:t>
      </w:r>
      <w:r w:rsidR="00410CD9">
        <w:t xml:space="preserve">qui </w:t>
      </w:r>
      <w:r w:rsidRPr="00AB2C5D">
        <w:t xml:space="preserve">ont donc fait l’objet d’une référentialisation, d’une édition </w:t>
      </w:r>
      <w:r w:rsidRPr="00AB2C5D">
        <w:rPr>
          <w:lang w:val="fr-FR"/>
        </w:rPr>
        <w:t xml:space="preserve">et de la diffusion des manuels didactiques </w:t>
      </w:r>
      <w:r w:rsidRPr="00AB2C5D">
        <w:t xml:space="preserve">par ACFPT en 2018 soit ceux destinés aux profils suivants : </w:t>
      </w:r>
    </w:p>
    <w:p w14:paraId="122895F1" w14:textId="6BBFD668" w:rsidR="00AB2C5D" w:rsidRPr="00AB2C5D" w:rsidRDefault="00AB2C5D" w:rsidP="00B46C79">
      <w:pPr>
        <w:ind w:left="720"/>
        <w:jc w:val="both"/>
      </w:pPr>
      <w:r w:rsidRPr="00AB2C5D">
        <w:rPr>
          <w:lang w:val="fr-FR"/>
        </w:rPr>
        <w:t>Ouvrier certifiés  couturier, menuisier, aide-mécanicien, soudeur, installateur électricien, plombier, maçon, serveur, commis de cuisine, agriculteur, apiculteur, myciculture, pisciculteur, horticulteur maraîcher, éleveur, boucher-charcutier, boulanger-pâtissier, ouvrier en conservation et transformation des fruits et légumes, ouvrier en conserv</w:t>
      </w:r>
      <w:r w:rsidR="00410CD9">
        <w:rPr>
          <w:lang w:val="fr-FR"/>
        </w:rPr>
        <w:t>ation et transformation du lait</w:t>
      </w:r>
      <w:r w:rsidRPr="00AB2C5D">
        <w:rPr>
          <w:lang w:val="fr-FR"/>
        </w:rPr>
        <w:t>.</w:t>
      </w:r>
    </w:p>
    <w:p w14:paraId="3A0D06B5" w14:textId="42BF9D9E" w:rsidR="00AB2C5D" w:rsidRPr="00AB2C5D" w:rsidRDefault="002126B0" w:rsidP="00AB2C5D">
      <w:pPr>
        <w:jc w:val="center"/>
        <w:rPr>
          <w:rFonts w:cs="Arial"/>
          <w:b/>
          <w:sz w:val="22"/>
        </w:rPr>
      </w:pPr>
      <w:r>
        <w:rPr>
          <w:noProof/>
          <w:lang w:eastAsia="fr-BE"/>
        </w:rPr>
        <w:drawing>
          <wp:inline distT="0" distB="0" distL="0" distR="0" wp14:anchorId="026539A0" wp14:editId="7D3DB116">
            <wp:extent cx="2135505" cy="1543685"/>
            <wp:effectExtent l="0" t="0" r="0" b="0"/>
            <wp:docPr id="16" name="Image 96" descr="Manu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descr="Manuel 3"/>
                    <pic:cNvPicPr>
                      <a:picLocks noChangeAspect="1" noChangeArrowheads="1"/>
                    </pic:cNvPicPr>
                  </pic:nvPicPr>
                  <pic:blipFill>
                    <a:blip r:embed="rId26" cstate="screen">
                      <a:extLst>
                        <a:ext uri="{28A0092B-C50C-407E-A947-70E740481C1C}">
                          <a14:useLocalDpi xmlns:a14="http://schemas.microsoft.com/office/drawing/2010/main" val="0"/>
                        </a:ext>
                      </a:extLst>
                    </a:blip>
                    <a:srcRect l="-632" t="-822" r="632" b="822"/>
                    <a:stretch>
                      <a:fillRect/>
                    </a:stretch>
                  </pic:blipFill>
                  <pic:spPr bwMode="auto">
                    <a:xfrm>
                      <a:off x="0" y="0"/>
                      <a:ext cx="2135505" cy="1543685"/>
                    </a:xfrm>
                    <a:prstGeom prst="rect">
                      <a:avLst/>
                    </a:prstGeom>
                    <a:noFill/>
                    <a:ln>
                      <a:noFill/>
                    </a:ln>
                  </pic:spPr>
                </pic:pic>
              </a:graphicData>
            </a:graphic>
          </wp:inline>
        </w:drawing>
      </w:r>
    </w:p>
    <w:p w14:paraId="20C72486" w14:textId="77777777" w:rsidR="00AB2C5D" w:rsidRPr="00AB2C5D" w:rsidRDefault="00AB2C5D" w:rsidP="00AB2C5D">
      <w:pPr>
        <w:snapToGrid w:val="0"/>
        <w:contextualSpacing/>
        <w:jc w:val="both"/>
        <w:rPr>
          <w:rFonts w:cs="Arial"/>
          <w:sz w:val="16"/>
          <w:szCs w:val="16"/>
        </w:rPr>
      </w:pPr>
    </w:p>
    <w:p w14:paraId="4C0EE941" w14:textId="40BDD0DA" w:rsidR="00AB2C5D" w:rsidRPr="00AB2C5D" w:rsidRDefault="00AB2C5D" w:rsidP="002D5412">
      <w:pPr>
        <w:autoSpaceDE w:val="0"/>
        <w:autoSpaceDN w:val="0"/>
        <w:adjustRightInd w:val="0"/>
        <w:jc w:val="both"/>
        <w:rPr>
          <w:lang w:val="fr-FR"/>
        </w:rPr>
      </w:pPr>
      <w:r w:rsidRPr="00AB2C5D">
        <w:rPr>
          <w:rFonts w:cs="Arial"/>
          <w:iCs/>
          <w:sz w:val="22"/>
        </w:rPr>
        <w:t xml:space="preserve">Le processus de conception a donc été suivi par </w:t>
      </w:r>
      <w:r w:rsidRPr="00AB2C5D">
        <w:rPr>
          <w:rFonts w:cs="Arial"/>
          <w:sz w:val="22"/>
        </w:rPr>
        <w:t xml:space="preserve">une série de formations de formateurs </w:t>
      </w:r>
      <w:r w:rsidRPr="00AB2C5D">
        <w:t>réalisées</w:t>
      </w:r>
      <w:r w:rsidR="002D5412">
        <w:t xml:space="preserve"> selon</w:t>
      </w:r>
      <w:r w:rsidRPr="00AB2C5D">
        <w:t xml:space="preserve"> un dispositif de formation en cascades</w:t>
      </w:r>
      <w:r w:rsidRPr="00AB2C5D">
        <w:rPr>
          <w:lang w:val="x-none"/>
        </w:rPr>
        <w:t xml:space="preserve"> selon le </w:t>
      </w:r>
      <w:r w:rsidRPr="00AB2C5D">
        <w:rPr>
          <w:lang w:val="fr-FR"/>
        </w:rPr>
        <w:t>principe opérationnel</w:t>
      </w:r>
      <w:r w:rsidRPr="00AB2C5D">
        <w:rPr>
          <w:lang w:val="x-none"/>
        </w:rPr>
        <w:t xml:space="preserve"> </w:t>
      </w:r>
      <w:r w:rsidRPr="00AB2C5D">
        <w:rPr>
          <w:lang w:val="fr-FR"/>
        </w:rPr>
        <w:t>suivant :</w:t>
      </w:r>
    </w:p>
    <w:p w14:paraId="73174BBC" w14:textId="77777777" w:rsidR="00AB2C5D" w:rsidRPr="00AB2C5D" w:rsidRDefault="00AB2C5D" w:rsidP="00AB2C5D">
      <w:pPr>
        <w:jc w:val="both"/>
        <w:rPr>
          <w:lang w:val="fr-FR"/>
        </w:rPr>
      </w:pPr>
      <w:r w:rsidRPr="00AB2C5D">
        <w:rPr>
          <w:sz w:val="28"/>
          <w:szCs w:val="28"/>
          <w:lang w:val="fr-FR"/>
        </w:rPr>
        <w:t xml:space="preserve">  </w:t>
      </w:r>
      <w:r w:rsidRPr="00AB2C5D">
        <w:rPr>
          <w:sz w:val="28"/>
          <w:szCs w:val="28"/>
          <w:lang w:val="fr-FR"/>
        </w:rPr>
        <w:sym w:font="Wingdings 3" w:char="F039"/>
      </w:r>
      <w:r w:rsidRPr="00AB2C5D">
        <w:rPr>
          <w:sz w:val="28"/>
          <w:szCs w:val="28"/>
          <w:lang w:val="fr-FR"/>
        </w:rPr>
        <w:t xml:space="preserve">  </w:t>
      </w:r>
      <w:r w:rsidRPr="00AB2C5D">
        <w:rPr>
          <w:lang w:val="fr-FR"/>
        </w:rPr>
        <w:t xml:space="preserve">Préparation des </w:t>
      </w:r>
      <w:r w:rsidRPr="00AB2C5D">
        <w:t>modul</w:t>
      </w:r>
      <w:r w:rsidRPr="00AB2C5D">
        <w:rPr>
          <w:lang w:val="fr-FR"/>
        </w:rPr>
        <w:t>es</w:t>
      </w:r>
      <w:r w:rsidRPr="00AB2C5D">
        <w:t xml:space="preserve"> de formation</w:t>
      </w:r>
      <w:r w:rsidRPr="00AB2C5D">
        <w:rPr>
          <w:lang w:val="fr-FR"/>
        </w:rPr>
        <w:t xml:space="preserve"> des formateurs </w:t>
      </w:r>
    </w:p>
    <w:p w14:paraId="5FC1656E" w14:textId="77777777" w:rsidR="00AB2C5D" w:rsidRPr="00AB2C5D" w:rsidRDefault="00AB2C5D" w:rsidP="00AB2C5D">
      <w:pPr>
        <w:jc w:val="both"/>
        <w:rPr>
          <w:lang w:val="fr-FR"/>
        </w:rPr>
      </w:pPr>
      <w:r w:rsidRPr="00AB2C5D">
        <w:rPr>
          <w:sz w:val="28"/>
          <w:szCs w:val="28"/>
          <w:lang w:val="fr-FR"/>
        </w:rPr>
        <w:t xml:space="preserve">       </w:t>
      </w:r>
      <w:r w:rsidRPr="00AB2C5D">
        <w:rPr>
          <w:sz w:val="28"/>
          <w:szCs w:val="28"/>
          <w:lang w:val="fr-FR"/>
        </w:rPr>
        <w:sym w:font="Wingdings 3" w:char="F039"/>
      </w:r>
      <w:r w:rsidRPr="00AB2C5D">
        <w:rPr>
          <w:sz w:val="28"/>
          <w:szCs w:val="28"/>
          <w:lang w:val="fr-FR"/>
        </w:rPr>
        <w:t xml:space="preserve"> </w:t>
      </w:r>
      <w:r w:rsidRPr="00AB2C5D">
        <w:rPr>
          <w:lang w:val="fr-FR"/>
        </w:rPr>
        <w:t xml:space="preserve">   Formation des Conseillers sur la planification de la formation </w:t>
      </w:r>
    </w:p>
    <w:p w14:paraId="195D09CD" w14:textId="77777777" w:rsidR="00AB2C5D" w:rsidRPr="00AB2C5D" w:rsidRDefault="00AB2C5D" w:rsidP="00AB2C5D">
      <w:pPr>
        <w:jc w:val="both"/>
      </w:pPr>
      <w:r w:rsidRPr="00AB2C5D">
        <w:rPr>
          <w:sz w:val="28"/>
          <w:szCs w:val="28"/>
          <w:lang w:val="fr-FR"/>
        </w:rPr>
        <w:t xml:space="preserve">             </w:t>
      </w:r>
      <w:r w:rsidRPr="00AB2C5D">
        <w:rPr>
          <w:sz w:val="28"/>
          <w:szCs w:val="28"/>
          <w:lang w:val="fr-FR"/>
        </w:rPr>
        <w:sym w:font="Wingdings 3" w:char="F039"/>
      </w:r>
      <w:r w:rsidRPr="00AB2C5D">
        <w:rPr>
          <w:sz w:val="28"/>
          <w:szCs w:val="28"/>
          <w:lang w:val="fr-FR"/>
        </w:rPr>
        <w:t xml:space="preserve">  </w:t>
      </w:r>
      <w:r w:rsidRPr="00AB2C5D">
        <w:rPr>
          <w:lang w:val="fr-FR"/>
        </w:rPr>
        <w:t xml:space="preserve">Formations en cascades regroupant </w:t>
      </w:r>
      <w:r w:rsidRPr="00AB2C5D">
        <w:t xml:space="preserve">30 formateurs de              </w:t>
      </w:r>
    </w:p>
    <w:p w14:paraId="214DB2F9" w14:textId="77777777" w:rsidR="00AB2C5D" w:rsidRPr="00AB2C5D" w:rsidRDefault="00AB2C5D" w:rsidP="00AB2C5D">
      <w:pPr>
        <w:jc w:val="both"/>
      </w:pPr>
      <w:r w:rsidRPr="00AB2C5D">
        <w:t xml:space="preserve">                        formateurs</w:t>
      </w:r>
      <w:r w:rsidRPr="00AB2C5D">
        <w:rPr>
          <w:lang w:val="fr-FR"/>
        </w:rPr>
        <w:t xml:space="preserve"> </w:t>
      </w:r>
    </w:p>
    <w:p w14:paraId="3CD7C875" w14:textId="4D02079F" w:rsidR="00AB2C5D" w:rsidRPr="00AB2C5D" w:rsidRDefault="00AB2C5D" w:rsidP="00AB2C5D">
      <w:pPr>
        <w:jc w:val="both"/>
      </w:pPr>
      <w:r w:rsidRPr="00AB2C5D">
        <w:rPr>
          <w:sz w:val="28"/>
          <w:szCs w:val="28"/>
          <w:lang w:val="fr-FR"/>
        </w:rPr>
        <w:t xml:space="preserve">                   </w:t>
      </w:r>
      <w:r w:rsidRPr="00AB2C5D">
        <w:rPr>
          <w:sz w:val="28"/>
          <w:szCs w:val="28"/>
          <w:lang w:val="fr-FR"/>
        </w:rPr>
        <w:sym w:font="Wingdings 3" w:char="F039"/>
      </w:r>
      <w:r w:rsidRPr="00AB2C5D">
        <w:rPr>
          <w:sz w:val="28"/>
          <w:szCs w:val="28"/>
          <w:lang w:val="fr-FR"/>
        </w:rPr>
        <w:t xml:space="preserve">  </w:t>
      </w:r>
      <w:r w:rsidRPr="00AB2C5D">
        <w:rPr>
          <w:lang w:val="fr-FR"/>
        </w:rPr>
        <w:t xml:space="preserve">Formations en cascades des formateurs des </w:t>
      </w:r>
      <w:r w:rsidRPr="00AB2C5D">
        <w:t xml:space="preserve">CEM. </w:t>
      </w:r>
    </w:p>
    <w:p w14:paraId="3D320DB7" w14:textId="2983728C" w:rsidR="00AB2C5D" w:rsidRPr="00AB2C5D" w:rsidRDefault="00AB2C5D" w:rsidP="00AB2C5D">
      <w:pPr>
        <w:jc w:val="both"/>
      </w:pPr>
      <w:r w:rsidRPr="00AB2C5D">
        <w:t>Ces cascades ont</w:t>
      </w:r>
      <w:r w:rsidRPr="00AB2C5D">
        <w:rPr>
          <w:lang w:val="fr-FR"/>
        </w:rPr>
        <w:t xml:space="preserve"> permis au total de former </w:t>
      </w:r>
      <w:r w:rsidRPr="00AB2C5D">
        <w:t xml:space="preserve">1 189 </w:t>
      </w:r>
      <w:r w:rsidRPr="00AB2C5D">
        <w:rPr>
          <w:lang w:val="fr-FR"/>
        </w:rPr>
        <w:t>personnes</w:t>
      </w:r>
      <w:r w:rsidRPr="00AB2C5D">
        <w:t xml:space="preserve"> </w:t>
      </w:r>
      <w:r w:rsidR="00A34E59">
        <w:rPr>
          <w:lang w:val="fr-FR"/>
        </w:rPr>
        <w:t xml:space="preserve">toutes issues du </w:t>
      </w:r>
      <w:r w:rsidR="00D2580F">
        <w:rPr>
          <w:lang w:val="fr-FR"/>
        </w:rPr>
        <w:t>MEFTP</w:t>
      </w:r>
      <w:r w:rsidRPr="00AB2C5D">
        <w:t> </w:t>
      </w:r>
      <w:r w:rsidRPr="00AB2C5D">
        <w:rPr>
          <w:lang w:val="fr-FR"/>
        </w:rPr>
        <w:t xml:space="preserve">: </w:t>
      </w:r>
      <w:r w:rsidRPr="00AB2C5D">
        <w:t>CEM</w:t>
      </w:r>
      <w:r w:rsidRPr="00AB2C5D">
        <w:rPr>
          <w:lang w:val="fr-FR"/>
        </w:rPr>
        <w:t xml:space="preserve"> appuyés et non appuyés, </w:t>
      </w:r>
      <w:r w:rsidRPr="00AB2C5D">
        <w:t>CEM pour handicapés</w:t>
      </w:r>
      <w:r w:rsidRPr="00AB2C5D">
        <w:rPr>
          <w:lang w:val="fr-FR"/>
        </w:rPr>
        <w:t xml:space="preserve"> (78 formateurs)</w:t>
      </w:r>
      <w:r w:rsidRPr="00AB2C5D">
        <w:t xml:space="preserve"> et</w:t>
      </w:r>
      <w:r w:rsidRPr="00AB2C5D">
        <w:rPr>
          <w:lang w:val="fr-FR"/>
        </w:rPr>
        <w:t xml:space="preserve"> les directions </w:t>
      </w:r>
      <w:r w:rsidRPr="00AB2C5D">
        <w:t>provincia</w:t>
      </w:r>
      <w:r w:rsidRPr="00AB2C5D">
        <w:rPr>
          <w:lang w:val="fr-FR"/>
        </w:rPr>
        <w:t>les</w:t>
      </w:r>
      <w:r w:rsidRPr="00AB2C5D">
        <w:t xml:space="preserve"> et communa</w:t>
      </w:r>
      <w:r w:rsidRPr="00AB2C5D">
        <w:rPr>
          <w:lang w:val="fr-FR"/>
        </w:rPr>
        <w:t>les</w:t>
      </w:r>
      <w:r w:rsidRPr="00AB2C5D">
        <w:t xml:space="preserve"> de l’enseignement des métiers.</w:t>
      </w:r>
    </w:p>
    <w:p w14:paraId="25CA410D" w14:textId="16545C26" w:rsidR="00AB2C5D" w:rsidRPr="00AB2C5D" w:rsidRDefault="00AB2C5D" w:rsidP="00AB2C5D">
      <w:pPr>
        <w:jc w:val="both"/>
      </w:pPr>
      <w:r w:rsidRPr="00AB2C5D">
        <w:t>En 2019 partant des acquis du travail réalisé</w:t>
      </w:r>
      <w:r w:rsidR="00A34E59">
        <w:t xml:space="preserve"> précédemment</w:t>
      </w:r>
      <w:r w:rsidRPr="00AB2C5D">
        <w:t>, l’axe 2 a poursuivi divers axes de renforcements des capacités des acteurs intervenants dans les CEM, mais aussi d’amélioration ou d’innovation pédagogique ou référentielle.</w:t>
      </w:r>
    </w:p>
    <w:p w14:paraId="5B2E4871" w14:textId="7B961D5C" w:rsidR="00AB2C5D" w:rsidRPr="00AB2C5D" w:rsidRDefault="00AB2C5D" w:rsidP="00AB2C5D">
      <w:pPr>
        <w:numPr>
          <w:ilvl w:val="0"/>
          <w:numId w:val="11"/>
        </w:numPr>
        <w:jc w:val="both"/>
      </w:pPr>
      <w:r w:rsidRPr="00AB2C5D">
        <w:t>1 : Assurer le suivi de la mise en œuvre des programmes dans les CEM et renforcer les capacités de pilotage des directeurs ou directeurs techniques. En plus du renforcement des capacités des concepteurs et formateurs de formateurs (en première cascade), ces formations ont ciblé pendant l’année 2019</w:t>
      </w:r>
      <w:r w:rsidR="00A34E59">
        <w:t xml:space="preserve">, </w:t>
      </w:r>
      <w:r w:rsidRPr="00AB2C5D">
        <w:t>les 26 directeurs et directeurs techniques, mais aussi 240 formateurs des CEM.  Elles ont porté, selon la cascade, sur des thématiques telles que le pilotage curriculaire, la récolte et analyses de données en éducation professionnelle, le suivi pédagogique et les observations des formateurs en situation de classe, l’évaluation en pédagogie active et en APC ...</w:t>
      </w:r>
    </w:p>
    <w:p w14:paraId="199E0426" w14:textId="5A3E227B" w:rsidR="00AB2C5D" w:rsidRPr="00AB2C5D" w:rsidRDefault="00AB2C5D" w:rsidP="00AB2C5D">
      <w:pPr>
        <w:numPr>
          <w:ilvl w:val="0"/>
          <w:numId w:val="11"/>
        </w:numPr>
        <w:jc w:val="both"/>
      </w:pPr>
      <w:r w:rsidRPr="00AB2C5D">
        <w:t>2 : Améliorer l’approche curriculaire et modulaire : Les principaux apports  ont porté sur la finalisation</w:t>
      </w:r>
      <w:r w:rsidR="00410CD9">
        <w:t xml:space="preserve"> du</w:t>
      </w:r>
      <w:r w:rsidRPr="00AB2C5D">
        <w:t xml:space="preserve"> référentiel</w:t>
      </w:r>
      <w:r w:rsidR="00410CD9">
        <w:t xml:space="preserve"> CEM</w:t>
      </w:r>
      <w:r w:rsidRPr="00AB2C5D">
        <w:t xml:space="preserve"> « agent </w:t>
      </w:r>
      <w:r w:rsidR="00410CD9">
        <w:t xml:space="preserve">opérateur </w:t>
      </w:r>
      <w:r w:rsidRPr="00AB2C5D">
        <w:t xml:space="preserve">bureautique», </w:t>
      </w:r>
      <w:r w:rsidR="00410CD9">
        <w:t xml:space="preserve">et </w:t>
      </w:r>
      <w:r w:rsidRPr="00AB2C5D">
        <w:t>sur l’offre de formation en sécurité et hygiène (</w:t>
      </w:r>
      <w:r w:rsidR="00410CD9">
        <w:t>cours transversal prévu</w:t>
      </w:r>
      <w:r w:rsidRPr="00AB2C5D">
        <w:t xml:space="preserve"> dans tous les curricula, mais non formalisé jusqu’alors) </w:t>
      </w:r>
      <w:r w:rsidR="00410CD9">
        <w:t>à valider en début 2020. L</w:t>
      </w:r>
      <w:r w:rsidRPr="00AB2C5D">
        <w:t xml:space="preserve">a création d’un nouvel outil de formation contextualisée </w:t>
      </w:r>
      <w:r w:rsidR="00410CD9">
        <w:t>a démarré au second semestre 2019 : il s’agit d’</w:t>
      </w:r>
      <w:r w:rsidRPr="00AB2C5D">
        <w:t xml:space="preserve">un référentiel qui organise les divers métiers du bâtiment dans les CEM au travers des « Structures didactiques » construites par le projet AFTP et non utilisées faute </w:t>
      </w:r>
      <w:r w:rsidR="00A34E59">
        <w:t xml:space="preserve">de méthodologie/support de formation et </w:t>
      </w:r>
      <w:r w:rsidR="00410CD9">
        <w:t xml:space="preserve">de matériaux pédagogiques </w:t>
      </w:r>
    </w:p>
    <w:p w14:paraId="5E11EB43" w14:textId="16750DD6" w:rsidR="00AB2C5D" w:rsidRPr="00AB2C5D" w:rsidRDefault="002126B0" w:rsidP="00AB2C5D">
      <w:pPr>
        <w:jc w:val="center"/>
      </w:pPr>
      <w:r>
        <w:rPr>
          <w:noProof/>
          <w:lang w:eastAsia="fr-BE"/>
        </w:rPr>
        <w:lastRenderedPageBreak/>
        <w:drawing>
          <wp:inline distT="0" distB="0" distL="0" distR="0" wp14:anchorId="465FAA52" wp14:editId="5557701E">
            <wp:extent cx="4085590" cy="2304415"/>
            <wp:effectExtent l="0" t="0" r="0" b="635"/>
            <wp:docPr id="17" name="Image 12" descr="20180730_144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20180730_144445(2)"/>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4085590" cy="2304415"/>
                    </a:xfrm>
                    <a:prstGeom prst="rect">
                      <a:avLst/>
                    </a:prstGeom>
                    <a:noFill/>
                    <a:ln>
                      <a:noFill/>
                    </a:ln>
                  </pic:spPr>
                </pic:pic>
              </a:graphicData>
            </a:graphic>
          </wp:inline>
        </w:drawing>
      </w:r>
    </w:p>
    <w:p w14:paraId="707B51CA" w14:textId="33F3C0C2" w:rsidR="00AB2C5D" w:rsidRPr="00DC0B56" w:rsidRDefault="00DC0B56" w:rsidP="00DC0B56">
      <w:pPr>
        <w:spacing w:after="240"/>
        <w:rPr>
          <w:i/>
        </w:rPr>
      </w:pPr>
      <w:r>
        <w:rPr>
          <w:i/>
        </w:rPr>
        <w:t xml:space="preserve">Photo : </w:t>
      </w:r>
      <w:r w:rsidR="00AB2C5D" w:rsidRPr="00DC0B56">
        <w:rPr>
          <w:i/>
        </w:rPr>
        <w:t xml:space="preserve">Une structure didactique prête </w:t>
      </w:r>
      <w:r w:rsidR="00CD568F" w:rsidRPr="00DC0B56">
        <w:rPr>
          <w:i/>
        </w:rPr>
        <w:t>aux travaux pratiques de</w:t>
      </w:r>
      <w:r w:rsidR="00AB2C5D" w:rsidRPr="00DC0B56">
        <w:rPr>
          <w:i/>
        </w:rPr>
        <w:t xml:space="preserve"> formation - construction par les apprenants CEM</w:t>
      </w:r>
    </w:p>
    <w:p w14:paraId="3473A85C" w14:textId="77777777" w:rsidR="00CD568F" w:rsidRDefault="00AB2C5D" w:rsidP="00CD568F">
      <w:pPr>
        <w:numPr>
          <w:ilvl w:val="0"/>
          <w:numId w:val="11"/>
        </w:numPr>
        <w:jc w:val="both"/>
      </w:pPr>
      <w:r w:rsidRPr="00AB2C5D">
        <w:t xml:space="preserve">3 : Assurer les renforcements techniques de certains formateurs. Ces formations portent sur les gestes métiers non maîtrisés sur le terrain. Par exemple il s’agit de  l’utilisation de machines combinées  à  broder - </w:t>
      </w:r>
      <w:r w:rsidR="00A34E59">
        <w:t>surfiler</w:t>
      </w:r>
      <w:r w:rsidRPr="00AB2C5D">
        <w:t xml:space="preserve">, l’utilisation des postes à </w:t>
      </w:r>
      <w:r w:rsidRPr="00CD568F">
        <w:t>souder « MIG – MAG », la sécurité et l’hygiène selon métier, la maintenance d’infrastructures photovoltaïques.</w:t>
      </w:r>
    </w:p>
    <w:p w14:paraId="54882019" w14:textId="540E92D5" w:rsidR="00AB2C5D" w:rsidRPr="00CD568F" w:rsidRDefault="00AB2C5D" w:rsidP="00CD568F">
      <w:pPr>
        <w:numPr>
          <w:ilvl w:val="0"/>
          <w:numId w:val="11"/>
        </w:numPr>
        <w:jc w:val="both"/>
      </w:pPr>
      <w:r w:rsidRPr="00CD568F">
        <w:t xml:space="preserve">4 : Innover en offres de services </w:t>
      </w:r>
      <w:r w:rsidR="00A34E59" w:rsidRPr="00CD568F">
        <w:t>de modules complémentaires</w:t>
      </w:r>
      <w:r w:rsidR="00CD568F" w:rsidRPr="00CD568F">
        <w:t xml:space="preserve">. </w:t>
      </w:r>
      <w:r w:rsidRPr="00CD568F">
        <w:t xml:space="preserve">Ce travail consiste à identifier, selon les besoins locaux,  des gestes complexes </w:t>
      </w:r>
      <w:r w:rsidR="00CD568F" w:rsidRPr="00CD568F">
        <w:t>complémentaires</w:t>
      </w:r>
      <w:r w:rsidRPr="00CD568F">
        <w:t xml:space="preserve"> ou hors curricula existants et à les modéliser en modules de courtes durées.</w:t>
      </w:r>
      <w:r w:rsidR="00CD568F" w:rsidRPr="00CD568F">
        <w:t xml:space="preserve"> En 2019 ont ainsi été finalisés les mod</w:t>
      </w:r>
      <w:r w:rsidR="00CD568F">
        <w:t xml:space="preserve">ules « Broderie » et « Soudure mig-mag ». </w:t>
      </w:r>
      <w:r w:rsidRPr="00AB2C5D">
        <w:t xml:space="preserve"> </w:t>
      </w:r>
    </w:p>
    <w:p w14:paraId="24C72D3A" w14:textId="63032424" w:rsidR="00AB2C5D" w:rsidRPr="00AB2C5D" w:rsidRDefault="00AB2C5D" w:rsidP="00AB2C5D">
      <w:pPr>
        <w:numPr>
          <w:ilvl w:val="0"/>
          <w:numId w:val="11"/>
        </w:numPr>
        <w:jc w:val="both"/>
      </w:pPr>
      <w:r w:rsidRPr="00AB2C5D">
        <w:t>5 : Renforcer l’offre numérique par des capsules vidéo didactiques / en expérimentation et en synergie avec le projet PAORC</w:t>
      </w:r>
      <w:r w:rsidR="00CD568F">
        <w:t>,</w:t>
      </w:r>
      <w:r w:rsidRPr="00AB2C5D">
        <w:t xml:space="preserve"> trois capsules vidéo ont été réalisées : une sur le pilotage de programme en CEM, l’autre sur la soudure à l’arc et la troisième sur la fabrication de chaises et de tables pliantes. Ces capsules sont destinées tant à appuyer la formation des formateurs qu’à proposer au CEM des mécanismes de professionnalisation et d’auto formation. Ces processus de créations d’outils vidéo </w:t>
      </w:r>
      <w:r w:rsidR="0050655B">
        <w:t>pourraient</w:t>
      </w:r>
      <w:r w:rsidR="0050655B" w:rsidRPr="00AB2C5D">
        <w:t xml:space="preserve"> </w:t>
      </w:r>
      <w:r w:rsidRPr="00AB2C5D">
        <w:t>continuer en 2020 sur d’autres gestes complexes.</w:t>
      </w:r>
    </w:p>
    <w:p w14:paraId="23149F16" w14:textId="046168EB" w:rsidR="00AB2C5D" w:rsidRPr="00AB2C5D" w:rsidRDefault="00AB2C5D" w:rsidP="00AB2C5D">
      <w:pPr>
        <w:numPr>
          <w:ilvl w:val="0"/>
          <w:numId w:val="11"/>
        </w:numPr>
        <w:jc w:val="both"/>
      </w:pPr>
      <w:r w:rsidRPr="00AB2C5D">
        <w:t>6 : Assurer un processus d’</w:t>
      </w:r>
      <w:r w:rsidR="006E4E5D">
        <w:t>évaluations-</w:t>
      </w:r>
      <w:r w:rsidRPr="00AB2C5D">
        <w:t>coachings / pédagogiques et curriculaire / longitudinal et de proximité. Il s’agit maintenant pour le projet, par la mobilisation des concepteurs et formateurs de formateurs déjà formés, de vérifier sur le terrain l’avancée des divers paramètres d’implémentation des pratiques et outils pédagogiques. Il</w:t>
      </w:r>
      <w:r w:rsidR="006E4E5D">
        <w:t xml:space="preserve"> s’agit donc aussi d’évaluer ex-</w:t>
      </w:r>
      <w:r w:rsidRPr="00AB2C5D">
        <w:t xml:space="preserve">post l’efficacité terrain des formations et outils mis en œuvre. Des grilles de lecture (observation classe, posture pédagogique, observation pilotage ...) ont été </w:t>
      </w:r>
      <w:r w:rsidR="006E4E5D">
        <w:t>re-</w:t>
      </w:r>
      <w:r w:rsidRPr="00AB2C5D">
        <w:t>modélisées ou cré</w:t>
      </w:r>
      <w:r w:rsidR="0050655B">
        <w:t>é</w:t>
      </w:r>
      <w:r w:rsidRPr="00AB2C5D">
        <w:t>es et servent cet objectif.</w:t>
      </w:r>
    </w:p>
    <w:p w14:paraId="6927DFC3" w14:textId="49A3F555" w:rsidR="00AB2C5D" w:rsidRDefault="00AB2C5D" w:rsidP="00AB2C5D">
      <w:pPr>
        <w:ind w:left="720"/>
        <w:jc w:val="both"/>
      </w:pPr>
      <w:r w:rsidRPr="00AB2C5D">
        <w:t>Les divers graphiques ci-dessous donn</w:t>
      </w:r>
      <w:r w:rsidR="006E4E5D">
        <w:t>ent un aperçu de la descente effectuée en fin 2019</w:t>
      </w:r>
      <w:r w:rsidRPr="00AB2C5D">
        <w:t>. S’ils montrent des appropriations certaines dans la mise en œuvre de bonnes pratiques (par exemple pilotage), ils signalent aussi un travail à faire sur les postures enseignantes et le statut des apprenants en situation de formations actives, les évaluations et les stages des apprenants</w:t>
      </w:r>
      <w:r w:rsidR="0050655B">
        <w:t xml:space="preserve">. </w:t>
      </w:r>
    </w:p>
    <w:p w14:paraId="74049A22" w14:textId="77777777" w:rsidR="0050655B" w:rsidRPr="00AB2C5D" w:rsidRDefault="0050655B" w:rsidP="00AB2C5D">
      <w:pPr>
        <w:ind w:left="720"/>
        <w:jc w:val="both"/>
        <w:sectPr w:rsidR="0050655B" w:rsidRPr="00AB2C5D" w:rsidSect="00DF7C56">
          <w:pgSz w:w="11905" w:h="16837"/>
          <w:pgMar w:top="1702" w:right="1418" w:bottom="1514" w:left="1843" w:header="709" w:footer="907" w:gutter="0"/>
          <w:cols w:space="708"/>
          <w:formProt w:val="0"/>
          <w:docGrid w:linePitch="326"/>
        </w:sectPr>
      </w:pPr>
    </w:p>
    <w:p w14:paraId="39C034B3" w14:textId="77777777" w:rsidR="00AB2C5D" w:rsidRPr="00AB2C5D" w:rsidRDefault="00AB2C5D" w:rsidP="00AB2C5D">
      <w:pPr>
        <w:spacing w:after="0"/>
        <w:jc w:val="both"/>
        <w:rPr>
          <w:rFonts w:eastAsia="Arial Unicode MS"/>
          <w:noProof/>
          <w:kern w:val="18"/>
          <w:sz w:val="20"/>
          <w:szCs w:val="20"/>
          <w:lang w:eastAsia="fr-FR"/>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5"/>
      </w:tblGrid>
      <w:tr w:rsidR="00AB2C5D" w:rsidRPr="00AB2C5D" w14:paraId="66584739" w14:textId="77777777" w:rsidTr="00CF0EF3">
        <w:trPr>
          <w:trHeight w:val="5812"/>
        </w:trPr>
        <w:tc>
          <w:tcPr>
            <w:tcW w:w="13745" w:type="dxa"/>
            <w:shd w:val="clear" w:color="auto" w:fill="auto"/>
          </w:tcPr>
          <w:p w14:paraId="1DB29058" w14:textId="40ECE271" w:rsidR="00AB2C5D" w:rsidRPr="00AB2C5D" w:rsidRDefault="002126B0" w:rsidP="00CF0EF3">
            <w:pPr>
              <w:spacing w:after="0"/>
              <w:jc w:val="both"/>
              <w:rPr>
                <w:i/>
              </w:rPr>
            </w:pPr>
            <w:r>
              <w:rPr>
                <w:rFonts w:eastAsia="Arial Unicode MS"/>
                <w:noProof/>
                <w:kern w:val="18"/>
                <w:sz w:val="20"/>
                <w:szCs w:val="20"/>
                <w:lang w:eastAsia="fr-BE"/>
              </w:rPr>
              <w:drawing>
                <wp:inline distT="0" distB="0" distL="0" distR="0" wp14:anchorId="3BAA6A0C" wp14:editId="6203A564">
                  <wp:extent cx="4165600" cy="3480435"/>
                  <wp:effectExtent l="0" t="0" r="6350" b="5715"/>
                  <wp:docPr id="18" name="Graphiqu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AB2C5D" w:rsidRPr="00AB2C5D">
              <w:rPr>
                <w:rFonts w:eastAsia="Arial Unicode MS"/>
                <w:noProof/>
                <w:kern w:val="18"/>
                <w:sz w:val="20"/>
                <w:szCs w:val="20"/>
                <w:lang w:val="fr-FR" w:eastAsia="fr-FR"/>
              </w:rPr>
              <w:t xml:space="preserve">             </w:t>
            </w:r>
            <w:r>
              <w:rPr>
                <w:rFonts w:eastAsia="Arial Unicode MS"/>
                <w:noProof/>
                <w:kern w:val="18"/>
                <w:sz w:val="20"/>
                <w:szCs w:val="20"/>
                <w:lang w:eastAsia="fr-BE"/>
              </w:rPr>
              <w:drawing>
                <wp:inline distT="0" distB="0" distL="0" distR="0" wp14:anchorId="2D20A5A1" wp14:editId="400E7187">
                  <wp:extent cx="3858260" cy="3502025"/>
                  <wp:effectExtent l="0" t="0" r="8890" b="3175"/>
                  <wp:docPr id="19" name="Graphiqu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AB2C5D" w:rsidRPr="00AB2C5D" w14:paraId="63C0025B" w14:textId="77777777" w:rsidTr="00CF0EF3">
        <w:trPr>
          <w:trHeight w:val="5812"/>
        </w:trPr>
        <w:tc>
          <w:tcPr>
            <w:tcW w:w="13745" w:type="dxa"/>
            <w:shd w:val="clear" w:color="auto" w:fill="auto"/>
          </w:tcPr>
          <w:p w14:paraId="63B14BF1" w14:textId="77777777" w:rsidR="00AB2C5D" w:rsidRPr="00AB2C5D" w:rsidRDefault="00AB2C5D" w:rsidP="00CF0EF3">
            <w:pPr>
              <w:spacing w:after="0"/>
              <w:jc w:val="both"/>
              <w:rPr>
                <w:rFonts w:eastAsia="Arial Unicode MS"/>
                <w:noProof/>
                <w:kern w:val="18"/>
                <w:sz w:val="20"/>
                <w:szCs w:val="20"/>
                <w:lang w:val="fr-FR" w:eastAsia="fr-FR"/>
              </w:rPr>
            </w:pPr>
          </w:p>
          <w:p w14:paraId="23BB4E85" w14:textId="0EB63A34" w:rsidR="00AB2C5D" w:rsidRPr="00AB2C5D" w:rsidRDefault="002126B0" w:rsidP="00CF0EF3">
            <w:pPr>
              <w:spacing w:after="0"/>
              <w:jc w:val="both"/>
              <w:rPr>
                <w:rFonts w:eastAsia="Arial Unicode MS"/>
                <w:noProof/>
                <w:kern w:val="18"/>
                <w:sz w:val="20"/>
                <w:szCs w:val="20"/>
                <w:lang w:val="fr-FR" w:eastAsia="fr-FR"/>
              </w:rPr>
            </w:pPr>
            <w:r>
              <w:rPr>
                <w:rFonts w:eastAsia="Arial Unicode MS"/>
                <w:noProof/>
                <w:kern w:val="18"/>
                <w:sz w:val="20"/>
                <w:szCs w:val="20"/>
                <w:lang w:eastAsia="fr-BE"/>
              </w:rPr>
              <w:drawing>
                <wp:inline distT="0" distB="0" distL="0" distR="0" wp14:anchorId="223B92DB" wp14:editId="158E49E9">
                  <wp:extent cx="4345940" cy="3428365"/>
                  <wp:effectExtent l="0" t="0" r="16510" b="635"/>
                  <wp:docPr id="20" name="Graphique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eastAsia="Arial Unicode MS"/>
                <w:noProof/>
                <w:kern w:val="18"/>
                <w:sz w:val="20"/>
                <w:szCs w:val="20"/>
                <w:lang w:eastAsia="fr-BE"/>
              </w:rPr>
              <w:drawing>
                <wp:inline distT="0" distB="0" distL="0" distR="0" wp14:anchorId="412E45E7" wp14:editId="54242501">
                  <wp:extent cx="4117975" cy="3428365"/>
                  <wp:effectExtent l="0" t="0" r="15875" b="635"/>
                  <wp:docPr id="21" name="Graphique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5827462F" w14:textId="77777777" w:rsidR="00AB2C5D" w:rsidRPr="00AB2C5D" w:rsidRDefault="00AB2C5D" w:rsidP="00AB2C5D">
      <w:pPr>
        <w:spacing w:after="0"/>
        <w:jc w:val="both"/>
        <w:rPr>
          <w:i/>
        </w:rPr>
      </w:pPr>
      <w:r w:rsidRPr="00AB2C5D">
        <w:rPr>
          <w:i/>
        </w:rPr>
        <w:t xml:space="preserve">                                                                                    </w:t>
      </w:r>
    </w:p>
    <w:p w14:paraId="367EBDF4" w14:textId="679FF9EF" w:rsidR="007F287B" w:rsidRDefault="00AB2C5D" w:rsidP="00AB2C5D">
      <w:pPr>
        <w:jc w:val="both"/>
      </w:pPr>
      <w:r w:rsidRPr="00AB2C5D">
        <w:rPr>
          <w:i/>
        </w:rPr>
        <w:t xml:space="preserve"> </w:t>
      </w:r>
      <w:r w:rsidRPr="00AB2C5D">
        <w:t xml:space="preserve">Après analyses et traitements plus fins, </w:t>
      </w:r>
      <w:r w:rsidR="0050655B">
        <w:t>une descente</w:t>
      </w:r>
      <w:r w:rsidR="006E4E5D">
        <w:t xml:space="preserve"> devrait être organisée au 2</w:t>
      </w:r>
      <w:r w:rsidR="006E4E5D" w:rsidRPr="006E4E5D">
        <w:rPr>
          <w:vertAlign w:val="superscript"/>
        </w:rPr>
        <w:t>e</w:t>
      </w:r>
      <w:r w:rsidR="006E4E5D">
        <w:t xml:space="preserve"> trimestre</w:t>
      </w:r>
      <w:r w:rsidRPr="00AB2C5D">
        <w:t xml:space="preserve"> 2020 pour consolider ces observations (par exemple sur certaines incohérences en matière de postures), mais surtout pour préparer les évaluations certificatives des parcours apprenants en CEM appuyés. Elle complétera les données déjà récoltées</w:t>
      </w:r>
      <w:r w:rsidR="0050655B">
        <w:t xml:space="preserve">. </w:t>
      </w:r>
    </w:p>
    <w:p w14:paraId="362D880A" w14:textId="77777777" w:rsidR="002472A4" w:rsidRPr="00AB2C5D" w:rsidRDefault="002472A4" w:rsidP="00AB2C5D">
      <w:pPr>
        <w:jc w:val="both"/>
        <w:sectPr w:rsidR="002472A4" w:rsidRPr="00AB2C5D" w:rsidSect="005453AA">
          <w:pgSz w:w="16837" w:h="11905" w:orient="landscape"/>
          <w:pgMar w:top="2552" w:right="2552" w:bottom="1418" w:left="1514" w:header="709" w:footer="907" w:gutter="0"/>
          <w:cols w:space="708"/>
          <w:formProt w:val="0"/>
          <w:docGrid w:linePitch="326"/>
        </w:sectPr>
      </w:pPr>
    </w:p>
    <w:p w14:paraId="2E4B26C2" w14:textId="77777777" w:rsidR="007F287B" w:rsidRDefault="007F287B" w:rsidP="002345EF">
      <w:pPr>
        <w:pStyle w:val="Titre2"/>
        <w:numPr>
          <w:ilvl w:val="0"/>
          <w:numId w:val="0"/>
        </w:numPr>
        <w:jc w:val="both"/>
        <w:rPr>
          <w:rFonts w:ascii="Georgia" w:eastAsia="Calibri" w:hAnsi="Georgia"/>
          <w:b w:val="0"/>
          <w:color w:val="auto"/>
          <w:sz w:val="21"/>
          <w:szCs w:val="22"/>
        </w:rPr>
      </w:pPr>
    </w:p>
    <w:p w14:paraId="58972D04" w14:textId="77777777" w:rsidR="000B498E" w:rsidRDefault="00D9326C" w:rsidP="007F287B">
      <w:pPr>
        <w:jc w:val="both"/>
      </w:pPr>
      <w:r w:rsidRPr="00D9326C">
        <w:t xml:space="preserve">Enfin, </w:t>
      </w:r>
      <w:r>
        <w:t>en partenariat avec l’ONG BSF, s’est poursuivie l’activité relative aux bibliothèques numériques (appelés « Koombooks ») pour les 13 centres ciblés</w:t>
      </w:r>
      <w:r w:rsidR="000B498E">
        <w:t xml:space="preserve"> et la DGEMFP. En 2018 les premiers Koombooks avaient été installés dans 7 centres pour lesquels une première formation avait été donnée. En 2019, les 7 Koombooks supplémentaires ont été configurés et installés, et </w:t>
      </w:r>
      <w:r w:rsidR="000B498E" w:rsidRPr="000B498E">
        <w:t>des formations et un suivi accompagnement</w:t>
      </w:r>
      <w:r w:rsidR="000B498E">
        <w:t xml:space="preserve"> supplémentaire a été réalisé pour l’ensemble des bénéficiaires afin de mieux maitriser l’outil. </w:t>
      </w:r>
    </w:p>
    <w:p w14:paraId="6813A024" w14:textId="24BCB90F" w:rsidR="002345EF" w:rsidRPr="00A31A41" w:rsidRDefault="000B498E" w:rsidP="007F287B">
      <w:pPr>
        <w:jc w:val="both"/>
      </w:pPr>
      <w:r w:rsidRPr="00A31A41">
        <w:t xml:space="preserve">Chaque centre a désigné 3 participants pour les formations dont un directeur technique et 2 formateurs. Après la formation des formateurs, un suivi et accompagnement du réseau des formateurs regroupés par filière à l’utilisation et le gestion des kits KOOMBOOK a permis de faire une présentation des types des contenus par filière et par centre et de découvrir les différents paquets de contenus pour assurer une exploitation détaillée des contenus du KOOMBOOK. Des travaux en groupe ont été mis en place dans tous les centres avec les formateurs pour les laisser découvrir, explorer et exploiter les contenus proposés dans les différentes filières des centres. </w:t>
      </w:r>
      <w:r w:rsidR="002345EF" w:rsidRPr="00A31A41">
        <w:t xml:space="preserve">A la fin de l’activité du suivi et accompagnement déployé dans les 13 CEM, un total de 217 formateurs et 389 apprenants avaient été initiés à l’exploration et exploitation des contenus filière par filière. </w:t>
      </w:r>
    </w:p>
    <w:p w14:paraId="5033786D" w14:textId="0D958663" w:rsidR="000B498E" w:rsidRDefault="002345EF" w:rsidP="002345EF">
      <w:pPr>
        <w:jc w:val="both"/>
      </w:pPr>
      <w:r w:rsidRPr="002345EF">
        <w:t>Au final, c</w:t>
      </w:r>
      <w:r w:rsidR="000B498E" w:rsidRPr="002345EF">
        <w:t xml:space="preserve">es bibliothèques numériques, avec les contenus </w:t>
      </w:r>
      <w:r w:rsidRPr="002345EF">
        <w:t>multimédias</w:t>
      </w:r>
      <w:r w:rsidR="000B498E" w:rsidRPr="002345EF">
        <w:t xml:space="preserve"> adaptés aux métiers enseignés permettent une professionnalisation de l’apprentissage des métiers et de renforcer l’autonomisation des apprenants en leur permettant l’accès aux contenus variés et riches pour les différentes filières. Elles offrent aux formateurs et aux apprenants une ouverture sur des savoirs </w:t>
      </w:r>
      <w:r w:rsidRPr="002345EF">
        <w:t xml:space="preserve">soit </w:t>
      </w:r>
      <w:r w:rsidR="000B498E" w:rsidRPr="002345EF">
        <w:t>complémentaires</w:t>
      </w:r>
      <w:r w:rsidRPr="002345EF">
        <w:t xml:space="preserve"> aux curricula de base,</w:t>
      </w:r>
      <w:r w:rsidR="000B498E" w:rsidRPr="002345EF">
        <w:t xml:space="preserve"> </w:t>
      </w:r>
      <w:r w:rsidRPr="002345EF">
        <w:t xml:space="preserve">soit présentés de manière nouvelle. </w:t>
      </w:r>
    </w:p>
    <w:p w14:paraId="2784EA4B" w14:textId="77777777" w:rsidR="007F287B" w:rsidRPr="002345EF" w:rsidRDefault="007F287B" w:rsidP="002345EF">
      <w:pPr>
        <w:jc w:val="both"/>
      </w:pPr>
    </w:p>
    <w:p w14:paraId="088989CC" w14:textId="77777777" w:rsidR="000B498E" w:rsidRPr="000B498E" w:rsidRDefault="000B498E" w:rsidP="000B498E">
      <w:pPr>
        <w:rPr>
          <w:lang w:val="fr-FR"/>
        </w:rPr>
      </w:pPr>
    </w:p>
    <w:p w14:paraId="393F436D" w14:textId="77777777" w:rsidR="000B498E" w:rsidRPr="000B498E" w:rsidRDefault="000B498E" w:rsidP="000B498E">
      <w:pPr>
        <w:rPr>
          <w:lang w:val="fr-FR"/>
        </w:rPr>
      </w:pPr>
    </w:p>
    <w:p w14:paraId="6B7B8363" w14:textId="77777777" w:rsidR="000B498E" w:rsidRPr="000B498E" w:rsidRDefault="000B498E" w:rsidP="000B498E">
      <w:pPr>
        <w:rPr>
          <w:lang w:val="fr-FR"/>
        </w:rPr>
      </w:pPr>
    </w:p>
    <w:p w14:paraId="3B671725" w14:textId="77777777" w:rsidR="000B498E" w:rsidRPr="000B498E" w:rsidRDefault="000B498E" w:rsidP="000B498E">
      <w:pPr>
        <w:rPr>
          <w:lang w:val="fr-FR"/>
        </w:rPr>
      </w:pPr>
    </w:p>
    <w:p w14:paraId="484368BD" w14:textId="77777777" w:rsidR="00D9326C" w:rsidRDefault="00D9326C" w:rsidP="00D9326C"/>
    <w:p w14:paraId="5D1603B5" w14:textId="77777777" w:rsidR="00D9326C" w:rsidRPr="00D9326C" w:rsidRDefault="00D9326C" w:rsidP="00D9326C"/>
    <w:p w14:paraId="4D2EA5ED" w14:textId="75087076" w:rsidR="007E44BD" w:rsidRPr="009A46B2" w:rsidRDefault="002345EF" w:rsidP="008C7552">
      <w:pPr>
        <w:pStyle w:val="Titre2"/>
      </w:pPr>
      <w:r>
        <w:br w:type="page"/>
      </w:r>
      <w:bookmarkStart w:id="83" w:name="_Toc34243866"/>
      <w:r w:rsidR="007E44BD">
        <w:lastRenderedPageBreak/>
        <w:t xml:space="preserve">Performance </w:t>
      </w:r>
      <w:r w:rsidR="007E44BD" w:rsidRPr="009A46B2">
        <w:t>de l'output </w:t>
      </w:r>
      <w:r w:rsidR="007E44BD">
        <w:t>3</w:t>
      </w:r>
      <w:bookmarkEnd w:id="83"/>
    </w:p>
    <w:p w14:paraId="11A05B74" w14:textId="398DC8B3" w:rsidR="007E44BD" w:rsidRDefault="002126B0" w:rsidP="007E44BD">
      <w:pPr>
        <w:pStyle w:val="Normalcentr"/>
        <w:jc w:val="both"/>
        <w:rPr>
          <w:rFonts w:ascii="Arial" w:hAnsi="Arial" w:cs="Arial"/>
          <w:i/>
          <w:iCs/>
          <w:sz w:val="20"/>
          <w:szCs w:val="20"/>
        </w:rPr>
      </w:pPr>
      <w:r>
        <w:rPr>
          <w:rFonts w:ascii="Arial" w:hAnsi="Arial" w:cs="Arial"/>
          <w:i/>
          <w:iCs/>
          <w:noProof/>
          <w:sz w:val="20"/>
          <w:szCs w:val="20"/>
          <w:lang w:eastAsia="fr-BE"/>
        </w:rPr>
        <w:drawing>
          <wp:inline distT="0" distB="0" distL="0" distR="0" wp14:anchorId="121510B5" wp14:editId="6E868449">
            <wp:extent cx="4719955" cy="507365"/>
            <wp:effectExtent l="0" t="0" r="4445" b="698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4719955" cy="507365"/>
                    </a:xfrm>
                    <a:prstGeom prst="rect">
                      <a:avLst/>
                    </a:prstGeom>
                    <a:noFill/>
                    <a:ln>
                      <a:noFill/>
                    </a:ln>
                  </pic:spPr>
                </pic:pic>
              </a:graphicData>
            </a:graphic>
          </wp:inline>
        </w:drawing>
      </w:r>
    </w:p>
    <w:p w14:paraId="2CE3CF42" w14:textId="77777777" w:rsidR="007E44BD" w:rsidRPr="008C7552" w:rsidRDefault="007E44BD" w:rsidP="008C7552">
      <w:pPr>
        <w:pStyle w:val="Titre3"/>
      </w:pPr>
      <w:bookmarkStart w:id="84" w:name="_Toc34243867"/>
      <w:r w:rsidRPr="008C7552">
        <w:t>Progrès des indicateurs</w:t>
      </w:r>
      <w:bookmarkEnd w:id="84"/>
    </w:p>
    <w:p w14:paraId="3DA4C189" w14:textId="0855BF12" w:rsidR="007E44BD" w:rsidRDefault="007E44BD" w:rsidP="007E44BD">
      <w:pPr>
        <w:pStyle w:val="Corpsdetexte"/>
        <w:spacing w:after="160" w:line="276" w:lineRule="auto"/>
        <w:rPr>
          <w:rFonts w:eastAsia="Calibri"/>
          <w:i/>
          <w:kern w:val="0"/>
          <w:sz w:val="21"/>
          <w:szCs w:val="22"/>
          <w:lang w:val="pt-PT"/>
        </w:rPr>
      </w:pP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2"/>
        <w:gridCol w:w="1275"/>
        <w:gridCol w:w="1418"/>
        <w:gridCol w:w="1134"/>
        <w:gridCol w:w="1089"/>
        <w:gridCol w:w="1269"/>
        <w:gridCol w:w="856"/>
      </w:tblGrid>
      <w:tr w:rsidR="00B46DB1" w:rsidRPr="00A35E82" w14:paraId="10220B6F" w14:textId="77777777" w:rsidTr="002B61E5">
        <w:trPr>
          <w:cantSplit/>
          <w:trHeight w:val="227"/>
          <w:tblHeader/>
          <w:jc w:val="center"/>
        </w:trPr>
        <w:tc>
          <w:tcPr>
            <w:tcW w:w="9693" w:type="dxa"/>
            <w:gridSpan w:val="7"/>
          </w:tcPr>
          <w:p w14:paraId="7754ED57" w14:textId="1701FB57" w:rsidR="00B46DB1" w:rsidRPr="00A35E82" w:rsidRDefault="00B46DB1" w:rsidP="005453AA">
            <w:pPr>
              <w:ind w:left="33"/>
              <w:rPr>
                <w:b/>
                <w:color w:val="000000"/>
                <w:sz w:val="16"/>
              </w:rPr>
            </w:pPr>
            <w:r>
              <w:rPr>
                <w:b/>
                <w:sz w:val="16"/>
              </w:rPr>
              <w:t>Output 3 :</w:t>
            </w:r>
            <w:r w:rsidRPr="00B46DB1">
              <w:rPr>
                <w:b/>
                <w:sz w:val="16"/>
              </w:rPr>
              <w:t xml:space="preserve"> Les mécanismes et modèles d’insertion des</w:t>
            </w:r>
            <w:r>
              <w:rPr>
                <w:b/>
                <w:sz w:val="16"/>
              </w:rPr>
              <w:t xml:space="preserve"> lauréats sont développés, testés et appropriés par les CEM</w:t>
            </w:r>
          </w:p>
        </w:tc>
      </w:tr>
      <w:tr w:rsidR="005453AA" w:rsidRPr="00A35E82" w14:paraId="4ACF200E" w14:textId="77777777" w:rsidTr="00522641">
        <w:trPr>
          <w:cantSplit/>
          <w:trHeight w:val="227"/>
          <w:tblHeader/>
          <w:jc w:val="center"/>
        </w:trPr>
        <w:tc>
          <w:tcPr>
            <w:tcW w:w="2652" w:type="dxa"/>
          </w:tcPr>
          <w:p w14:paraId="4E44C135" w14:textId="77777777" w:rsidR="005453AA" w:rsidRPr="00A35E82" w:rsidRDefault="005453AA" w:rsidP="005453AA">
            <w:pPr>
              <w:rPr>
                <w:b/>
                <w:color w:val="000000"/>
                <w:sz w:val="16"/>
              </w:rPr>
            </w:pPr>
            <w:r w:rsidRPr="00A35E82">
              <w:rPr>
                <w:b/>
                <w:color w:val="000000"/>
                <w:sz w:val="16"/>
              </w:rPr>
              <w:t>Indicateurs</w:t>
            </w:r>
          </w:p>
        </w:tc>
        <w:tc>
          <w:tcPr>
            <w:tcW w:w="1275" w:type="dxa"/>
          </w:tcPr>
          <w:p w14:paraId="3EB4DF1A" w14:textId="77777777" w:rsidR="005453AA" w:rsidRPr="00A35E82" w:rsidRDefault="005453AA" w:rsidP="005453AA">
            <w:pPr>
              <w:rPr>
                <w:b/>
                <w:color w:val="000000"/>
                <w:sz w:val="16"/>
              </w:rPr>
            </w:pPr>
            <w:r w:rsidRPr="00A35E82">
              <w:rPr>
                <w:b/>
                <w:color w:val="000000"/>
                <w:sz w:val="16"/>
              </w:rPr>
              <w:t>Valeur Baseline</w:t>
            </w:r>
          </w:p>
        </w:tc>
        <w:tc>
          <w:tcPr>
            <w:tcW w:w="1418" w:type="dxa"/>
          </w:tcPr>
          <w:p w14:paraId="3BDFC1E9" w14:textId="77777777" w:rsidR="005453AA" w:rsidRPr="00A35E82" w:rsidRDefault="005453AA" w:rsidP="005453AA">
            <w:pPr>
              <w:rPr>
                <w:b/>
                <w:color w:val="000000"/>
                <w:sz w:val="16"/>
              </w:rPr>
            </w:pPr>
            <w:r w:rsidRPr="00A35E82">
              <w:rPr>
                <w:b/>
                <w:color w:val="000000"/>
                <w:sz w:val="16"/>
              </w:rPr>
              <w:t>Valeur 2018</w:t>
            </w:r>
          </w:p>
        </w:tc>
        <w:tc>
          <w:tcPr>
            <w:tcW w:w="1134" w:type="dxa"/>
          </w:tcPr>
          <w:p w14:paraId="121EDCD7" w14:textId="77777777" w:rsidR="005453AA" w:rsidRPr="00A35E82" w:rsidRDefault="005453AA" w:rsidP="005453AA">
            <w:pPr>
              <w:rPr>
                <w:b/>
                <w:color w:val="000000"/>
                <w:sz w:val="16"/>
              </w:rPr>
            </w:pPr>
            <w:r w:rsidRPr="00A35E82">
              <w:rPr>
                <w:b/>
                <w:color w:val="000000"/>
                <w:sz w:val="16"/>
              </w:rPr>
              <w:t>Progrès 2019</w:t>
            </w:r>
          </w:p>
        </w:tc>
        <w:tc>
          <w:tcPr>
            <w:tcW w:w="1089" w:type="dxa"/>
            <w:shd w:val="clear" w:color="auto" w:fill="FFFFFF"/>
          </w:tcPr>
          <w:p w14:paraId="450AEBBD" w14:textId="77777777" w:rsidR="005453AA" w:rsidRPr="00A35E82" w:rsidRDefault="005453AA" w:rsidP="005453AA">
            <w:pPr>
              <w:rPr>
                <w:b/>
                <w:color w:val="000000"/>
                <w:sz w:val="16"/>
              </w:rPr>
            </w:pPr>
            <w:r w:rsidRPr="00A35E82">
              <w:rPr>
                <w:b/>
                <w:color w:val="000000"/>
                <w:sz w:val="16"/>
              </w:rPr>
              <w:t>Cible 2019</w:t>
            </w:r>
          </w:p>
        </w:tc>
        <w:tc>
          <w:tcPr>
            <w:tcW w:w="1269" w:type="dxa"/>
          </w:tcPr>
          <w:p w14:paraId="4F027E03" w14:textId="129984B1" w:rsidR="005453AA" w:rsidRPr="00A35E82" w:rsidRDefault="005453AA" w:rsidP="005453AA">
            <w:pPr>
              <w:rPr>
                <w:b/>
                <w:color w:val="000000"/>
                <w:sz w:val="16"/>
              </w:rPr>
            </w:pPr>
            <w:r w:rsidRPr="00A35E82">
              <w:rPr>
                <w:b/>
                <w:color w:val="000000"/>
                <w:sz w:val="16"/>
              </w:rPr>
              <w:t>Cible finale</w:t>
            </w:r>
            <w:r w:rsidR="00B46DB1" w:rsidRPr="00A35E82">
              <w:rPr>
                <w:b/>
                <w:color w:val="000000"/>
                <w:sz w:val="16"/>
              </w:rPr>
              <w:t xml:space="preserve"> 2020</w:t>
            </w:r>
          </w:p>
        </w:tc>
        <w:tc>
          <w:tcPr>
            <w:tcW w:w="856" w:type="dxa"/>
          </w:tcPr>
          <w:p w14:paraId="2DA91674" w14:textId="77777777" w:rsidR="005453AA" w:rsidRPr="00A35E82" w:rsidRDefault="005453AA" w:rsidP="005453AA">
            <w:pPr>
              <w:ind w:left="33"/>
              <w:rPr>
                <w:b/>
                <w:color w:val="000000"/>
                <w:sz w:val="16"/>
              </w:rPr>
            </w:pPr>
            <w:r w:rsidRPr="00A35E82">
              <w:rPr>
                <w:b/>
                <w:color w:val="000000"/>
                <w:sz w:val="16"/>
              </w:rPr>
              <w:t>KPI*</w:t>
            </w:r>
          </w:p>
        </w:tc>
      </w:tr>
      <w:tr w:rsidR="005453AA" w:rsidRPr="00A35E82" w14:paraId="0C2BBDDB" w14:textId="77777777" w:rsidTr="00522641">
        <w:tblPrEx>
          <w:tblCellMar>
            <w:left w:w="70" w:type="dxa"/>
            <w:right w:w="70" w:type="dxa"/>
          </w:tblCellMar>
        </w:tblPrEx>
        <w:trPr>
          <w:cantSplit/>
          <w:trHeight w:val="227"/>
          <w:jc w:val="center"/>
        </w:trPr>
        <w:tc>
          <w:tcPr>
            <w:tcW w:w="2652" w:type="dxa"/>
          </w:tcPr>
          <w:p w14:paraId="4A420F58" w14:textId="77777777" w:rsidR="005453AA" w:rsidRPr="00A35E82" w:rsidRDefault="005453AA" w:rsidP="005453AA">
            <w:pPr>
              <w:widowControl w:val="0"/>
              <w:autoSpaceDE w:val="0"/>
              <w:autoSpaceDN w:val="0"/>
              <w:adjustRightInd w:val="0"/>
              <w:spacing w:before="60" w:after="0" w:line="240" w:lineRule="auto"/>
              <w:ind w:right="-20"/>
              <w:rPr>
                <w:color w:val="000000"/>
                <w:sz w:val="16"/>
                <w:szCs w:val="16"/>
              </w:rPr>
            </w:pPr>
            <w:r w:rsidRPr="00A35E82">
              <w:rPr>
                <w:color w:val="000000"/>
                <w:sz w:val="16"/>
                <w:szCs w:val="16"/>
              </w:rPr>
              <w:t>Nombre de mécanismes facilitant l’insertion expérimentés dans les Centres (Cellules Insertion)</w:t>
            </w:r>
          </w:p>
        </w:tc>
        <w:tc>
          <w:tcPr>
            <w:tcW w:w="1275" w:type="dxa"/>
          </w:tcPr>
          <w:p w14:paraId="63538BF1" w14:textId="56E237DE" w:rsidR="005453AA" w:rsidRPr="00A35E82" w:rsidRDefault="00B46DB1" w:rsidP="005453AA">
            <w:pPr>
              <w:widowControl w:val="0"/>
              <w:autoSpaceDE w:val="0"/>
              <w:autoSpaceDN w:val="0"/>
              <w:adjustRightInd w:val="0"/>
              <w:spacing w:before="60" w:after="0" w:line="240" w:lineRule="auto"/>
              <w:ind w:right="-20"/>
              <w:rPr>
                <w:color w:val="000000"/>
                <w:sz w:val="16"/>
                <w:szCs w:val="16"/>
              </w:rPr>
            </w:pPr>
            <w:r w:rsidRPr="00A35E82">
              <w:rPr>
                <w:color w:val="000000"/>
                <w:sz w:val="16"/>
                <w:szCs w:val="16"/>
              </w:rPr>
              <w:t>Mécanismes d’accompagnement peu formalisés</w:t>
            </w:r>
          </w:p>
        </w:tc>
        <w:tc>
          <w:tcPr>
            <w:tcW w:w="1418" w:type="dxa"/>
          </w:tcPr>
          <w:p w14:paraId="172C88C0" w14:textId="33E7BF3C" w:rsidR="005453AA" w:rsidRPr="00A35E82" w:rsidRDefault="00B46DB1" w:rsidP="005453AA">
            <w:pPr>
              <w:widowControl w:val="0"/>
              <w:autoSpaceDE w:val="0"/>
              <w:autoSpaceDN w:val="0"/>
              <w:adjustRightInd w:val="0"/>
              <w:spacing w:before="60" w:after="0" w:line="240" w:lineRule="auto"/>
              <w:ind w:right="-20"/>
              <w:rPr>
                <w:color w:val="000000"/>
                <w:sz w:val="16"/>
                <w:szCs w:val="16"/>
              </w:rPr>
            </w:pPr>
            <w:r w:rsidRPr="00A35E82">
              <w:rPr>
                <w:color w:val="000000"/>
                <w:sz w:val="16"/>
                <w:szCs w:val="16"/>
              </w:rPr>
              <w:t>15</w:t>
            </w:r>
            <w:r w:rsidR="005453AA" w:rsidRPr="00A35E82">
              <w:rPr>
                <w:color w:val="000000"/>
                <w:sz w:val="16"/>
                <w:szCs w:val="16"/>
              </w:rPr>
              <w:t xml:space="preserve"> Cellules insertion accompagnées et équipées </w:t>
            </w:r>
          </w:p>
          <w:p w14:paraId="2286EC51" w14:textId="0869A2BD" w:rsidR="005453AA" w:rsidRPr="00A35E82" w:rsidRDefault="005453AA" w:rsidP="005453AA">
            <w:pPr>
              <w:widowControl w:val="0"/>
              <w:autoSpaceDE w:val="0"/>
              <w:autoSpaceDN w:val="0"/>
              <w:adjustRightInd w:val="0"/>
              <w:spacing w:before="60" w:after="0" w:line="240" w:lineRule="auto"/>
              <w:ind w:right="-20"/>
              <w:rPr>
                <w:color w:val="000000"/>
                <w:sz w:val="16"/>
                <w:szCs w:val="16"/>
              </w:rPr>
            </w:pPr>
            <w:r w:rsidRPr="00A35E82">
              <w:rPr>
                <w:color w:val="000000"/>
                <w:sz w:val="16"/>
                <w:szCs w:val="16"/>
              </w:rPr>
              <w:t>(</w:t>
            </w:r>
            <w:r w:rsidR="00B46DB1" w:rsidRPr="00A35E82">
              <w:rPr>
                <w:color w:val="000000"/>
                <w:sz w:val="16"/>
                <w:szCs w:val="16"/>
              </w:rPr>
              <w:t xml:space="preserve">13 </w:t>
            </w:r>
            <w:r w:rsidRPr="00A35E82">
              <w:rPr>
                <w:color w:val="000000"/>
                <w:sz w:val="16"/>
                <w:szCs w:val="16"/>
              </w:rPr>
              <w:t>+Gihanga et Bubanza)</w:t>
            </w:r>
          </w:p>
        </w:tc>
        <w:tc>
          <w:tcPr>
            <w:tcW w:w="1134" w:type="dxa"/>
            <w:shd w:val="clear" w:color="auto" w:fill="auto"/>
          </w:tcPr>
          <w:p w14:paraId="2D24AC9A" w14:textId="77777777" w:rsidR="005453AA" w:rsidRPr="00A35E82" w:rsidRDefault="005453AA" w:rsidP="005453AA">
            <w:pPr>
              <w:widowControl w:val="0"/>
              <w:autoSpaceDE w:val="0"/>
              <w:autoSpaceDN w:val="0"/>
              <w:adjustRightInd w:val="0"/>
              <w:spacing w:before="60" w:after="0" w:line="240" w:lineRule="auto"/>
              <w:ind w:right="-23"/>
              <w:rPr>
                <w:color w:val="000000"/>
                <w:sz w:val="16"/>
                <w:szCs w:val="16"/>
              </w:rPr>
            </w:pPr>
            <w:r w:rsidRPr="00A35E82">
              <w:rPr>
                <w:color w:val="000000"/>
                <w:sz w:val="16"/>
                <w:szCs w:val="16"/>
              </w:rPr>
              <w:t xml:space="preserve">15 </w:t>
            </w:r>
          </w:p>
        </w:tc>
        <w:tc>
          <w:tcPr>
            <w:tcW w:w="1089" w:type="dxa"/>
            <w:shd w:val="clear" w:color="auto" w:fill="auto"/>
          </w:tcPr>
          <w:p w14:paraId="72FE6D3A" w14:textId="77777777" w:rsidR="005453AA" w:rsidRPr="00A35E82" w:rsidRDefault="005453AA" w:rsidP="005453AA">
            <w:pPr>
              <w:widowControl w:val="0"/>
              <w:autoSpaceDE w:val="0"/>
              <w:autoSpaceDN w:val="0"/>
              <w:adjustRightInd w:val="0"/>
              <w:spacing w:before="60" w:after="0" w:line="240" w:lineRule="auto"/>
              <w:ind w:right="-23"/>
              <w:rPr>
                <w:color w:val="000000"/>
                <w:sz w:val="16"/>
                <w:szCs w:val="16"/>
              </w:rPr>
            </w:pPr>
            <w:r w:rsidRPr="00A35E82">
              <w:rPr>
                <w:color w:val="000000"/>
                <w:sz w:val="16"/>
                <w:szCs w:val="16"/>
              </w:rPr>
              <w:t>15</w:t>
            </w:r>
          </w:p>
        </w:tc>
        <w:tc>
          <w:tcPr>
            <w:tcW w:w="1269" w:type="dxa"/>
            <w:shd w:val="clear" w:color="auto" w:fill="auto"/>
          </w:tcPr>
          <w:p w14:paraId="25B14FBF" w14:textId="77777777" w:rsidR="005453AA" w:rsidRPr="00A35E82" w:rsidRDefault="005453AA" w:rsidP="005453AA">
            <w:pPr>
              <w:widowControl w:val="0"/>
              <w:autoSpaceDE w:val="0"/>
              <w:autoSpaceDN w:val="0"/>
              <w:adjustRightInd w:val="0"/>
              <w:spacing w:before="60" w:after="0" w:line="240" w:lineRule="auto"/>
              <w:ind w:right="-23"/>
              <w:rPr>
                <w:color w:val="000000"/>
                <w:sz w:val="16"/>
                <w:szCs w:val="16"/>
              </w:rPr>
            </w:pPr>
            <w:r w:rsidRPr="00A35E82">
              <w:rPr>
                <w:color w:val="000000"/>
                <w:sz w:val="16"/>
                <w:szCs w:val="16"/>
              </w:rPr>
              <w:t>15 Cellules Insertion</w:t>
            </w:r>
          </w:p>
        </w:tc>
        <w:tc>
          <w:tcPr>
            <w:tcW w:w="856" w:type="dxa"/>
            <w:shd w:val="clear" w:color="auto" w:fill="auto"/>
            <w:vAlign w:val="center"/>
          </w:tcPr>
          <w:p w14:paraId="1E4D07AA" w14:textId="0AF5CDC7" w:rsidR="005453AA" w:rsidRPr="00A35E82" w:rsidRDefault="002126B0" w:rsidP="005453AA">
            <w:pPr>
              <w:widowControl w:val="0"/>
              <w:autoSpaceDE w:val="0"/>
              <w:autoSpaceDN w:val="0"/>
              <w:adjustRightInd w:val="0"/>
              <w:spacing w:after="0" w:line="240" w:lineRule="auto"/>
              <w:ind w:right="62"/>
              <w:jc w:val="center"/>
              <w:rPr>
                <w:rFonts w:ascii="Arial Narrow" w:eastAsia="Times New Roman" w:hAnsi="Arial Narrow" w:cs="Arial"/>
                <w:color w:val="000000"/>
                <w:spacing w:val="-1"/>
                <w:sz w:val="18"/>
                <w:szCs w:val="18"/>
                <w:lang w:eastAsia="fr-BE"/>
              </w:rPr>
            </w:pPr>
            <w:r>
              <w:rPr>
                <w:rFonts w:ascii="Calibri" w:eastAsia="Times New Roman" w:hAnsi="Calibri"/>
                <w:noProof/>
                <w:color w:val="000000"/>
                <w:sz w:val="22"/>
                <w:lang w:eastAsia="fr-BE"/>
              </w:rPr>
              <w:drawing>
                <wp:inline distT="0" distB="0" distL="0" distR="0" wp14:anchorId="65D22EF7" wp14:editId="2D2F4EFB">
                  <wp:extent cx="259080" cy="259080"/>
                  <wp:effectExtent l="0" t="0" r="7620" b="7620"/>
                  <wp:docPr id="23"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escription : Notes.jpg"/>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tr w:rsidR="005453AA" w:rsidRPr="00A35E82" w14:paraId="6D0F9511" w14:textId="77777777" w:rsidTr="00522641">
        <w:tblPrEx>
          <w:tblCellMar>
            <w:left w:w="70" w:type="dxa"/>
            <w:right w:w="70" w:type="dxa"/>
          </w:tblCellMar>
        </w:tblPrEx>
        <w:trPr>
          <w:cantSplit/>
          <w:trHeight w:val="227"/>
          <w:jc w:val="center"/>
        </w:trPr>
        <w:tc>
          <w:tcPr>
            <w:tcW w:w="2652" w:type="dxa"/>
          </w:tcPr>
          <w:p w14:paraId="051F3DC6" w14:textId="015D7B01" w:rsidR="005453AA" w:rsidRPr="00A35E82" w:rsidRDefault="005453AA" w:rsidP="000553D7">
            <w:pPr>
              <w:widowControl w:val="0"/>
              <w:autoSpaceDE w:val="0"/>
              <w:autoSpaceDN w:val="0"/>
              <w:adjustRightInd w:val="0"/>
              <w:spacing w:before="60" w:after="0" w:line="240" w:lineRule="auto"/>
              <w:ind w:right="-20"/>
              <w:rPr>
                <w:color w:val="000000"/>
                <w:sz w:val="16"/>
                <w:szCs w:val="16"/>
              </w:rPr>
            </w:pPr>
            <w:r w:rsidRPr="00A35E82">
              <w:rPr>
                <w:color w:val="000000"/>
                <w:sz w:val="16"/>
                <w:szCs w:val="16"/>
              </w:rPr>
              <w:t>Nombre</w:t>
            </w:r>
            <w:r w:rsidR="000553D7">
              <w:rPr>
                <w:color w:val="000000"/>
                <w:sz w:val="16"/>
                <w:szCs w:val="16"/>
              </w:rPr>
              <w:t xml:space="preserve"> de</w:t>
            </w:r>
            <w:r w:rsidRPr="00A35E82">
              <w:rPr>
                <w:color w:val="000000"/>
                <w:sz w:val="16"/>
                <w:szCs w:val="16"/>
              </w:rPr>
              <w:t xml:space="preserve"> bénéficiaires des différents mécanismes d’insertion</w:t>
            </w:r>
            <w:r w:rsidR="000553D7">
              <w:rPr>
                <w:color w:val="000000"/>
                <w:sz w:val="16"/>
                <w:szCs w:val="16"/>
              </w:rPr>
              <w:t> : nombre de stagiaires</w:t>
            </w:r>
            <w:r w:rsidRPr="00A35E82">
              <w:rPr>
                <w:color w:val="000000"/>
                <w:sz w:val="16"/>
                <w:szCs w:val="16"/>
              </w:rPr>
              <w:t xml:space="preserve"> (lauréats/apprenants) par an</w:t>
            </w:r>
          </w:p>
        </w:tc>
        <w:tc>
          <w:tcPr>
            <w:tcW w:w="1275" w:type="dxa"/>
          </w:tcPr>
          <w:p w14:paraId="1A9185C9" w14:textId="77777777" w:rsidR="005453AA" w:rsidRPr="00A35E82" w:rsidRDefault="005453AA" w:rsidP="005453AA">
            <w:pPr>
              <w:widowControl w:val="0"/>
              <w:autoSpaceDE w:val="0"/>
              <w:autoSpaceDN w:val="0"/>
              <w:adjustRightInd w:val="0"/>
              <w:spacing w:before="60" w:after="0" w:line="240" w:lineRule="auto"/>
              <w:ind w:right="-23"/>
              <w:rPr>
                <w:color w:val="000000"/>
                <w:sz w:val="16"/>
                <w:szCs w:val="16"/>
              </w:rPr>
            </w:pPr>
            <w:r w:rsidRPr="00A35E82">
              <w:rPr>
                <w:color w:val="000000"/>
                <w:sz w:val="16"/>
                <w:szCs w:val="16"/>
              </w:rPr>
              <w:t>391 lauréats</w:t>
            </w:r>
          </w:p>
        </w:tc>
        <w:tc>
          <w:tcPr>
            <w:tcW w:w="1418" w:type="dxa"/>
          </w:tcPr>
          <w:p w14:paraId="5BC633FA" w14:textId="77777777" w:rsidR="005453AA" w:rsidRPr="00A35E82" w:rsidRDefault="005453AA" w:rsidP="005453AA">
            <w:pPr>
              <w:widowControl w:val="0"/>
              <w:autoSpaceDE w:val="0"/>
              <w:autoSpaceDN w:val="0"/>
              <w:adjustRightInd w:val="0"/>
              <w:spacing w:before="60" w:after="0" w:line="240" w:lineRule="auto"/>
              <w:ind w:right="-23"/>
              <w:rPr>
                <w:color w:val="000000"/>
                <w:sz w:val="16"/>
                <w:szCs w:val="16"/>
              </w:rPr>
            </w:pPr>
            <w:r w:rsidRPr="00A35E82">
              <w:rPr>
                <w:color w:val="000000"/>
                <w:sz w:val="16"/>
                <w:szCs w:val="16"/>
              </w:rPr>
              <w:t xml:space="preserve">1131 lauréats </w:t>
            </w:r>
          </w:p>
        </w:tc>
        <w:tc>
          <w:tcPr>
            <w:tcW w:w="1134" w:type="dxa"/>
            <w:shd w:val="clear" w:color="auto" w:fill="auto"/>
          </w:tcPr>
          <w:p w14:paraId="5DC4F45B" w14:textId="77777777" w:rsidR="005453AA" w:rsidRPr="00A35E82" w:rsidRDefault="005453AA" w:rsidP="005453AA">
            <w:pPr>
              <w:widowControl w:val="0"/>
              <w:autoSpaceDE w:val="0"/>
              <w:autoSpaceDN w:val="0"/>
              <w:adjustRightInd w:val="0"/>
              <w:spacing w:before="60" w:after="0" w:line="240" w:lineRule="auto"/>
              <w:ind w:right="-23"/>
              <w:rPr>
                <w:color w:val="000000"/>
                <w:sz w:val="16"/>
                <w:szCs w:val="16"/>
              </w:rPr>
            </w:pPr>
            <w:r w:rsidRPr="00EA2919">
              <w:rPr>
                <w:color w:val="000000"/>
                <w:sz w:val="16"/>
                <w:szCs w:val="16"/>
              </w:rPr>
              <w:t>565 lauréats</w:t>
            </w:r>
          </w:p>
        </w:tc>
        <w:tc>
          <w:tcPr>
            <w:tcW w:w="1089" w:type="dxa"/>
            <w:shd w:val="clear" w:color="auto" w:fill="auto"/>
          </w:tcPr>
          <w:p w14:paraId="67DF2E88" w14:textId="77777777" w:rsidR="005453AA" w:rsidRPr="00A35E82" w:rsidRDefault="005453AA" w:rsidP="005453AA">
            <w:pPr>
              <w:widowControl w:val="0"/>
              <w:autoSpaceDE w:val="0"/>
              <w:autoSpaceDN w:val="0"/>
              <w:adjustRightInd w:val="0"/>
              <w:spacing w:before="60" w:after="0" w:line="240" w:lineRule="auto"/>
              <w:ind w:right="-23"/>
              <w:rPr>
                <w:color w:val="000000"/>
                <w:sz w:val="16"/>
                <w:szCs w:val="16"/>
              </w:rPr>
            </w:pPr>
            <w:r w:rsidRPr="00A35E82">
              <w:rPr>
                <w:color w:val="000000"/>
                <w:sz w:val="16"/>
                <w:szCs w:val="16"/>
              </w:rPr>
              <w:t>1400 (lauréats et apprenants)</w:t>
            </w:r>
          </w:p>
        </w:tc>
        <w:tc>
          <w:tcPr>
            <w:tcW w:w="1269" w:type="dxa"/>
            <w:shd w:val="clear" w:color="auto" w:fill="auto"/>
          </w:tcPr>
          <w:p w14:paraId="780911B0" w14:textId="77777777" w:rsidR="005453AA" w:rsidRPr="00A35E82" w:rsidRDefault="005453AA" w:rsidP="005453AA">
            <w:pPr>
              <w:widowControl w:val="0"/>
              <w:autoSpaceDE w:val="0"/>
              <w:autoSpaceDN w:val="0"/>
              <w:adjustRightInd w:val="0"/>
              <w:spacing w:before="60" w:after="0" w:line="240" w:lineRule="auto"/>
              <w:ind w:right="-23"/>
              <w:rPr>
                <w:color w:val="000000"/>
                <w:sz w:val="16"/>
                <w:szCs w:val="16"/>
              </w:rPr>
            </w:pPr>
            <w:r w:rsidRPr="00A35E82">
              <w:rPr>
                <w:color w:val="000000"/>
                <w:sz w:val="16"/>
                <w:szCs w:val="16"/>
              </w:rPr>
              <w:t>1400 Apprenants et lauréats stagiaires (jusqu'en Juin 2020)</w:t>
            </w:r>
          </w:p>
        </w:tc>
        <w:tc>
          <w:tcPr>
            <w:tcW w:w="856" w:type="dxa"/>
            <w:shd w:val="clear" w:color="auto" w:fill="auto"/>
            <w:vAlign w:val="center"/>
          </w:tcPr>
          <w:p w14:paraId="0EF87790" w14:textId="00FD8838" w:rsidR="005453AA" w:rsidRPr="00A35E82" w:rsidRDefault="002126B0" w:rsidP="005453AA">
            <w:pPr>
              <w:widowControl w:val="0"/>
              <w:autoSpaceDE w:val="0"/>
              <w:autoSpaceDN w:val="0"/>
              <w:adjustRightInd w:val="0"/>
              <w:spacing w:after="0" w:line="240" w:lineRule="auto"/>
              <w:ind w:right="62"/>
              <w:jc w:val="center"/>
              <w:rPr>
                <w:rFonts w:ascii="Arial Narrow" w:eastAsia="Times New Roman" w:hAnsi="Arial Narrow" w:cs="Arial"/>
                <w:color w:val="000000"/>
                <w:spacing w:val="-1"/>
                <w:sz w:val="18"/>
                <w:szCs w:val="18"/>
                <w:lang w:eastAsia="fr-BE"/>
              </w:rPr>
            </w:pPr>
            <w:r>
              <w:rPr>
                <w:rFonts w:ascii="Calibri" w:eastAsia="Times New Roman" w:hAnsi="Calibri"/>
                <w:noProof/>
                <w:color w:val="000000"/>
                <w:sz w:val="22"/>
                <w:lang w:eastAsia="fr-BE"/>
              </w:rPr>
              <w:drawing>
                <wp:inline distT="0" distB="0" distL="0" distR="0" wp14:anchorId="1B2EBF96" wp14:editId="099A56B8">
                  <wp:extent cx="259080" cy="259080"/>
                  <wp:effectExtent l="0" t="0" r="7620" b="7620"/>
                  <wp:docPr id="24"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Description : Notes.jpg"/>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tr w:rsidR="005453AA" w:rsidRPr="00A35E82" w14:paraId="300C9CC2" w14:textId="77777777" w:rsidTr="00522641">
        <w:tblPrEx>
          <w:tblCellMar>
            <w:left w:w="70" w:type="dxa"/>
            <w:right w:w="70" w:type="dxa"/>
          </w:tblCellMar>
        </w:tblPrEx>
        <w:trPr>
          <w:cantSplit/>
          <w:trHeight w:val="227"/>
          <w:jc w:val="center"/>
        </w:trPr>
        <w:tc>
          <w:tcPr>
            <w:tcW w:w="2652" w:type="dxa"/>
          </w:tcPr>
          <w:p w14:paraId="0C644CF3" w14:textId="2D4562C7" w:rsidR="005453AA" w:rsidRPr="00A35E82" w:rsidRDefault="005453AA" w:rsidP="005453AA">
            <w:pPr>
              <w:widowControl w:val="0"/>
              <w:autoSpaceDE w:val="0"/>
              <w:autoSpaceDN w:val="0"/>
              <w:adjustRightInd w:val="0"/>
              <w:spacing w:before="60" w:after="0" w:line="240" w:lineRule="auto"/>
              <w:ind w:right="-20"/>
              <w:rPr>
                <w:color w:val="000000"/>
                <w:sz w:val="16"/>
                <w:szCs w:val="16"/>
              </w:rPr>
            </w:pPr>
            <w:r w:rsidRPr="00A35E82">
              <w:rPr>
                <w:color w:val="000000"/>
                <w:sz w:val="16"/>
                <w:szCs w:val="16"/>
              </w:rPr>
              <w:t xml:space="preserve">Nombre de bénéficiaires du mécanisme leasing (lauréats et artisans) qui </w:t>
            </w:r>
            <w:r w:rsidR="00D11052" w:rsidRPr="00A35E82">
              <w:rPr>
                <w:color w:val="000000"/>
                <w:sz w:val="16"/>
                <w:szCs w:val="16"/>
              </w:rPr>
              <w:t>ont créé leur propre entreprise</w:t>
            </w:r>
          </w:p>
        </w:tc>
        <w:tc>
          <w:tcPr>
            <w:tcW w:w="1275" w:type="dxa"/>
            <w:vAlign w:val="center"/>
          </w:tcPr>
          <w:p w14:paraId="7EE8CAC2" w14:textId="77777777" w:rsidR="005453AA" w:rsidRPr="00A35E82" w:rsidRDefault="005453AA" w:rsidP="005453AA">
            <w:pPr>
              <w:widowControl w:val="0"/>
              <w:autoSpaceDE w:val="0"/>
              <w:autoSpaceDN w:val="0"/>
              <w:adjustRightInd w:val="0"/>
              <w:spacing w:before="60" w:after="0" w:line="240" w:lineRule="auto"/>
              <w:ind w:right="-23"/>
              <w:jc w:val="center"/>
              <w:rPr>
                <w:color w:val="000000"/>
                <w:sz w:val="16"/>
                <w:szCs w:val="16"/>
              </w:rPr>
            </w:pPr>
            <w:r w:rsidRPr="00A35E82">
              <w:rPr>
                <w:color w:val="000000"/>
                <w:sz w:val="16"/>
                <w:szCs w:val="16"/>
              </w:rPr>
              <w:t>0</w:t>
            </w:r>
          </w:p>
        </w:tc>
        <w:tc>
          <w:tcPr>
            <w:tcW w:w="1418" w:type="dxa"/>
          </w:tcPr>
          <w:p w14:paraId="43B7756E" w14:textId="4138F30B" w:rsidR="005453AA" w:rsidRPr="00A35E82" w:rsidRDefault="005453AA" w:rsidP="005453AA">
            <w:pPr>
              <w:widowControl w:val="0"/>
              <w:autoSpaceDE w:val="0"/>
              <w:autoSpaceDN w:val="0"/>
              <w:adjustRightInd w:val="0"/>
              <w:spacing w:before="60" w:after="0" w:line="240" w:lineRule="auto"/>
              <w:ind w:right="-23"/>
              <w:rPr>
                <w:color w:val="000000"/>
                <w:sz w:val="16"/>
                <w:szCs w:val="16"/>
              </w:rPr>
            </w:pPr>
            <w:r w:rsidRPr="00A35E82">
              <w:rPr>
                <w:color w:val="000000"/>
                <w:sz w:val="16"/>
                <w:szCs w:val="16"/>
              </w:rPr>
              <w:t xml:space="preserve"> 378 (Lauréats et Artisans</w:t>
            </w:r>
            <w:r w:rsidR="00305277">
              <w:rPr>
                <w:color w:val="000000"/>
                <w:sz w:val="16"/>
                <w:szCs w:val="16"/>
              </w:rPr>
              <w:t>)</w:t>
            </w:r>
          </w:p>
          <w:p w14:paraId="7020C7A9" w14:textId="77777777" w:rsidR="005453AA" w:rsidRPr="00A35E82" w:rsidRDefault="005453AA" w:rsidP="005453AA">
            <w:pPr>
              <w:widowControl w:val="0"/>
              <w:autoSpaceDE w:val="0"/>
              <w:autoSpaceDN w:val="0"/>
              <w:adjustRightInd w:val="0"/>
              <w:spacing w:before="60" w:after="0" w:line="240" w:lineRule="auto"/>
              <w:ind w:right="-23"/>
              <w:rPr>
                <w:color w:val="000000"/>
                <w:sz w:val="16"/>
                <w:szCs w:val="16"/>
              </w:rPr>
            </w:pPr>
            <w:r w:rsidRPr="00A35E82">
              <w:rPr>
                <w:color w:val="000000"/>
                <w:sz w:val="16"/>
                <w:szCs w:val="16"/>
              </w:rPr>
              <w:t>112 Projets communs</w:t>
            </w:r>
          </w:p>
        </w:tc>
        <w:tc>
          <w:tcPr>
            <w:tcW w:w="1134" w:type="dxa"/>
            <w:shd w:val="clear" w:color="auto" w:fill="auto"/>
          </w:tcPr>
          <w:p w14:paraId="32169637" w14:textId="3689D0FB" w:rsidR="00533DB3" w:rsidRPr="00A62209" w:rsidRDefault="00097AF5" w:rsidP="005453AA">
            <w:pPr>
              <w:widowControl w:val="0"/>
              <w:autoSpaceDE w:val="0"/>
              <w:autoSpaceDN w:val="0"/>
              <w:adjustRightInd w:val="0"/>
              <w:spacing w:before="60" w:after="0" w:line="240" w:lineRule="auto"/>
              <w:ind w:right="-23"/>
              <w:rPr>
                <w:color w:val="000000"/>
                <w:sz w:val="16"/>
                <w:szCs w:val="16"/>
                <w:highlight w:val="lightGray"/>
              </w:rPr>
            </w:pPr>
            <w:r w:rsidRPr="00A62209">
              <w:rPr>
                <w:color w:val="000000"/>
                <w:sz w:val="16"/>
                <w:szCs w:val="16"/>
                <w:highlight w:val="lightGray"/>
              </w:rPr>
              <w:t>406 (Lauréats et Artisans)</w:t>
            </w:r>
          </w:p>
          <w:p w14:paraId="3498A245" w14:textId="5A1119D9" w:rsidR="00533DB3" w:rsidRPr="00A35E82" w:rsidRDefault="00097AF5" w:rsidP="005453AA">
            <w:pPr>
              <w:widowControl w:val="0"/>
              <w:autoSpaceDE w:val="0"/>
              <w:autoSpaceDN w:val="0"/>
              <w:adjustRightInd w:val="0"/>
              <w:spacing w:before="60" w:after="0" w:line="240" w:lineRule="auto"/>
              <w:ind w:right="-23"/>
              <w:rPr>
                <w:color w:val="000000"/>
                <w:sz w:val="16"/>
                <w:szCs w:val="16"/>
              </w:rPr>
            </w:pPr>
            <w:r w:rsidRPr="00A62209">
              <w:rPr>
                <w:color w:val="000000"/>
                <w:sz w:val="16"/>
                <w:szCs w:val="16"/>
                <w:highlight w:val="lightGray"/>
              </w:rPr>
              <w:t>127 Projets communs</w:t>
            </w:r>
          </w:p>
        </w:tc>
        <w:tc>
          <w:tcPr>
            <w:tcW w:w="1089" w:type="dxa"/>
            <w:shd w:val="clear" w:color="auto" w:fill="auto"/>
          </w:tcPr>
          <w:p w14:paraId="5E95FEEA" w14:textId="77777777" w:rsidR="005453AA" w:rsidRPr="00A35E82" w:rsidRDefault="005453AA" w:rsidP="005453AA">
            <w:pPr>
              <w:widowControl w:val="0"/>
              <w:autoSpaceDE w:val="0"/>
              <w:autoSpaceDN w:val="0"/>
              <w:adjustRightInd w:val="0"/>
              <w:spacing w:before="60" w:after="0" w:line="240" w:lineRule="auto"/>
              <w:ind w:right="-23"/>
              <w:rPr>
                <w:color w:val="000000"/>
                <w:sz w:val="16"/>
                <w:szCs w:val="16"/>
              </w:rPr>
            </w:pPr>
            <w:r w:rsidRPr="00A35E82">
              <w:rPr>
                <w:color w:val="000000"/>
                <w:sz w:val="16"/>
                <w:szCs w:val="16"/>
              </w:rPr>
              <w:t>500 bénéficiaires</w:t>
            </w:r>
          </w:p>
          <w:p w14:paraId="3B614CA5" w14:textId="77777777" w:rsidR="005453AA" w:rsidRPr="00A35E82" w:rsidRDefault="005453AA" w:rsidP="005453AA">
            <w:pPr>
              <w:widowControl w:val="0"/>
              <w:autoSpaceDE w:val="0"/>
              <w:autoSpaceDN w:val="0"/>
              <w:adjustRightInd w:val="0"/>
              <w:spacing w:before="60" w:after="0" w:line="240" w:lineRule="auto"/>
              <w:ind w:right="-23"/>
              <w:rPr>
                <w:color w:val="000000"/>
                <w:sz w:val="16"/>
                <w:szCs w:val="16"/>
              </w:rPr>
            </w:pPr>
            <w:r w:rsidRPr="00A35E82">
              <w:rPr>
                <w:color w:val="000000"/>
                <w:sz w:val="16"/>
                <w:szCs w:val="16"/>
              </w:rPr>
              <w:t>(Lauréats et Artisans)</w:t>
            </w:r>
          </w:p>
          <w:p w14:paraId="1EC63687" w14:textId="77777777" w:rsidR="005453AA" w:rsidRPr="00A35E82" w:rsidRDefault="005453AA" w:rsidP="005453AA">
            <w:pPr>
              <w:widowControl w:val="0"/>
              <w:autoSpaceDE w:val="0"/>
              <w:autoSpaceDN w:val="0"/>
              <w:adjustRightInd w:val="0"/>
              <w:spacing w:before="60" w:after="0" w:line="240" w:lineRule="auto"/>
              <w:ind w:right="-23"/>
              <w:rPr>
                <w:color w:val="000000"/>
                <w:sz w:val="16"/>
                <w:szCs w:val="16"/>
              </w:rPr>
            </w:pPr>
            <w:r w:rsidRPr="00A35E82">
              <w:rPr>
                <w:color w:val="000000"/>
                <w:sz w:val="16"/>
                <w:szCs w:val="16"/>
              </w:rPr>
              <w:t>230 Projets</w:t>
            </w:r>
          </w:p>
        </w:tc>
        <w:tc>
          <w:tcPr>
            <w:tcW w:w="1269" w:type="dxa"/>
            <w:shd w:val="clear" w:color="auto" w:fill="auto"/>
          </w:tcPr>
          <w:p w14:paraId="352691B1" w14:textId="77777777" w:rsidR="005453AA" w:rsidRPr="00A35E82" w:rsidRDefault="005453AA" w:rsidP="005453AA">
            <w:pPr>
              <w:widowControl w:val="0"/>
              <w:autoSpaceDE w:val="0"/>
              <w:autoSpaceDN w:val="0"/>
              <w:adjustRightInd w:val="0"/>
              <w:spacing w:before="60" w:after="0" w:line="240" w:lineRule="auto"/>
              <w:ind w:right="-23"/>
              <w:rPr>
                <w:color w:val="000000"/>
                <w:sz w:val="16"/>
                <w:szCs w:val="16"/>
              </w:rPr>
            </w:pPr>
            <w:r w:rsidRPr="00A35E82">
              <w:rPr>
                <w:color w:val="000000"/>
                <w:sz w:val="16"/>
                <w:szCs w:val="16"/>
              </w:rPr>
              <w:t>1000 bénéficiaires (+Equipements Fonds de garantie)</w:t>
            </w:r>
          </w:p>
        </w:tc>
        <w:tc>
          <w:tcPr>
            <w:tcW w:w="856" w:type="dxa"/>
            <w:shd w:val="clear" w:color="auto" w:fill="auto"/>
            <w:vAlign w:val="center"/>
          </w:tcPr>
          <w:p w14:paraId="23AFF311" w14:textId="5DF4D5D9" w:rsidR="005453AA" w:rsidRPr="00A35E82" w:rsidRDefault="002126B0" w:rsidP="005453AA">
            <w:pPr>
              <w:widowControl w:val="0"/>
              <w:autoSpaceDE w:val="0"/>
              <w:autoSpaceDN w:val="0"/>
              <w:adjustRightInd w:val="0"/>
              <w:spacing w:after="0" w:line="240" w:lineRule="auto"/>
              <w:ind w:right="62"/>
              <w:jc w:val="center"/>
              <w:rPr>
                <w:rFonts w:ascii="Arial Narrow" w:eastAsia="Times New Roman" w:hAnsi="Arial Narrow" w:cs="Arial"/>
                <w:color w:val="000000"/>
                <w:spacing w:val="-1"/>
                <w:sz w:val="18"/>
                <w:szCs w:val="18"/>
                <w:lang w:eastAsia="fr-BE"/>
              </w:rPr>
            </w:pPr>
            <w:r>
              <w:rPr>
                <w:rFonts w:ascii="Calibri" w:eastAsia="Times New Roman" w:hAnsi="Calibri"/>
                <w:noProof/>
                <w:color w:val="000000"/>
                <w:sz w:val="22"/>
                <w:lang w:eastAsia="fr-BE"/>
              </w:rPr>
              <w:drawing>
                <wp:inline distT="0" distB="0" distL="0" distR="0" wp14:anchorId="5E2C4A8F" wp14:editId="703C8CDC">
                  <wp:extent cx="259080" cy="259080"/>
                  <wp:effectExtent l="0" t="0" r="7620" b="7620"/>
                  <wp:docPr id="25"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escription : Notes.jpg"/>
                          <pic:cNvPicPr>
                            <a:picLocks noChangeAspect="1" noChangeArrowheads="1"/>
                          </pic:cNvPicPr>
                        </pic:nvPicPr>
                        <pic:blipFill>
                          <a:blip r:embed="rId34" cstate="screen">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tr w:rsidR="005453AA" w:rsidRPr="00A35E82" w14:paraId="75EA9B24" w14:textId="77777777" w:rsidTr="00522641">
        <w:tblPrEx>
          <w:tblCellMar>
            <w:left w:w="70" w:type="dxa"/>
            <w:right w:w="70" w:type="dxa"/>
          </w:tblCellMar>
        </w:tblPrEx>
        <w:trPr>
          <w:cantSplit/>
          <w:trHeight w:val="227"/>
          <w:jc w:val="center"/>
        </w:trPr>
        <w:tc>
          <w:tcPr>
            <w:tcW w:w="2652" w:type="dxa"/>
          </w:tcPr>
          <w:p w14:paraId="6EE68030" w14:textId="0DC74DD5" w:rsidR="005453AA" w:rsidRPr="00A35E82" w:rsidRDefault="005453AA" w:rsidP="005453AA">
            <w:pPr>
              <w:widowControl w:val="0"/>
              <w:autoSpaceDE w:val="0"/>
              <w:autoSpaceDN w:val="0"/>
              <w:adjustRightInd w:val="0"/>
              <w:spacing w:before="60" w:after="0" w:line="240" w:lineRule="auto"/>
              <w:ind w:right="-20"/>
              <w:rPr>
                <w:color w:val="000000"/>
                <w:sz w:val="16"/>
                <w:szCs w:val="16"/>
              </w:rPr>
            </w:pPr>
            <w:r w:rsidRPr="00A35E82">
              <w:rPr>
                <w:color w:val="000000"/>
                <w:sz w:val="16"/>
                <w:szCs w:val="16"/>
              </w:rPr>
              <w:t>Nombre d’équipements Leasing transférés dans les Centres pour soutenir l’auto-emploi</w:t>
            </w:r>
            <w:r w:rsidR="009378D1">
              <w:rPr>
                <w:color w:val="000000"/>
                <w:sz w:val="16"/>
                <w:szCs w:val="16"/>
              </w:rPr>
              <w:t xml:space="preserve"> (total)</w:t>
            </w:r>
          </w:p>
        </w:tc>
        <w:tc>
          <w:tcPr>
            <w:tcW w:w="1275" w:type="dxa"/>
            <w:vAlign w:val="center"/>
          </w:tcPr>
          <w:p w14:paraId="1BD096BE" w14:textId="77777777" w:rsidR="005453AA" w:rsidRPr="00A35E82" w:rsidRDefault="005453AA" w:rsidP="005453AA">
            <w:pPr>
              <w:widowControl w:val="0"/>
              <w:autoSpaceDE w:val="0"/>
              <w:autoSpaceDN w:val="0"/>
              <w:adjustRightInd w:val="0"/>
              <w:spacing w:before="60" w:after="0" w:line="240" w:lineRule="auto"/>
              <w:ind w:right="-23"/>
              <w:jc w:val="center"/>
              <w:rPr>
                <w:color w:val="000000"/>
                <w:sz w:val="16"/>
                <w:szCs w:val="16"/>
              </w:rPr>
            </w:pPr>
            <w:r w:rsidRPr="00A35E82">
              <w:rPr>
                <w:color w:val="000000"/>
                <w:sz w:val="16"/>
                <w:szCs w:val="16"/>
              </w:rPr>
              <w:t>0</w:t>
            </w:r>
          </w:p>
        </w:tc>
        <w:tc>
          <w:tcPr>
            <w:tcW w:w="1418" w:type="dxa"/>
          </w:tcPr>
          <w:p w14:paraId="2C33C0AE" w14:textId="010EEB0A" w:rsidR="005453AA" w:rsidRPr="00A35E82" w:rsidRDefault="009378D1" w:rsidP="005453AA">
            <w:pPr>
              <w:widowControl w:val="0"/>
              <w:autoSpaceDE w:val="0"/>
              <w:autoSpaceDN w:val="0"/>
              <w:adjustRightInd w:val="0"/>
              <w:spacing w:before="60" w:after="0" w:line="240" w:lineRule="auto"/>
              <w:ind w:right="-23"/>
              <w:rPr>
                <w:color w:val="000000"/>
                <w:sz w:val="16"/>
                <w:szCs w:val="16"/>
              </w:rPr>
            </w:pPr>
            <w:r>
              <w:rPr>
                <w:color w:val="000000"/>
                <w:sz w:val="16"/>
                <w:szCs w:val="16"/>
              </w:rPr>
              <w:t>354</w:t>
            </w:r>
            <w:r w:rsidR="005453AA" w:rsidRPr="00A35E82">
              <w:rPr>
                <w:color w:val="000000"/>
                <w:sz w:val="16"/>
                <w:szCs w:val="16"/>
              </w:rPr>
              <w:t xml:space="preserve"> équipements transférés</w:t>
            </w:r>
          </w:p>
        </w:tc>
        <w:tc>
          <w:tcPr>
            <w:tcW w:w="1134" w:type="dxa"/>
            <w:shd w:val="clear" w:color="auto" w:fill="auto"/>
          </w:tcPr>
          <w:p w14:paraId="58739BE4" w14:textId="64254735" w:rsidR="005453AA" w:rsidRPr="00A35E82" w:rsidRDefault="009378D1" w:rsidP="005453AA">
            <w:pPr>
              <w:widowControl w:val="0"/>
              <w:autoSpaceDE w:val="0"/>
              <w:autoSpaceDN w:val="0"/>
              <w:adjustRightInd w:val="0"/>
              <w:spacing w:before="60" w:after="0" w:line="240" w:lineRule="auto"/>
              <w:ind w:right="-23"/>
              <w:rPr>
                <w:color w:val="000000"/>
                <w:sz w:val="16"/>
                <w:szCs w:val="16"/>
              </w:rPr>
            </w:pPr>
            <w:r>
              <w:rPr>
                <w:color w:val="000000"/>
                <w:sz w:val="16"/>
                <w:szCs w:val="16"/>
              </w:rPr>
              <w:t>427</w:t>
            </w:r>
            <w:r w:rsidR="005453AA" w:rsidRPr="00A35E82">
              <w:rPr>
                <w:color w:val="000000"/>
                <w:sz w:val="16"/>
                <w:szCs w:val="16"/>
              </w:rPr>
              <w:t xml:space="preserve"> équipements</w:t>
            </w:r>
          </w:p>
        </w:tc>
        <w:tc>
          <w:tcPr>
            <w:tcW w:w="1089" w:type="dxa"/>
            <w:shd w:val="clear" w:color="auto" w:fill="auto"/>
          </w:tcPr>
          <w:p w14:paraId="68204C1E" w14:textId="32C96121" w:rsidR="005453AA" w:rsidRPr="00A35E82" w:rsidRDefault="005453AA" w:rsidP="001A4949">
            <w:pPr>
              <w:widowControl w:val="0"/>
              <w:autoSpaceDE w:val="0"/>
              <w:autoSpaceDN w:val="0"/>
              <w:adjustRightInd w:val="0"/>
              <w:spacing w:before="60" w:after="0" w:line="240" w:lineRule="auto"/>
              <w:ind w:right="-23"/>
              <w:rPr>
                <w:color w:val="000000"/>
                <w:sz w:val="16"/>
                <w:szCs w:val="16"/>
              </w:rPr>
            </w:pPr>
            <w:r w:rsidRPr="00A35E82">
              <w:rPr>
                <w:color w:val="000000"/>
                <w:sz w:val="16"/>
                <w:szCs w:val="16"/>
              </w:rPr>
              <w:t>427 (totalité des équi</w:t>
            </w:r>
            <w:r w:rsidR="00D11052" w:rsidRPr="00A35E82">
              <w:rPr>
                <w:color w:val="000000"/>
                <w:sz w:val="16"/>
                <w:szCs w:val="16"/>
              </w:rPr>
              <w:t>pements stock ACFPT transférés)</w:t>
            </w:r>
          </w:p>
        </w:tc>
        <w:tc>
          <w:tcPr>
            <w:tcW w:w="1269" w:type="dxa"/>
            <w:shd w:val="clear" w:color="auto" w:fill="auto"/>
          </w:tcPr>
          <w:p w14:paraId="3A15066C" w14:textId="77777777" w:rsidR="005453AA" w:rsidRPr="00A35E82" w:rsidRDefault="005453AA" w:rsidP="005453AA">
            <w:pPr>
              <w:widowControl w:val="0"/>
              <w:autoSpaceDE w:val="0"/>
              <w:autoSpaceDN w:val="0"/>
              <w:adjustRightInd w:val="0"/>
              <w:spacing w:before="60" w:after="0" w:line="240" w:lineRule="auto"/>
              <w:ind w:right="-23"/>
              <w:rPr>
                <w:color w:val="000000"/>
                <w:sz w:val="16"/>
                <w:szCs w:val="16"/>
              </w:rPr>
            </w:pPr>
            <w:r w:rsidRPr="00A35E82">
              <w:rPr>
                <w:color w:val="000000"/>
                <w:sz w:val="16"/>
                <w:szCs w:val="16"/>
              </w:rPr>
              <w:t>805 Equipements</w:t>
            </w:r>
          </w:p>
          <w:p w14:paraId="53A429CF" w14:textId="3096C78B" w:rsidR="005453AA" w:rsidRPr="00A35E82" w:rsidRDefault="009378D1" w:rsidP="005453AA">
            <w:pPr>
              <w:widowControl w:val="0"/>
              <w:autoSpaceDE w:val="0"/>
              <w:autoSpaceDN w:val="0"/>
              <w:adjustRightInd w:val="0"/>
              <w:spacing w:before="60" w:after="0" w:line="240" w:lineRule="auto"/>
              <w:ind w:right="-23"/>
              <w:rPr>
                <w:color w:val="000000"/>
                <w:sz w:val="16"/>
                <w:szCs w:val="16"/>
              </w:rPr>
            </w:pPr>
            <w:r>
              <w:rPr>
                <w:color w:val="000000"/>
                <w:sz w:val="16"/>
                <w:szCs w:val="16"/>
              </w:rPr>
              <w:t xml:space="preserve">dont </w:t>
            </w:r>
            <w:r w:rsidR="005453AA" w:rsidRPr="00A35E82">
              <w:rPr>
                <w:color w:val="000000"/>
                <w:sz w:val="16"/>
                <w:szCs w:val="16"/>
              </w:rPr>
              <w:t>378 équipements estimés pour le marché Fonds de garantie</w:t>
            </w:r>
          </w:p>
        </w:tc>
        <w:tc>
          <w:tcPr>
            <w:tcW w:w="856" w:type="dxa"/>
            <w:shd w:val="clear" w:color="auto" w:fill="auto"/>
            <w:vAlign w:val="center"/>
          </w:tcPr>
          <w:p w14:paraId="5BE4DC77" w14:textId="54068905" w:rsidR="005453AA" w:rsidRPr="00A35E82" w:rsidRDefault="002126B0" w:rsidP="005453AA">
            <w:pPr>
              <w:widowControl w:val="0"/>
              <w:autoSpaceDE w:val="0"/>
              <w:autoSpaceDN w:val="0"/>
              <w:adjustRightInd w:val="0"/>
              <w:spacing w:after="0" w:line="240" w:lineRule="auto"/>
              <w:ind w:right="62"/>
              <w:jc w:val="center"/>
              <w:rPr>
                <w:rFonts w:ascii="Arial Narrow" w:eastAsia="Times New Roman" w:hAnsi="Arial Narrow" w:cs="Arial"/>
                <w:color w:val="000000"/>
                <w:spacing w:val="-1"/>
                <w:sz w:val="18"/>
                <w:szCs w:val="18"/>
                <w:lang w:eastAsia="fr-BE"/>
              </w:rPr>
            </w:pPr>
            <w:r>
              <w:rPr>
                <w:rFonts w:ascii="Calibri" w:eastAsia="Times New Roman" w:hAnsi="Calibri"/>
                <w:noProof/>
                <w:color w:val="000000"/>
                <w:sz w:val="22"/>
                <w:lang w:eastAsia="fr-BE"/>
              </w:rPr>
              <w:drawing>
                <wp:inline distT="0" distB="0" distL="0" distR="0" wp14:anchorId="21B3EF33" wp14:editId="30A20E2C">
                  <wp:extent cx="259080" cy="259080"/>
                  <wp:effectExtent l="0" t="0" r="7620" b="7620"/>
                  <wp:docPr id="26" name="Image 26"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 Notes.jpg"/>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tr w:rsidR="005453AA" w:rsidRPr="00A35E82" w14:paraId="342120B3" w14:textId="77777777" w:rsidTr="00522641">
        <w:tblPrEx>
          <w:tblCellMar>
            <w:left w:w="70" w:type="dxa"/>
            <w:right w:w="70" w:type="dxa"/>
          </w:tblCellMar>
        </w:tblPrEx>
        <w:trPr>
          <w:cantSplit/>
          <w:trHeight w:val="227"/>
          <w:jc w:val="center"/>
        </w:trPr>
        <w:tc>
          <w:tcPr>
            <w:tcW w:w="2652" w:type="dxa"/>
          </w:tcPr>
          <w:p w14:paraId="444EB315" w14:textId="77777777" w:rsidR="005453AA" w:rsidRPr="00A35E82" w:rsidRDefault="005453AA" w:rsidP="005453AA">
            <w:pPr>
              <w:widowControl w:val="0"/>
              <w:autoSpaceDE w:val="0"/>
              <w:autoSpaceDN w:val="0"/>
              <w:adjustRightInd w:val="0"/>
              <w:spacing w:before="60" w:after="0" w:line="240" w:lineRule="auto"/>
              <w:ind w:right="-20"/>
              <w:rPr>
                <w:color w:val="000000"/>
                <w:sz w:val="16"/>
                <w:szCs w:val="16"/>
              </w:rPr>
            </w:pPr>
            <w:r w:rsidRPr="00A35E82">
              <w:rPr>
                <w:color w:val="000000"/>
                <w:sz w:val="16"/>
                <w:szCs w:val="16"/>
              </w:rPr>
              <w:t>Taux de remboursement (à jour) des équipements mis en Leasing par les preneurs (Lauréats/Artisans)</w:t>
            </w:r>
          </w:p>
        </w:tc>
        <w:tc>
          <w:tcPr>
            <w:tcW w:w="1275" w:type="dxa"/>
          </w:tcPr>
          <w:p w14:paraId="1A3901FA" w14:textId="77777777" w:rsidR="005453AA" w:rsidRPr="00A35E82" w:rsidRDefault="005453AA" w:rsidP="005453AA">
            <w:pPr>
              <w:widowControl w:val="0"/>
              <w:autoSpaceDE w:val="0"/>
              <w:autoSpaceDN w:val="0"/>
              <w:adjustRightInd w:val="0"/>
              <w:spacing w:before="60" w:after="0" w:line="240" w:lineRule="auto"/>
              <w:ind w:right="-23"/>
              <w:jc w:val="center"/>
              <w:rPr>
                <w:color w:val="000000"/>
                <w:sz w:val="16"/>
                <w:szCs w:val="16"/>
              </w:rPr>
            </w:pPr>
            <w:r w:rsidRPr="00A35E82">
              <w:rPr>
                <w:color w:val="000000"/>
                <w:sz w:val="16"/>
                <w:szCs w:val="16"/>
              </w:rPr>
              <w:t>0</w:t>
            </w:r>
          </w:p>
        </w:tc>
        <w:tc>
          <w:tcPr>
            <w:tcW w:w="1418" w:type="dxa"/>
          </w:tcPr>
          <w:p w14:paraId="180D8307" w14:textId="77777777" w:rsidR="005453AA" w:rsidRPr="00A35E82" w:rsidRDefault="005453AA" w:rsidP="005453AA">
            <w:pPr>
              <w:widowControl w:val="0"/>
              <w:autoSpaceDE w:val="0"/>
              <w:autoSpaceDN w:val="0"/>
              <w:adjustRightInd w:val="0"/>
              <w:spacing w:before="60" w:after="0" w:line="240" w:lineRule="auto"/>
              <w:ind w:right="-23"/>
              <w:rPr>
                <w:color w:val="000000"/>
                <w:sz w:val="16"/>
                <w:szCs w:val="16"/>
              </w:rPr>
            </w:pPr>
            <w:r w:rsidRPr="00A35E82">
              <w:rPr>
                <w:color w:val="000000"/>
                <w:sz w:val="16"/>
                <w:szCs w:val="16"/>
              </w:rPr>
              <w:t>9 CEMs concernés 46,20 % en moyenne</w:t>
            </w:r>
          </w:p>
        </w:tc>
        <w:tc>
          <w:tcPr>
            <w:tcW w:w="1134" w:type="dxa"/>
            <w:shd w:val="clear" w:color="auto" w:fill="auto"/>
          </w:tcPr>
          <w:p w14:paraId="596867A7" w14:textId="77777777" w:rsidR="005453AA" w:rsidRPr="00A35E82" w:rsidRDefault="005453AA" w:rsidP="005453AA">
            <w:pPr>
              <w:widowControl w:val="0"/>
              <w:autoSpaceDE w:val="0"/>
              <w:autoSpaceDN w:val="0"/>
              <w:adjustRightInd w:val="0"/>
              <w:spacing w:before="60" w:after="0" w:line="240" w:lineRule="auto"/>
              <w:ind w:right="-23"/>
              <w:rPr>
                <w:color w:val="000000"/>
                <w:sz w:val="16"/>
                <w:szCs w:val="16"/>
              </w:rPr>
            </w:pPr>
            <w:r w:rsidRPr="00A35E82">
              <w:rPr>
                <w:color w:val="000000"/>
                <w:sz w:val="16"/>
                <w:szCs w:val="16"/>
              </w:rPr>
              <w:t>11 CEMs concernés   57,24 % en moyenne</w:t>
            </w:r>
          </w:p>
        </w:tc>
        <w:tc>
          <w:tcPr>
            <w:tcW w:w="1089" w:type="dxa"/>
            <w:shd w:val="clear" w:color="auto" w:fill="auto"/>
          </w:tcPr>
          <w:p w14:paraId="155D4FC8" w14:textId="77777777" w:rsidR="005453AA" w:rsidRPr="00A35E82" w:rsidRDefault="005453AA" w:rsidP="005453AA">
            <w:pPr>
              <w:widowControl w:val="0"/>
              <w:autoSpaceDE w:val="0"/>
              <w:autoSpaceDN w:val="0"/>
              <w:adjustRightInd w:val="0"/>
              <w:spacing w:before="60" w:after="0" w:line="240" w:lineRule="auto"/>
              <w:ind w:right="-23"/>
              <w:jc w:val="center"/>
              <w:rPr>
                <w:color w:val="000000"/>
                <w:sz w:val="16"/>
                <w:szCs w:val="16"/>
              </w:rPr>
            </w:pPr>
            <w:r w:rsidRPr="00A35E82">
              <w:rPr>
                <w:color w:val="000000"/>
                <w:sz w:val="16"/>
                <w:szCs w:val="16"/>
              </w:rPr>
              <w:t xml:space="preserve">100 % </w:t>
            </w:r>
          </w:p>
        </w:tc>
        <w:tc>
          <w:tcPr>
            <w:tcW w:w="1269" w:type="dxa"/>
            <w:shd w:val="clear" w:color="auto" w:fill="auto"/>
          </w:tcPr>
          <w:p w14:paraId="37CA6487" w14:textId="77777777" w:rsidR="005453AA" w:rsidRPr="00A35E82" w:rsidRDefault="005453AA" w:rsidP="005453AA">
            <w:pPr>
              <w:widowControl w:val="0"/>
              <w:autoSpaceDE w:val="0"/>
              <w:autoSpaceDN w:val="0"/>
              <w:adjustRightInd w:val="0"/>
              <w:spacing w:before="60" w:after="0" w:line="240" w:lineRule="auto"/>
              <w:ind w:right="-23"/>
              <w:jc w:val="center"/>
              <w:rPr>
                <w:color w:val="000000"/>
                <w:sz w:val="16"/>
                <w:szCs w:val="16"/>
              </w:rPr>
            </w:pPr>
            <w:r w:rsidRPr="00A35E82">
              <w:rPr>
                <w:color w:val="000000"/>
                <w:sz w:val="16"/>
                <w:szCs w:val="16"/>
              </w:rPr>
              <w:t>100% des remboursements à jour</w:t>
            </w:r>
          </w:p>
        </w:tc>
        <w:tc>
          <w:tcPr>
            <w:tcW w:w="856" w:type="dxa"/>
            <w:shd w:val="clear" w:color="auto" w:fill="auto"/>
            <w:vAlign w:val="center"/>
          </w:tcPr>
          <w:p w14:paraId="6A7F63B6" w14:textId="20C7BC89" w:rsidR="005453AA" w:rsidRPr="00A35E82" w:rsidRDefault="002126B0" w:rsidP="005453AA">
            <w:pPr>
              <w:widowControl w:val="0"/>
              <w:autoSpaceDE w:val="0"/>
              <w:autoSpaceDN w:val="0"/>
              <w:adjustRightInd w:val="0"/>
              <w:spacing w:after="0" w:line="240" w:lineRule="auto"/>
              <w:ind w:right="62"/>
              <w:jc w:val="center"/>
              <w:rPr>
                <w:rFonts w:ascii="Arial Narrow" w:eastAsia="Times New Roman" w:hAnsi="Arial Narrow" w:cs="Arial"/>
                <w:color w:val="000000"/>
                <w:spacing w:val="-1"/>
                <w:sz w:val="18"/>
                <w:szCs w:val="18"/>
                <w:lang w:eastAsia="fr-BE"/>
              </w:rPr>
            </w:pPr>
            <w:r>
              <w:rPr>
                <w:rFonts w:ascii="Calibri" w:eastAsia="Times New Roman" w:hAnsi="Calibri"/>
                <w:noProof/>
                <w:color w:val="000000"/>
                <w:sz w:val="22"/>
                <w:lang w:eastAsia="fr-BE"/>
              </w:rPr>
              <w:drawing>
                <wp:inline distT="0" distB="0" distL="0" distR="0" wp14:anchorId="12E61F3C" wp14:editId="748EAE75">
                  <wp:extent cx="259080" cy="259080"/>
                  <wp:effectExtent l="0" t="0" r="7620" b="7620"/>
                  <wp:docPr id="27" name="Image 27"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 Notes.jpg"/>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tr w:rsidR="005453AA" w:rsidRPr="00A35E82" w14:paraId="40C594AD" w14:textId="77777777" w:rsidTr="00522641">
        <w:trPr>
          <w:cantSplit/>
          <w:trHeight w:val="227"/>
          <w:jc w:val="center"/>
        </w:trPr>
        <w:tc>
          <w:tcPr>
            <w:tcW w:w="2652" w:type="dxa"/>
          </w:tcPr>
          <w:p w14:paraId="4971D0D2" w14:textId="77777777" w:rsidR="005453AA" w:rsidRPr="00A35E82" w:rsidRDefault="005453AA" w:rsidP="005453AA">
            <w:pPr>
              <w:widowControl w:val="0"/>
              <w:autoSpaceDE w:val="0"/>
              <w:autoSpaceDN w:val="0"/>
              <w:adjustRightInd w:val="0"/>
              <w:spacing w:before="60" w:after="0" w:line="240" w:lineRule="auto"/>
              <w:ind w:right="-20"/>
              <w:rPr>
                <w:color w:val="000000"/>
                <w:sz w:val="16"/>
                <w:szCs w:val="16"/>
              </w:rPr>
            </w:pPr>
            <w:r w:rsidRPr="00A35E82">
              <w:rPr>
                <w:color w:val="000000"/>
                <w:sz w:val="16"/>
                <w:szCs w:val="16"/>
              </w:rPr>
              <w:t xml:space="preserve">Nombre d’entreprises/artisans actifs en PPP (Contractualisation d'au moins un stage de lauréats)                        </w:t>
            </w:r>
          </w:p>
        </w:tc>
        <w:tc>
          <w:tcPr>
            <w:tcW w:w="1275" w:type="dxa"/>
            <w:shd w:val="clear" w:color="auto" w:fill="auto"/>
          </w:tcPr>
          <w:p w14:paraId="2E64DD8F" w14:textId="77777777" w:rsidR="005453AA" w:rsidRPr="00A35E82" w:rsidRDefault="005453AA" w:rsidP="005453AA">
            <w:pPr>
              <w:widowControl w:val="0"/>
              <w:autoSpaceDE w:val="0"/>
              <w:autoSpaceDN w:val="0"/>
              <w:adjustRightInd w:val="0"/>
              <w:spacing w:after="0" w:line="240" w:lineRule="auto"/>
              <w:ind w:right="-23"/>
              <w:jc w:val="center"/>
              <w:rPr>
                <w:color w:val="000000"/>
                <w:sz w:val="16"/>
                <w:szCs w:val="16"/>
              </w:rPr>
            </w:pPr>
            <w:r w:rsidRPr="00A35E82">
              <w:rPr>
                <w:color w:val="000000"/>
                <w:sz w:val="16"/>
                <w:szCs w:val="16"/>
              </w:rPr>
              <w:t>0</w:t>
            </w:r>
          </w:p>
        </w:tc>
        <w:tc>
          <w:tcPr>
            <w:tcW w:w="1418" w:type="dxa"/>
            <w:shd w:val="clear" w:color="auto" w:fill="auto"/>
          </w:tcPr>
          <w:p w14:paraId="6E94858C" w14:textId="77777777" w:rsidR="005453AA" w:rsidRPr="00A35E82" w:rsidRDefault="005453AA" w:rsidP="005453AA">
            <w:pPr>
              <w:widowControl w:val="0"/>
              <w:autoSpaceDE w:val="0"/>
              <w:autoSpaceDN w:val="0"/>
              <w:adjustRightInd w:val="0"/>
              <w:spacing w:after="0" w:line="240" w:lineRule="auto"/>
              <w:ind w:right="-23"/>
              <w:rPr>
                <w:color w:val="000000"/>
                <w:sz w:val="16"/>
                <w:szCs w:val="16"/>
              </w:rPr>
            </w:pPr>
            <w:r w:rsidRPr="00A35E82">
              <w:rPr>
                <w:color w:val="000000"/>
                <w:sz w:val="16"/>
                <w:szCs w:val="16"/>
              </w:rPr>
              <w:t>392 Artisans encadrant le stage</w:t>
            </w:r>
          </w:p>
        </w:tc>
        <w:tc>
          <w:tcPr>
            <w:tcW w:w="1134" w:type="dxa"/>
            <w:shd w:val="clear" w:color="auto" w:fill="auto"/>
          </w:tcPr>
          <w:p w14:paraId="52D43A74" w14:textId="282E98DC" w:rsidR="005453AA" w:rsidRPr="00A35E82" w:rsidRDefault="00354BE2" w:rsidP="005453AA">
            <w:pPr>
              <w:widowControl w:val="0"/>
              <w:autoSpaceDE w:val="0"/>
              <w:autoSpaceDN w:val="0"/>
              <w:adjustRightInd w:val="0"/>
              <w:spacing w:after="0" w:line="240" w:lineRule="auto"/>
              <w:ind w:right="-23"/>
              <w:rPr>
                <w:color w:val="000000"/>
                <w:sz w:val="16"/>
                <w:szCs w:val="16"/>
              </w:rPr>
            </w:pPr>
            <w:r>
              <w:rPr>
                <w:color w:val="000000"/>
                <w:sz w:val="16"/>
                <w:szCs w:val="16"/>
              </w:rPr>
              <w:t>512</w:t>
            </w:r>
            <w:r w:rsidR="005453AA" w:rsidRPr="00A35E82">
              <w:rPr>
                <w:color w:val="000000"/>
                <w:sz w:val="16"/>
                <w:szCs w:val="16"/>
              </w:rPr>
              <w:t xml:space="preserve"> Artisans</w:t>
            </w:r>
          </w:p>
          <w:p w14:paraId="32D351E1" w14:textId="77777777" w:rsidR="005453AA" w:rsidRPr="00A35E82" w:rsidRDefault="005453AA" w:rsidP="005453AA">
            <w:pPr>
              <w:widowControl w:val="0"/>
              <w:autoSpaceDE w:val="0"/>
              <w:autoSpaceDN w:val="0"/>
              <w:adjustRightInd w:val="0"/>
              <w:spacing w:after="0" w:line="240" w:lineRule="auto"/>
              <w:ind w:right="-23"/>
              <w:rPr>
                <w:color w:val="000000"/>
                <w:sz w:val="16"/>
                <w:szCs w:val="16"/>
              </w:rPr>
            </w:pPr>
          </w:p>
        </w:tc>
        <w:tc>
          <w:tcPr>
            <w:tcW w:w="1089" w:type="dxa"/>
            <w:shd w:val="clear" w:color="auto" w:fill="auto"/>
          </w:tcPr>
          <w:p w14:paraId="6FF8E121" w14:textId="77777777" w:rsidR="005453AA" w:rsidRPr="00A35E82" w:rsidRDefault="005453AA" w:rsidP="005453AA">
            <w:pPr>
              <w:widowControl w:val="0"/>
              <w:autoSpaceDE w:val="0"/>
              <w:autoSpaceDN w:val="0"/>
              <w:adjustRightInd w:val="0"/>
              <w:spacing w:after="0" w:line="240" w:lineRule="auto"/>
              <w:ind w:right="-23"/>
              <w:rPr>
                <w:color w:val="000000"/>
                <w:sz w:val="16"/>
                <w:szCs w:val="16"/>
              </w:rPr>
            </w:pPr>
            <w:r w:rsidRPr="00A35E82">
              <w:rPr>
                <w:color w:val="000000"/>
                <w:sz w:val="16"/>
                <w:szCs w:val="16"/>
              </w:rPr>
              <w:t xml:space="preserve">500 Artisans et entreprises </w:t>
            </w:r>
          </w:p>
        </w:tc>
        <w:tc>
          <w:tcPr>
            <w:tcW w:w="1269" w:type="dxa"/>
            <w:shd w:val="clear" w:color="auto" w:fill="auto"/>
          </w:tcPr>
          <w:p w14:paraId="39E19843" w14:textId="77777777" w:rsidR="005453AA" w:rsidRPr="00A35E82" w:rsidRDefault="005453AA" w:rsidP="005453AA">
            <w:pPr>
              <w:widowControl w:val="0"/>
              <w:autoSpaceDE w:val="0"/>
              <w:autoSpaceDN w:val="0"/>
              <w:adjustRightInd w:val="0"/>
              <w:spacing w:after="0" w:line="240" w:lineRule="auto"/>
              <w:ind w:right="-23"/>
              <w:rPr>
                <w:color w:val="000000"/>
                <w:sz w:val="16"/>
                <w:szCs w:val="16"/>
              </w:rPr>
            </w:pPr>
            <w:r w:rsidRPr="00A35E82">
              <w:rPr>
                <w:color w:val="000000"/>
                <w:sz w:val="16"/>
                <w:szCs w:val="16"/>
              </w:rPr>
              <w:t xml:space="preserve">500 </w:t>
            </w:r>
          </w:p>
        </w:tc>
        <w:tc>
          <w:tcPr>
            <w:tcW w:w="856" w:type="dxa"/>
            <w:vAlign w:val="center"/>
          </w:tcPr>
          <w:p w14:paraId="1E9B2420" w14:textId="74E71920" w:rsidR="005453AA" w:rsidRPr="00A35E82" w:rsidRDefault="002126B0" w:rsidP="005453AA">
            <w:pPr>
              <w:widowControl w:val="0"/>
              <w:autoSpaceDE w:val="0"/>
              <w:autoSpaceDN w:val="0"/>
              <w:adjustRightInd w:val="0"/>
              <w:spacing w:before="40" w:after="0" w:line="240" w:lineRule="auto"/>
              <w:ind w:left="-74" w:right="-23"/>
              <w:jc w:val="center"/>
              <w:rPr>
                <w:rFonts w:ascii="Arial Narrow" w:eastAsia="Times New Roman" w:hAnsi="Arial Narrow"/>
                <w:color w:val="000000"/>
                <w:sz w:val="18"/>
                <w:szCs w:val="18"/>
                <w:lang w:eastAsia="fr-BE"/>
              </w:rPr>
            </w:pPr>
            <w:r>
              <w:rPr>
                <w:rFonts w:ascii="Calibri" w:eastAsia="Times New Roman" w:hAnsi="Calibri"/>
                <w:noProof/>
                <w:color w:val="000000"/>
                <w:sz w:val="22"/>
                <w:lang w:eastAsia="fr-BE"/>
              </w:rPr>
              <w:drawing>
                <wp:inline distT="0" distB="0" distL="0" distR="0" wp14:anchorId="0116E2D7" wp14:editId="1572EC7C">
                  <wp:extent cx="259080" cy="259080"/>
                  <wp:effectExtent l="0" t="0" r="7620" b="7620"/>
                  <wp:docPr id="28" name="Image 28"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 Notes.jpg"/>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tr w:rsidR="005453AA" w:rsidRPr="00A35E82" w14:paraId="6BD3C0ED" w14:textId="77777777" w:rsidTr="00522641">
        <w:trPr>
          <w:cantSplit/>
          <w:trHeight w:val="227"/>
          <w:jc w:val="center"/>
        </w:trPr>
        <w:tc>
          <w:tcPr>
            <w:tcW w:w="2652" w:type="dxa"/>
            <w:shd w:val="clear" w:color="auto" w:fill="auto"/>
          </w:tcPr>
          <w:p w14:paraId="5C7F9AE3" w14:textId="77777777" w:rsidR="005453AA" w:rsidRPr="00A35E82" w:rsidRDefault="005453AA" w:rsidP="005453AA">
            <w:pPr>
              <w:widowControl w:val="0"/>
              <w:autoSpaceDE w:val="0"/>
              <w:autoSpaceDN w:val="0"/>
              <w:adjustRightInd w:val="0"/>
              <w:spacing w:before="60" w:after="0" w:line="240" w:lineRule="auto"/>
              <w:ind w:right="-20"/>
              <w:rPr>
                <w:color w:val="000000"/>
                <w:sz w:val="16"/>
                <w:szCs w:val="16"/>
              </w:rPr>
            </w:pPr>
            <w:r w:rsidRPr="00A35E82">
              <w:rPr>
                <w:color w:val="000000"/>
                <w:sz w:val="16"/>
                <w:szCs w:val="16"/>
              </w:rPr>
              <w:t>Nombre d’artisans actifs (CHASAA) dans le partenariat local pour l’insertion</w:t>
            </w:r>
          </w:p>
          <w:p w14:paraId="2665D8D9" w14:textId="77777777" w:rsidR="005453AA" w:rsidRPr="00A35E82" w:rsidRDefault="005453AA" w:rsidP="005453AA">
            <w:pPr>
              <w:widowControl w:val="0"/>
              <w:autoSpaceDE w:val="0"/>
              <w:autoSpaceDN w:val="0"/>
              <w:adjustRightInd w:val="0"/>
              <w:spacing w:before="60" w:after="0" w:line="240" w:lineRule="auto"/>
              <w:ind w:right="-20"/>
              <w:rPr>
                <w:color w:val="000000"/>
                <w:sz w:val="16"/>
                <w:szCs w:val="16"/>
              </w:rPr>
            </w:pPr>
          </w:p>
        </w:tc>
        <w:tc>
          <w:tcPr>
            <w:tcW w:w="1275" w:type="dxa"/>
            <w:vAlign w:val="center"/>
          </w:tcPr>
          <w:p w14:paraId="2C3CC344" w14:textId="77777777" w:rsidR="005453AA" w:rsidRPr="00A35E82" w:rsidRDefault="005453AA" w:rsidP="005453AA">
            <w:pPr>
              <w:widowControl w:val="0"/>
              <w:autoSpaceDE w:val="0"/>
              <w:autoSpaceDN w:val="0"/>
              <w:adjustRightInd w:val="0"/>
              <w:spacing w:after="0" w:line="240" w:lineRule="auto"/>
              <w:ind w:right="-23"/>
              <w:jc w:val="center"/>
              <w:rPr>
                <w:color w:val="000000"/>
                <w:sz w:val="16"/>
                <w:szCs w:val="16"/>
              </w:rPr>
            </w:pPr>
            <w:r w:rsidRPr="00A35E82">
              <w:rPr>
                <w:color w:val="000000"/>
                <w:sz w:val="16"/>
                <w:szCs w:val="16"/>
              </w:rPr>
              <w:t>82</w:t>
            </w:r>
          </w:p>
        </w:tc>
        <w:tc>
          <w:tcPr>
            <w:tcW w:w="1418" w:type="dxa"/>
            <w:vAlign w:val="center"/>
          </w:tcPr>
          <w:p w14:paraId="321BD7A7" w14:textId="77777777" w:rsidR="005453AA" w:rsidRPr="00A35E82" w:rsidRDefault="005453AA" w:rsidP="005453AA">
            <w:pPr>
              <w:widowControl w:val="0"/>
              <w:autoSpaceDE w:val="0"/>
              <w:autoSpaceDN w:val="0"/>
              <w:adjustRightInd w:val="0"/>
              <w:spacing w:after="0" w:line="240" w:lineRule="auto"/>
              <w:ind w:right="-23"/>
              <w:jc w:val="center"/>
              <w:rPr>
                <w:color w:val="000000"/>
                <w:sz w:val="16"/>
                <w:szCs w:val="16"/>
              </w:rPr>
            </w:pPr>
            <w:r w:rsidRPr="00A35E82">
              <w:rPr>
                <w:color w:val="000000"/>
                <w:sz w:val="16"/>
                <w:szCs w:val="16"/>
              </w:rPr>
              <w:t>3502</w:t>
            </w:r>
          </w:p>
        </w:tc>
        <w:tc>
          <w:tcPr>
            <w:tcW w:w="1134" w:type="dxa"/>
            <w:shd w:val="clear" w:color="auto" w:fill="auto"/>
            <w:vAlign w:val="center"/>
          </w:tcPr>
          <w:p w14:paraId="712CF43C" w14:textId="77777777" w:rsidR="005453AA" w:rsidRPr="00A35E82" w:rsidRDefault="005453AA" w:rsidP="005453AA">
            <w:pPr>
              <w:widowControl w:val="0"/>
              <w:autoSpaceDE w:val="0"/>
              <w:autoSpaceDN w:val="0"/>
              <w:adjustRightInd w:val="0"/>
              <w:spacing w:after="0" w:line="240" w:lineRule="auto"/>
              <w:ind w:right="-23"/>
              <w:jc w:val="center"/>
              <w:rPr>
                <w:color w:val="000000"/>
                <w:sz w:val="16"/>
                <w:szCs w:val="16"/>
              </w:rPr>
            </w:pPr>
            <w:r w:rsidRPr="00A35E82">
              <w:rPr>
                <w:color w:val="000000"/>
                <w:sz w:val="16"/>
                <w:szCs w:val="16"/>
              </w:rPr>
              <w:t>4505</w:t>
            </w:r>
          </w:p>
        </w:tc>
        <w:tc>
          <w:tcPr>
            <w:tcW w:w="1089" w:type="dxa"/>
            <w:shd w:val="clear" w:color="auto" w:fill="auto"/>
            <w:vAlign w:val="center"/>
          </w:tcPr>
          <w:p w14:paraId="64A2A871" w14:textId="77777777" w:rsidR="005453AA" w:rsidRPr="00A35E82" w:rsidRDefault="005453AA" w:rsidP="005453AA">
            <w:pPr>
              <w:widowControl w:val="0"/>
              <w:autoSpaceDE w:val="0"/>
              <w:autoSpaceDN w:val="0"/>
              <w:adjustRightInd w:val="0"/>
              <w:spacing w:after="0" w:line="240" w:lineRule="auto"/>
              <w:ind w:right="-23"/>
              <w:jc w:val="center"/>
              <w:rPr>
                <w:color w:val="000000"/>
                <w:sz w:val="16"/>
                <w:szCs w:val="16"/>
              </w:rPr>
            </w:pPr>
            <w:r w:rsidRPr="00A35E82">
              <w:rPr>
                <w:color w:val="000000"/>
                <w:sz w:val="16"/>
                <w:szCs w:val="16"/>
              </w:rPr>
              <w:t>4000 Artisans</w:t>
            </w:r>
          </w:p>
        </w:tc>
        <w:tc>
          <w:tcPr>
            <w:tcW w:w="1269" w:type="dxa"/>
            <w:vAlign w:val="center"/>
          </w:tcPr>
          <w:p w14:paraId="4F24E0A0" w14:textId="77777777" w:rsidR="005453AA" w:rsidRPr="00A35E82" w:rsidRDefault="005453AA" w:rsidP="005453AA">
            <w:pPr>
              <w:widowControl w:val="0"/>
              <w:autoSpaceDE w:val="0"/>
              <w:autoSpaceDN w:val="0"/>
              <w:adjustRightInd w:val="0"/>
              <w:spacing w:after="0" w:line="240" w:lineRule="auto"/>
              <w:ind w:right="-23"/>
              <w:jc w:val="center"/>
              <w:rPr>
                <w:color w:val="000000"/>
                <w:sz w:val="16"/>
                <w:szCs w:val="16"/>
              </w:rPr>
            </w:pPr>
            <w:r w:rsidRPr="00A35E82">
              <w:rPr>
                <w:color w:val="000000"/>
                <w:sz w:val="16"/>
                <w:szCs w:val="16"/>
              </w:rPr>
              <w:t xml:space="preserve">4000 Artisans </w:t>
            </w:r>
          </w:p>
        </w:tc>
        <w:tc>
          <w:tcPr>
            <w:tcW w:w="856" w:type="dxa"/>
            <w:vAlign w:val="center"/>
          </w:tcPr>
          <w:p w14:paraId="54CA3157" w14:textId="3309763A" w:rsidR="005453AA" w:rsidRPr="00A35E82" w:rsidRDefault="002126B0" w:rsidP="005453AA">
            <w:pPr>
              <w:widowControl w:val="0"/>
              <w:autoSpaceDE w:val="0"/>
              <w:autoSpaceDN w:val="0"/>
              <w:adjustRightInd w:val="0"/>
              <w:spacing w:before="40" w:after="0" w:line="240" w:lineRule="auto"/>
              <w:ind w:left="-74" w:right="-23"/>
              <w:jc w:val="center"/>
              <w:rPr>
                <w:rFonts w:ascii="Arial Narrow" w:eastAsia="Times New Roman" w:hAnsi="Arial Narrow"/>
                <w:color w:val="000000"/>
                <w:sz w:val="18"/>
                <w:szCs w:val="18"/>
                <w:lang w:eastAsia="fr-BE"/>
              </w:rPr>
            </w:pPr>
            <w:r>
              <w:rPr>
                <w:rFonts w:ascii="Calibri" w:eastAsia="Times New Roman" w:hAnsi="Calibri"/>
                <w:noProof/>
                <w:color w:val="000000"/>
                <w:sz w:val="22"/>
                <w:lang w:eastAsia="fr-BE"/>
              </w:rPr>
              <w:drawing>
                <wp:inline distT="0" distB="0" distL="0" distR="0" wp14:anchorId="3A03EE15" wp14:editId="39BD6CF3">
                  <wp:extent cx="259080" cy="259080"/>
                  <wp:effectExtent l="0" t="0" r="7620" b="7620"/>
                  <wp:docPr id="29" name="Image 2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 Notes.jpg"/>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tr w:rsidR="005453AA" w:rsidRPr="00A35E82" w14:paraId="49DE45D2" w14:textId="77777777" w:rsidTr="00522641">
        <w:trPr>
          <w:cantSplit/>
          <w:trHeight w:val="227"/>
          <w:jc w:val="center"/>
        </w:trPr>
        <w:tc>
          <w:tcPr>
            <w:tcW w:w="2652" w:type="dxa"/>
            <w:shd w:val="clear" w:color="auto" w:fill="auto"/>
          </w:tcPr>
          <w:p w14:paraId="359D3AA3" w14:textId="77777777" w:rsidR="005453AA" w:rsidRPr="00A35E82" w:rsidRDefault="005453AA" w:rsidP="005453AA">
            <w:pPr>
              <w:widowControl w:val="0"/>
              <w:autoSpaceDE w:val="0"/>
              <w:autoSpaceDN w:val="0"/>
              <w:adjustRightInd w:val="0"/>
              <w:spacing w:before="60" w:after="0" w:line="240" w:lineRule="auto"/>
              <w:ind w:right="-20"/>
              <w:rPr>
                <w:color w:val="000000"/>
                <w:sz w:val="16"/>
                <w:szCs w:val="16"/>
              </w:rPr>
            </w:pPr>
            <w:r w:rsidRPr="00A35E82">
              <w:rPr>
                <w:color w:val="000000"/>
                <w:sz w:val="16"/>
                <w:szCs w:val="16"/>
              </w:rPr>
              <w:t>Nombre d’espaces de commercialisation opérationnels des produits innovants</w:t>
            </w:r>
          </w:p>
        </w:tc>
        <w:tc>
          <w:tcPr>
            <w:tcW w:w="1275" w:type="dxa"/>
            <w:vAlign w:val="center"/>
          </w:tcPr>
          <w:p w14:paraId="6BDF407A" w14:textId="77777777" w:rsidR="005453AA" w:rsidRPr="00A35E82" w:rsidRDefault="005453AA" w:rsidP="005453AA">
            <w:pPr>
              <w:widowControl w:val="0"/>
              <w:autoSpaceDE w:val="0"/>
              <w:autoSpaceDN w:val="0"/>
              <w:adjustRightInd w:val="0"/>
              <w:spacing w:after="0" w:line="240" w:lineRule="auto"/>
              <w:ind w:right="-23"/>
              <w:jc w:val="center"/>
              <w:rPr>
                <w:color w:val="000000"/>
                <w:sz w:val="16"/>
                <w:szCs w:val="16"/>
              </w:rPr>
            </w:pPr>
            <w:r w:rsidRPr="00A35E82">
              <w:rPr>
                <w:color w:val="000000"/>
                <w:sz w:val="16"/>
                <w:szCs w:val="16"/>
              </w:rPr>
              <w:t>0</w:t>
            </w:r>
          </w:p>
          <w:p w14:paraId="6EB96A2D" w14:textId="77777777" w:rsidR="005453AA" w:rsidRPr="00A35E82" w:rsidRDefault="005453AA" w:rsidP="005453AA">
            <w:pPr>
              <w:widowControl w:val="0"/>
              <w:autoSpaceDE w:val="0"/>
              <w:autoSpaceDN w:val="0"/>
              <w:adjustRightInd w:val="0"/>
              <w:spacing w:after="0" w:line="240" w:lineRule="auto"/>
              <w:ind w:right="-23"/>
              <w:jc w:val="center"/>
              <w:rPr>
                <w:color w:val="000000"/>
                <w:sz w:val="16"/>
                <w:szCs w:val="16"/>
              </w:rPr>
            </w:pPr>
          </w:p>
          <w:p w14:paraId="5A2B22E1" w14:textId="77777777" w:rsidR="005453AA" w:rsidRPr="00A35E82" w:rsidRDefault="005453AA" w:rsidP="005453AA">
            <w:pPr>
              <w:widowControl w:val="0"/>
              <w:autoSpaceDE w:val="0"/>
              <w:autoSpaceDN w:val="0"/>
              <w:adjustRightInd w:val="0"/>
              <w:spacing w:after="0" w:line="240" w:lineRule="auto"/>
              <w:ind w:right="-23"/>
              <w:jc w:val="center"/>
              <w:rPr>
                <w:color w:val="000000"/>
                <w:sz w:val="16"/>
                <w:szCs w:val="16"/>
              </w:rPr>
            </w:pPr>
            <w:r w:rsidRPr="00A35E82">
              <w:rPr>
                <w:color w:val="000000"/>
                <w:sz w:val="16"/>
                <w:szCs w:val="16"/>
              </w:rPr>
              <w:t>0</w:t>
            </w:r>
          </w:p>
        </w:tc>
        <w:tc>
          <w:tcPr>
            <w:tcW w:w="1418" w:type="dxa"/>
            <w:vAlign w:val="center"/>
          </w:tcPr>
          <w:p w14:paraId="43E5E62F" w14:textId="77777777" w:rsidR="005453AA" w:rsidRPr="00A35E82" w:rsidRDefault="005453AA" w:rsidP="005453AA">
            <w:pPr>
              <w:widowControl w:val="0"/>
              <w:autoSpaceDE w:val="0"/>
              <w:autoSpaceDN w:val="0"/>
              <w:adjustRightInd w:val="0"/>
              <w:spacing w:after="0" w:line="240" w:lineRule="auto"/>
              <w:ind w:right="-23"/>
              <w:jc w:val="center"/>
              <w:rPr>
                <w:color w:val="000000"/>
                <w:sz w:val="16"/>
                <w:szCs w:val="16"/>
              </w:rPr>
            </w:pPr>
            <w:r w:rsidRPr="00A35E82">
              <w:rPr>
                <w:color w:val="000000"/>
                <w:sz w:val="16"/>
                <w:szCs w:val="16"/>
              </w:rPr>
              <w:t>1</w:t>
            </w:r>
          </w:p>
          <w:p w14:paraId="65BC67BF" w14:textId="77777777" w:rsidR="005453AA" w:rsidRPr="00A35E82" w:rsidRDefault="005453AA" w:rsidP="005453AA">
            <w:pPr>
              <w:widowControl w:val="0"/>
              <w:autoSpaceDE w:val="0"/>
              <w:autoSpaceDN w:val="0"/>
              <w:adjustRightInd w:val="0"/>
              <w:spacing w:after="0" w:line="240" w:lineRule="auto"/>
              <w:ind w:right="-23"/>
              <w:jc w:val="center"/>
              <w:rPr>
                <w:color w:val="000000"/>
                <w:sz w:val="16"/>
                <w:szCs w:val="16"/>
              </w:rPr>
            </w:pPr>
          </w:p>
          <w:p w14:paraId="07E4FFF4" w14:textId="5249AF7F" w:rsidR="005453AA" w:rsidRPr="00A35E82" w:rsidRDefault="00D11052" w:rsidP="005453AA">
            <w:pPr>
              <w:widowControl w:val="0"/>
              <w:autoSpaceDE w:val="0"/>
              <w:autoSpaceDN w:val="0"/>
              <w:adjustRightInd w:val="0"/>
              <w:spacing w:after="0" w:line="240" w:lineRule="auto"/>
              <w:ind w:right="-23"/>
              <w:jc w:val="center"/>
              <w:rPr>
                <w:color w:val="000000"/>
                <w:sz w:val="16"/>
                <w:szCs w:val="16"/>
              </w:rPr>
            </w:pPr>
            <w:r w:rsidRPr="00A35E82">
              <w:rPr>
                <w:color w:val="000000"/>
                <w:sz w:val="16"/>
                <w:szCs w:val="16"/>
              </w:rPr>
              <w:t>11</w:t>
            </w:r>
          </w:p>
        </w:tc>
        <w:tc>
          <w:tcPr>
            <w:tcW w:w="1134" w:type="dxa"/>
            <w:shd w:val="clear" w:color="auto" w:fill="auto"/>
            <w:vAlign w:val="center"/>
          </w:tcPr>
          <w:p w14:paraId="773BE6E3" w14:textId="77777777" w:rsidR="005453AA" w:rsidRPr="00A35E82" w:rsidRDefault="005453AA" w:rsidP="005453AA">
            <w:pPr>
              <w:widowControl w:val="0"/>
              <w:autoSpaceDE w:val="0"/>
              <w:autoSpaceDN w:val="0"/>
              <w:adjustRightInd w:val="0"/>
              <w:spacing w:after="0" w:line="240" w:lineRule="auto"/>
              <w:ind w:right="-23"/>
              <w:jc w:val="center"/>
              <w:rPr>
                <w:color w:val="000000"/>
                <w:sz w:val="16"/>
                <w:szCs w:val="16"/>
              </w:rPr>
            </w:pPr>
            <w:r w:rsidRPr="00A35E82">
              <w:rPr>
                <w:color w:val="000000"/>
                <w:sz w:val="16"/>
                <w:szCs w:val="16"/>
              </w:rPr>
              <w:t>1</w:t>
            </w:r>
          </w:p>
          <w:p w14:paraId="50159BF5" w14:textId="77777777" w:rsidR="005453AA" w:rsidRPr="00A35E82" w:rsidRDefault="005453AA" w:rsidP="005453AA">
            <w:pPr>
              <w:widowControl w:val="0"/>
              <w:autoSpaceDE w:val="0"/>
              <w:autoSpaceDN w:val="0"/>
              <w:adjustRightInd w:val="0"/>
              <w:spacing w:after="0" w:line="240" w:lineRule="auto"/>
              <w:ind w:right="-23"/>
              <w:jc w:val="center"/>
              <w:rPr>
                <w:color w:val="000000"/>
                <w:sz w:val="16"/>
                <w:szCs w:val="16"/>
              </w:rPr>
            </w:pPr>
          </w:p>
          <w:p w14:paraId="680CEBD4" w14:textId="77777777" w:rsidR="005453AA" w:rsidRPr="00A35E82" w:rsidRDefault="005453AA" w:rsidP="005453AA">
            <w:pPr>
              <w:widowControl w:val="0"/>
              <w:autoSpaceDE w:val="0"/>
              <w:autoSpaceDN w:val="0"/>
              <w:adjustRightInd w:val="0"/>
              <w:spacing w:after="0" w:line="240" w:lineRule="auto"/>
              <w:ind w:right="-23"/>
              <w:jc w:val="center"/>
              <w:rPr>
                <w:color w:val="000000"/>
                <w:sz w:val="16"/>
                <w:szCs w:val="16"/>
              </w:rPr>
            </w:pPr>
            <w:r w:rsidRPr="00A35E82">
              <w:rPr>
                <w:color w:val="000000"/>
                <w:sz w:val="16"/>
                <w:szCs w:val="16"/>
              </w:rPr>
              <w:t>11</w:t>
            </w:r>
          </w:p>
        </w:tc>
        <w:tc>
          <w:tcPr>
            <w:tcW w:w="1089" w:type="dxa"/>
            <w:shd w:val="clear" w:color="auto" w:fill="auto"/>
            <w:vAlign w:val="center"/>
          </w:tcPr>
          <w:p w14:paraId="52C01E73" w14:textId="77777777" w:rsidR="005453AA" w:rsidRPr="00A35E82" w:rsidRDefault="005453AA" w:rsidP="005453AA">
            <w:pPr>
              <w:widowControl w:val="0"/>
              <w:autoSpaceDE w:val="0"/>
              <w:autoSpaceDN w:val="0"/>
              <w:adjustRightInd w:val="0"/>
              <w:spacing w:after="0" w:line="240" w:lineRule="auto"/>
              <w:ind w:right="-23"/>
              <w:jc w:val="center"/>
              <w:rPr>
                <w:color w:val="000000"/>
                <w:sz w:val="16"/>
                <w:szCs w:val="16"/>
              </w:rPr>
            </w:pPr>
            <w:r w:rsidRPr="00A35E82">
              <w:rPr>
                <w:color w:val="000000"/>
                <w:sz w:val="16"/>
                <w:szCs w:val="16"/>
              </w:rPr>
              <w:t>1</w:t>
            </w:r>
          </w:p>
          <w:p w14:paraId="2F5CF3FA" w14:textId="77777777" w:rsidR="005453AA" w:rsidRPr="00A35E82" w:rsidRDefault="005453AA" w:rsidP="005453AA">
            <w:pPr>
              <w:widowControl w:val="0"/>
              <w:autoSpaceDE w:val="0"/>
              <w:autoSpaceDN w:val="0"/>
              <w:adjustRightInd w:val="0"/>
              <w:spacing w:after="0" w:line="240" w:lineRule="auto"/>
              <w:ind w:right="-23"/>
              <w:jc w:val="center"/>
              <w:rPr>
                <w:color w:val="000000"/>
                <w:sz w:val="16"/>
                <w:szCs w:val="16"/>
              </w:rPr>
            </w:pPr>
          </w:p>
          <w:p w14:paraId="1C087B44" w14:textId="77777777" w:rsidR="005453AA" w:rsidRPr="00A35E82" w:rsidRDefault="005453AA" w:rsidP="005453AA">
            <w:pPr>
              <w:widowControl w:val="0"/>
              <w:autoSpaceDE w:val="0"/>
              <w:autoSpaceDN w:val="0"/>
              <w:adjustRightInd w:val="0"/>
              <w:spacing w:after="0" w:line="240" w:lineRule="auto"/>
              <w:ind w:right="-23"/>
              <w:jc w:val="center"/>
              <w:rPr>
                <w:color w:val="000000"/>
                <w:sz w:val="16"/>
                <w:szCs w:val="16"/>
              </w:rPr>
            </w:pPr>
            <w:r w:rsidRPr="00A35E82">
              <w:rPr>
                <w:color w:val="000000"/>
                <w:sz w:val="16"/>
                <w:szCs w:val="16"/>
              </w:rPr>
              <w:t>5</w:t>
            </w:r>
          </w:p>
        </w:tc>
        <w:tc>
          <w:tcPr>
            <w:tcW w:w="1269" w:type="dxa"/>
          </w:tcPr>
          <w:p w14:paraId="0C6D9116" w14:textId="77777777" w:rsidR="005453AA" w:rsidRPr="00A35E82" w:rsidRDefault="005453AA" w:rsidP="005453AA">
            <w:pPr>
              <w:widowControl w:val="0"/>
              <w:autoSpaceDE w:val="0"/>
              <w:autoSpaceDN w:val="0"/>
              <w:adjustRightInd w:val="0"/>
              <w:spacing w:after="0" w:line="240" w:lineRule="auto"/>
              <w:ind w:right="-23"/>
              <w:rPr>
                <w:color w:val="000000"/>
                <w:sz w:val="16"/>
                <w:szCs w:val="16"/>
              </w:rPr>
            </w:pPr>
            <w:r w:rsidRPr="00A35E82">
              <w:rPr>
                <w:color w:val="000000"/>
                <w:sz w:val="16"/>
                <w:szCs w:val="16"/>
              </w:rPr>
              <w:t>1 Implantation commerciale</w:t>
            </w:r>
          </w:p>
          <w:p w14:paraId="6263A101" w14:textId="77777777" w:rsidR="005453AA" w:rsidRPr="00A35E82" w:rsidRDefault="005453AA" w:rsidP="005453AA">
            <w:pPr>
              <w:widowControl w:val="0"/>
              <w:autoSpaceDE w:val="0"/>
              <w:autoSpaceDN w:val="0"/>
              <w:adjustRightInd w:val="0"/>
              <w:spacing w:after="0" w:line="240" w:lineRule="auto"/>
              <w:ind w:right="-23"/>
              <w:rPr>
                <w:color w:val="000000"/>
                <w:sz w:val="16"/>
                <w:szCs w:val="16"/>
              </w:rPr>
            </w:pPr>
            <w:r w:rsidRPr="00A35E82">
              <w:rPr>
                <w:color w:val="000000"/>
                <w:sz w:val="16"/>
                <w:szCs w:val="16"/>
              </w:rPr>
              <w:t>5 Espaces commerciaux</w:t>
            </w:r>
          </w:p>
        </w:tc>
        <w:tc>
          <w:tcPr>
            <w:tcW w:w="856" w:type="dxa"/>
            <w:vAlign w:val="center"/>
          </w:tcPr>
          <w:p w14:paraId="23247D0E" w14:textId="310BE228" w:rsidR="005453AA" w:rsidRPr="00A35E82" w:rsidRDefault="002126B0" w:rsidP="005453AA">
            <w:pPr>
              <w:widowControl w:val="0"/>
              <w:autoSpaceDE w:val="0"/>
              <w:autoSpaceDN w:val="0"/>
              <w:adjustRightInd w:val="0"/>
              <w:spacing w:before="40" w:after="0" w:line="240" w:lineRule="auto"/>
              <w:ind w:left="-74" w:right="-23"/>
              <w:jc w:val="center"/>
              <w:rPr>
                <w:rFonts w:ascii="Arial Narrow" w:eastAsia="Times New Roman" w:hAnsi="Arial Narrow"/>
                <w:color w:val="000000"/>
                <w:sz w:val="18"/>
                <w:szCs w:val="18"/>
                <w:lang w:eastAsia="fr-BE"/>
              </w:rPr>
            </w:pPr>
            <w:r>
              <w:rPr>
                <w:rFonts w:ascii="Calibri" w:eastAsia="Times New Roman" w:hAnsi="Calibri"/>
                <w:noProof/>
                <w:color w:val="000000"/>
                <w:sz w:val="22"/>
                <w:lang w:eastAsia="fr-BE"/>
              </w:rPr>
              <w:drawing>
                <wp:inline distT="0" distB="0" distL="0" distR="0" wp14:anchorId="24EE7B45" wp14:editId="3490C615">
                  <wp:extent cx="259080" cy="259080"/>
                  <wp:effectExtent l="0" t="0" r="7620" b="7620"/>
                  <wp:docPr id="30" name="Image 3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 Notes.jpg"/>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tr w:rsidR="005453AA" w:rsidRPr="00A35E82" w14:paraId="14DDADD2" w14:textId="77777777" w:rsidTr="00522641">
        <w:trPr>
          <w:cantSplit/>
          <w:trHeight w:val="227"/>
          <w:jc w:val="center"/>
        </w:trPr>
        <w:tc>
          <w:tcPr>
            <w:tcW w:w="2652" w:type="dxa"/>
            <w:shd w:val="clear" w:color="auto" w:fill="auto"/>
          </w:tcPr>
          <w:p w14:paraId="6F296AEB" w14:textId="77777777" w:rsidR="005453AA" w:rsidRPr="00A35E82" w:rsidRDefault="005453AA" w:rsidP="005453AA">
            <w:pPr>
              <w:widowControl w:val="0"/>
              <w:autoSpaceDE w:val="0"/>
              <w:autoSpaceDN w:val="0"/>
              <w:adjustRightInd w:val="0"/>
              <w:spacing w:before="60" w:after="0" w:line="240" w:lineRule="auto"/>
              <w:ind w:right="-20"/>
              <w:rPr>
                <w:color w:val="000000"/>
                <w:sz w:val="16"/>
                <w:szCs w:val="16"/>
              </w:rPr>
            </w:pPr>
            <w:r w:rsidRPr="00A35E82">
              <w:rPr>
                <w:color w:val="000000"/>
                <w:sz w:val="16"/>
                <w:szCs w:val="16"/>
              </w:rPr>
              <w:t>Nombre de partenariat avec le secteur privé</w:t>
            </w:r>
          </w:p>
        </w:tc>
        <w:tc>
          <w:tcPr>
            <w:tcW w:w="1275" w:type="dxa"/>
            <w:vAlign w:val="center"/>
          </w:tcPr>
          <w:p w14:paraId="22F7AD36" w14:textId="77777777" w:rsidR="005453AA" w:rsidRPr="00A35E82" w:rsidRDefault="005453AA" w:rsidP="005453AA">
            <w:pPr>
              <w:widowControl w:val="0"/>
              <w:autoSpaceDE w:val="0"/>
              <w:autoSpaceDN w:val="0"/>
              <w:adjustRightInd w:val="0"/>
              <w:spacing w:after="0" w:line="240" w:lineRule="auto"/>
              <w:ind w:right="-23"/>
              <w:jc w:val="center"/>
              <w:rPr>
                <w:color w:val="000000"/>
                <w:sz w:val="16"/>
                <w:szCs w:val="16"/>
              </w:rPr>
            </w:pPr>
            <w:r w:rsidRPr="00A35E82">
              <w:rPr>
                <w:color w:val="000000"/>
                <w:sz w:val="16"/>
                <w:szCs w:val="16"/>
              </w:rPr>
              <w:t>1</w:t>
            </w:r>
          </w:p>
        </w:tc>
        <w:tc>
          <w:tcPr>
            <w:tcW w:w="1418" w:type="dxa"/>
            <w:vAlign w:val="center"/>
          </w:tcPr>
          <w:p w14:paraId="12BCC391" w14:textId="77777777" w:rsidR="005453AA" w:rsidRPr="00A35E82" w:rsidRDefault="005453AA" w:rsidP="005453AA">
            <w:pPr>
              <w:widowControl w:val="0"/>
              <w:autoSpaceDE w:val="0"/>
              <w:autoSpaceDN w:val="0"/>
              <w:adjustRightInd w:val="0"/>
              <w:spacing w:after="0" w:line="240" w:lineRule="auto"/>
              <w:ind w:right="-23"/>
              <w:jc w:val="center"/>
              <w:rPr>
                <w:color w:val="000000"/>
                <w:sz w:val="16"/>
                <w:szCs w:val="16"/>
              </w:rPr>
            </w:pPr>
            <w:r w:rsidRPr="00A35E82">
              <w:rPr>
                <w:color w:val="000000"/>
                <w:sz w:val="16"/>
                <w:szCs w:val="16"/>
              </w:rPr>
              <w:t>1</w:t>
            </w:r>
          </w:p>
        </w:tc>
        <w:tc>
          <w:tcPr>
            <w:tcW w:w="1134" w:type="dxa"/>
            <w:shd w:val="clear" w:color="auto" w:fill="auto"/>
            <w:vAlign w:val="center"/>
          </w:tcPr>
          <w:p w14:paraId="6EA74812" w14:textId="77777777" w:rsidR="005453AA" w:rsidRPr="00A35E82" w:rsidRDefault="005453AA" w:rsidP="005453AA">
            <w:pPr>
              <w:widowControl w:val="0"/>
              <w:autoSpaceDE w:val="0"/>
              <w:autoSpaceDN w:val="0"/>
              <w:adjustRightInd w:val="0"/>
              <w:spacing w:after="0" w:line="240" w:lineRule="auto"/>
              <w:ind w:right="-23"/>
              <w:jc w:val="center"/>
              <w:rPr>
                <w:color w:val="000000"/>
                <w:sz w:val="16"/>
                <w:szCs w:val="16"/>
              </w:rPr>
            </w:pPr>
            <w:r w:rsidRPr="00A35E82">
              <w:rPr>
                <w:color w:val="000000"/>
                <w:sz w:val="16"/>
                <w:szCs w:val="16"/>
              </w:rPr>
              <w:t>5</w:t>
            </w:r>
          </w:p>
        </w:tc>
        <w:tc>
          <w:tcPr>
            <w:tcW w:w="1089" w:type="dxa"/>
            <w:shd w:val="clear" w:color="auto" w:fill="auto"/>
            <w:vAlign w:val="center"/>
          </w:tcPr>
          <w:p w14:paraId="2284D5CC" w14:textId="77777777" w:rsidR="005453AA" w:rsidRPr="00A35E82" w:rsidRDefault="005453AA" w:rsidP="005453AA">
            <w:pPr>
              <w:widowControl w:val="0"/>
              <w:autoSpaceDE w:val="0"/>
              <w:autoSpaceDN w:val="0"/>
              <w:adjustRightInd w:val="0"/>
              <w:spacing w:after="0" w:line="240" w:lineRule="auto"/>
              <w:ind w:right="-23"/>
              <w:jc w:val="center"/>
              <w:rPr>
                <w:color w:val="000000"/>
                <w:sz w:val="16"/>
                <w:szCs w:val="16"/>
              </w:rPr>
            </w:pPr>
            <w:r w:rsidRPr="00A35E82">
              <w:rPr>
                <w:color w:val="000000"/>
                <w:sz w:val="16"/>
                <w:szCs w:val="16"/>
              </w:rPr>
              <w:t>5</w:t>
            </w:r>
          </w:p>
        </w:tc>
        <w:tc>
          <w:tcPr>
            <w:tcW w:w="1269" w:type="dxa"/>
            <w:vAlign w:val="center"/>
          </w:tcPr>
          <w:p w14:paraId="5D0AC54E" w14:textId="77777777" w:rsidR="005453AA" w:rsidRPr="00A35E82" w:rsidRDefault="005453AA" w:rsidP="005453AA">
            <w:pPr>
              <w:widowControl w:val="0"/>
              <w:autoSpaceDE w:val="0"/>
              <w:autoSpaceDN w:val="0"/>
              <w:adjustRightInd w:val="0"/>
              <w:spacing w:after="0" w:line="240" w:lineRule="auto"/>
              <w:ind w:right="-23"/>
              <w:rPr>
                <w:color w:val="000000"/>
                <w:sz w:val="16"/>
                <w:szCs w:val="16"/>
              </w:rPr>
            </w:pPr>
            <w:r w:rsidRPr="00A35E82">
              <w:rPr>
                <w:color w:val="000000"/>
                <w:sz w:val="16"/>
                <w:szCs w:val="16"/>
              </w:rPr>
              <w:t>5 Partenaires du secteur privé</w:t>
            </w:r>
          </w:p>
        </w:tc>
        <w:tc>
          <w:tcPr>
            <w:tcW w:w="856" w:type="dxa"/>
            <w:vAlign w:val="center"/>
          </w:tcPr>
          <w:p w14:paraId="01402525" w14:textId="7DD12ABF" w:rsidR="005453AA" w:rsidRPr="00A35E82" w:rsidRDefault="002126B0" w:rsidP="005453AA">
            <w:pPr>
              <w:widowControl w:val="0"/>
              <w:autoSpaceDE w:val="0"/>
              <w:autoSpaceDN w:val="0"/>
              <w:adjustRightInd w:val="0"/>
              <w:spacing w:before="40" w:after="0" w:line="240" w:lineRule="auto"/>
              <w:ind w:left="-74" w:right="-23"/>
              <w:jc w:val="center"/>
              <w:rPr>
                <w:rFonts w:ascii="Arial Narrow" w:eastAsia="Times New Roman" w:hAnsi="Arial Narrow"/>
                <w:color w:val="000000"/>
                <w:sz w:val="18"/>
                <w:szCs w:val="18"/>
                <w:lang w:eastAsia="fr-BE"/>
              </w:rPr>
            </w:pPr>
            <w:r>
              <w:rPr>
                <w:rFonts w:ascii="Calibri" w:eastAsia="Times New Roman" w:hAnsi="Calibri"/>
                <w:noProof/>
                <w:color w:val="000000"/>
                <w:sz w:val="22"/>
                <w:lang w:eastAsia="fr-BE"/>
              </w:rPr>
              <w:drawing>
                <wp:inline distT="0" distB="0" distL="0" distR="0" wp14:anchorId="7A376425" wp14:editId="1D1305C5">
                  <wp:extent cx="259080" cy="259080"/>
                  <wp:effectExtent l="0" t="0" r="7620" b="7620"/>
                  <wp:docPr id="31" name="Image 3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 Notes.jpg"/>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tbl>
    <w:p w14:paraId="6F129048" w14:textId="2C52C04E" w:rsidR="007D2667" w:rsidRDefault="007D2667" w:rsidP="007E44BD">
      <w:pPr>
        <w:pStyle w:val="Corpsdetexte"/>
        <w:spacing w:after="160" w:line="276" w:lineRule="auto"/>
        <w:rPr>
          <w:rFonts w:eastAsia="Calibri"/>
          <w:kern w:val="0"/>
          <w:sz w:val="21"/>
          <w:szCs w:val="22"/>
          <w:lang w:val="pt-PT"/>
        </w:rPr>
      </w:pPr>
    </w:p>
    <w:p w14:paraId="6B941E13" w14:textId="77777777" w:rsidR="00AB0328" w:rsidRPr="005453AA" w:rsidRDefault="007D2667" w:rsidP="007E44BD">
      <w:pPr>
        <w:pStyle w:val="Corpsdetexte"/>
        <w:spacing w:after="160" w:line="276" w:lineRule="auto"/>
        <w:rPr>
          <w:rFonts w:eastAsia="Calibri"/>
          <w:kern w:val="0"/>
          <w:sz w:val="21"/>
          <w:szCs w:val="22"/>
          <w:lang w:val="pt-PT"/>
        </w:rPr>
      </w:pPr>
      <w:r>
        <w:rPr>
          <w:rFonts w:eastAsia="Calibri"/>
          <w:kern w:val="0"/>
          <w:sz w:val="21"/>
          <w:szCs w:val="22"/>
          <w:lang w:val="pt-PT"/>
        </w:rPr>
        <w:br w:type="page"/>
      </w:r>
    </w:p>
    <w:p w14:paraId="7468C27C" w14:textId="77777777" w:rsidR="007E44BD" w:rsidRDefault="007E44BD" w:rsidP="008C7552">
      <w:pPr>
        <w:pStyle w:val="Titre3"/>
        <w:rPr>
          <w:lang w:val="fr-BE"/>
        </w:rPr>
      </w:pPr>
      <w:bookmarkStart w:id="85" w:name="_Toc34243868"/>
      <w:r w:rsidRPr="00AB0328">
        <w:rPr>
          <w:lang w:val="fr-BE"/>
        </w:rPr>
        <w:lastRenderedPageBreak/>
        <w:t>État d'avancement des principales activités</w:t>
      </w:r>
      <w:bookmarkEnd w:id="85"/>
    </w:p>
    <w:p w14:paraId="75CA9826" w14:textId="77777777" w:rsidR="007E44BD" w:rsidRDefault="007E44BD" w:rsidP="007E44BD">
      <w:pPr>
        <w:pStyle w:val="Corpsdetexte"/>
        <w:spacing w:after="160" w:line="240" w:lineRule="auto"/>
        <w:rPr>
          <w:rFonts w:eastAsia="Calibri"/>
          <w:kern w:val="0"/>
          <w:sz w:val="21"/>
          <w:szCs w:val="22"/>
          <w:lang w:val="pt-PT"/>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7"/>
        <w:gridCol w:w="851"/>
        <w:gridCol w:w="850"/>
        <w:gridCol w:w="709"/>
        <w:gridCol w:w="982"/>
      </w:tblGrid>
      <w:tr w:rsidR="00D9664B" w:rsidRPr="00D9664B" w14:paraId="2A647AA0" w14:textId="77777777" w:rsidTr="00D9664B">
        <w:trPr>
          <w:cantSplit/>
          <w:trHeight w:val="365"/>
          <w:jc w:val="center"/>
        </w:trPr>
        <w:tc>
          <w:tcPr>
            <w:tcW w:w="5817" w:type="dxa"/>
            <w:tcBorders>
              <w:top w:val="single" w:sz="4" w:space="0" w:color="auto"/>
              <w:left w:val="single" w:sz="4" w:space="0" w:color="auto"/>
              <w:bottom w:val="single" w:sz="4" w:space="0" w:color="auto"/>
              <w:right w:val="single" w:sz="4" w:space="0" w:color="auto"/>
            </w:tcBorders>
          </w:tcPr>
          <w:p w14:paraId="48431E76" w14:textId="77777777" w:rsidR="00D9664B" w:rsidRPr="00D9664B" w:rsidRDefault="00D9664B" w:rsidP="00D9664B">
            <w:pPr>
              <w:pStyle w:val="Corpsdetexte"/>
              <w:spacing w:line="240" w:lineRule="auto"/>
              <w:rPr>
                <w:b/>
                <w:bCs/>
              </w:rPr>
            </w:pPr>
            <w:r w:rsidRPr="00D9664B">
              <w:rPr>
                <w:b/>
                <w:bCs/>
              </w:rPr>
              <w:t xml:space="preserve">État d’avancement des principales activités </w:t>
            </w:r>
          </w:p>
        </w:tc>
        <w:tc>
          <w:tcPr>
            <w:tcW w:w="3392" w:type="dxa"/>
            <w:gridSpan w:val="4"/>
            <w:tcBorders>
              <w:top w:val="single" w:sz="4" w:space="0" w:color="auto"/>
              <w:left w:val="single" w:sz="4" w:space="0" w:color="auto"/>
              <w:bottom w:val="single" w:sz="4" w:space="0" w:color="auto"/>
              <w:right w:val="single" w:sz="4" w:space="0" w:color="auto"/>
            </w:tcBorders>
          </w:tcPr>
          <w:p w14:paraId="72B91CB6" w14:textId="77777777" w:rsidR="00D9664B" w:rsidRDefault="00D9664B" w:rsidP="00D9664B">
            <w:pPr>
              <w:pStyle w:val="Corpsdetexte"/>
              <w:spacing w:line="240" w:lineRule="auto"/>
              <w:rPr>
                <w:b/>
                <w:bCs/>
              </w:rPr>
            </w:pPr>
            <w:r w:rsidRPr="00D9664B">
              <w:rPr>
                <w:b/>
                <w:bCs/>
              </w:rPr>
              <w:t>État d’avancement :</w:t>
            </w:r>
          </w:p>
          <w:p w14:paraId="51F47620" w14:textId="791CF65E" w:rsidR="00D9664B" w:rsidRPr="00D9664B" w:rsidRDefault="00D9664B" w:rsidP="00D9664B">
            <w:pPr>
              <w:pStyle w:val="Corpsdetexte"/>
              <w:spacing w:line="240" w:lineRule="auto"/>
              <w:rPr>
                <w:b/>
                <w:bCs/>
              </w:rPr>
            </w:pPr>
            <w:r>
              <w:rPr>
                <w:b/>
                <w:bCs/>
              </w:rPr>
              <w:t>Les activités sont :</w:t>
            </w:r>
          </w:p>
        </w:tc>
      </w:tr>
      <w:tr w:rsidR="00D9664B" w:rsidRPr="00D9664B" w14:paraId="10AAB17C" w14:textId="77777777" w:rsidTr="00D9664B">
        <w:trPr>
          <w:cantSplit/>
          <w:trHeight w:val="149"/>
          <w:jc w:val="center"/>
        </w:trPr>
        <w:tc>
          <w:tcPr>
            <w:tcW w:w="5817" w:type="dxa"/>
            <w:tcBorders>
              <w:top w:val="single" w:sz="4" w:space="0" w:color="auto"/>
              <w:left w:val="single" w:sz="4" w:space="0" w:color="auto"/>
              <w:bottom w:val="single" w:sz="4" w:space="0" w:color="auto"/>
              <w:right w:val="single" w:sz="4" w:space="0" w:color="auto"/>
            </w:tcBorders>
          </w:tcPr>
          <w:p w14:paraId="6BC10D29" w14:textId="2853D3AE" w:rsidR="00D9664B" w:rsidRPr="00D9664B" w:rsidRDefault="00D9664B" w:rsidP="00D9664B">
            <w:pPr>
              <w:pStyle w:val="Corpsdetexte"/>
              <w:spacing w:line="240" w:lineRule="auto"/>
              <w:rPr>
                <w:b/>
                <w:bCs/>
              </w:rPr>
            </w:pPr>
            <w:r>
              <w:rPr>
                <w:b/>
                <w:bCs/>
              </w:rPr>
              <w:t xml:space="preserve">Output 3 : </w:t>
            </w:r>
            <w:r w:rsidRPr="00D9664B">
              <w:rPr>
                <w:b/>
                <w:bCs/>
              </w:rPr>
              <w:t>Les mécanismes et modèles d’insertion des lauréats sont développés, testés et appropriés par les CEMs et les partenaires Ciblés</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822D135" w14:textId="658AD701" w:rsidR="00D9664B" w:rsidRPr="00D9664B" w:rsidRDefault="00D9664B" w:rsidP="00D9664B">
            <w:pPr>
              <w:pStyle w:val="Corpsdetexte"/>
              <w:spacing w:line="240" w:lineRule="auto"/>
            </w:pPr>
            <w:r w:rsidRPr="00BD203F">
              <w:rPr>
                <w:sz w:val="16"/>
                <w:szCs w:val="16"/>
              </w:rPr>
              <w:t>En avance</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1AC0CD13" w14:textId="0262D65B" w:rsidR="00D9664B" w:rsidRPr="00D9664B" w:rsidRDefault="00D9664B" w:rsidP="00D9664B">
            <w:pPr>
              <w:pStyle w:val="Corpsdetexte"/>
              <w:spacing w:line="240" w:lineRule="auto"/>
            </w:pPr>
            <w:r>
              <w:rPr>
                <w:sz w:val="16"/>
                <w:szCs w:val="16"/>
              </w:rPr>
              <w:t>Dans les délais</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71881E2D" w14:textId="14ADF324" w:rsidR="00D9664B" w:rsidRPr="00D9664B" w:rsidRDefault="00D9664B" w:rsidP="00D9664B">
            <w:pPr>
              <w:pStyle w:val="Corpsdetexte"/>
              <w:spacing w:line="240" w:lineRule="auto"/>
            </w:pPr>
            <w:r>
              <w:rPr>
                <w:sz w:val="16"/>
                <w:szCs w:val="16"/>
              </w:rPr>
              <w:t>Retardées</w:t>
            </w:r>
            <w:r>
              <w:rPr>
                <w:rStyle w:val="Appelnotedebasdep"/>
                <w:szCs w:val="16"/>
              </w:rPr>
              <w:footnoteReference w:id="10"/>
            </w:r>
            <w:r>
              <w:rPr>
                <w:sz w:val="16"/>
                <w:szCs w:val="16"/>
              </w:rPr>
              <w:t xml:space="preserve"> </w:t>
            </w:r>
          </w:p>
        </w:tc>
        <w:tc>
          <w:tcPr>
            <w:tcW w:w="982" w:type="dxa"/>
            <w:tcBorders>
              <w:top w:val="single" w:sz="4" w:space="0" w:color="auto"/>
              <w:left w:val="single" w:sz="4" w:space="0" w:color="auto"/>
              <w:bottom w:val="single" w:sz="4" w:space="0" w:color="auto"/>
              <w:right w:val="single" w:sz="4" w:space="0" w:color="auto"/>
            </w:tcBorders>
            <w:tcMar>
              <w:left w:w="0" w:type="dxa"/>
              <w:right w:w="0" w:type="dxa"/>
            </w:tcMar>
          </w:tcPr>
          <w:p w14:paraId="63034CEB" w14:textId="19CED344" w:rsidR="00D9664B" w:rsidRPr="00D9664B" w:rsidRDefault="00D9664B" w:rsidP="00D9664B">
            <w:pPr>
              <w:pStyle w:val="Corpsdetexte"/>
              <w:spacing w:line="240" w:lineRule="auto"/>
            </w:pPr>
            <w:r>
              <w:rPr>
                <w:sz w:val="16"/>
                <w:szCs w:val="16"/>
              </w:rPr>
              <w:t>En sérieux retard</w:t>
            </w:r>
            <w:r>
              <w:rPr>
                <w:rStyle w:val="Appelnotedebasdep"/>
                <w:szCs w:val="16"/>
              </w:rPr>
              <w:footnoteReference w:id="11"/>
            </w:r>
          </w:p>
        </w:tc>
      </w:tr>
      <w:tr w:rsidR="00945107" w:rsidRPr="00D9664B" w14:paraId="50410F4F" w14:textId="77777777" w:rsidTr="00B1772A">
        <w:trPr>
          <w:trHeight w:val="307"/>
          <w:jc w:val="center"/>
        </w:trPr>
        <w:tc>
          <w:tcPr>
            <w:tcW w:w="9209" w:type="dxa"/>
            <w:gridSpan w:val="5"/>
            <w:tcBorders>
              <w:top w:val="single" w:sz="4" w:space="0" w:color="auto"/>
              <w:left w:val="single" w:sz="4" w:space="0" w:color="auto"/>
              <w:bottom w:val="single" w:sz="4" w:space="0" w:color="auto"/>
              <w:right w:val="single" w:sz="4" w:space="0" w:color="auto"/>
            </w:tcBorders>
            <w:vAlign w:val="center"/>
          </w:tcPr>
          <w:p w14:paraId="716BD115" w14:textId="24EAED55" w:rsidR="00945107" w:rsidRPr="00945107" w:rsidRDefault="00945107" w:rsidP="00D9664B">
            <w:pPr>
              <w:pStyle w:val="Corpsdetexte"/>
              <w:spacing w:line="240" w:lineRule="auto"/>
              <w:rPr>
                <w:b/>
              </w:rPr>
            </w:pPr>
            <w:r w:rsidRPr="00945107">
              <w:rPr>
                <w:b/>
              </w:rPr>
              <w:t>Activité 03.02 : Développer et tester des mécanismes et modèles d'insertion des lauréats CEM-CFP et de financement complémentaire</w:t>
            </w:r>
          </w:p>
        </w:tc>
      </w:tr>
      <w:tr w:rsidR="00945107" w:rsidRPr="00D9664B" w14:paraId="6C7F3BBA" w14:textId="77777777" w:rsidTr="00D9664B">
        <w:trPr>
          <w:trHeight w:val="307"/>
          <w:jc w:val="center"/>
        </w:trPr>
        <w:tc>
          <w:tcPr>
            <w:tcW w:w="5817" w:type="dxa"/>
            <w:tcBorders>
              <w:top w:val="single" w:sz="4" w:space="0" w:color="auto"/>
              <w:left w:val="single" w:sz="4" w:space="0" w:color="auto"/>
              <w:bottom w:val="single" w:sz="4" w:space="0" w:color="auto"/>
              <w:right w:val="single" w:sz="4" w:space="0" w:color="auto"/>
            </w:tcBorders>
            <w:vAlign w:val="center"/>
          </w:tcPr>
          <w:p w14:paraId="7F679AEA" w14:textId="72224751" w:rsidR="00945107" w:rsidRPr="00945107" w:rsidRDefault="00945107" w:rsidP="00945107">
            <w:pPr>
              <w:pStyle w:val="Corpsdetexte"/>
              <w:spacing w:line="240" w:lineRule="auto"/>
            </w:pPr>
            <w:r w:rsidRPr="00945107">
              <w:rPr>
                <w:rFonts w:cs="Arial"/>
                <w:snapToGrid w:val="0"/>
                <w:kern w:val="2"/>
              </w:rPr>
              <w:t>A03.02.01 : Mise en œuvre du leasing</w:t>
            </w:r>
          </w:p>
        </w:tc>
        <w:tc>
          <w:tcPr>
            <w:tcW w:w="851" w:type="dxa"/>
            <w:tcBorders>
              <w:top w:val="single" w:sz="4" w:space="0" w:color="auto"/>
              <w:left w:val="single" w:sz="4" w:space="0" w:color="auto"/>
              <w:bottom w:val="single" w:sz="4" w:space="0" w:color="auto"/>
              <w:right w:val="single" w:sz="4" w:space="0" w:color="auto"/>
            </w:tcBorders>
          </w:tcPr>
          <w:p w14:paraId="44AEFE0A" w14:textId="77777777" w:rsidR="00945107" w:rsidRPr="00D9664B" w:rsidRDefault="00945107" w:rsidP="00945107">
            <w:pPr>
              <w:pStyle w:val="Corpsdetexte"/>
              <w:spacing w:line="240" w:lineRule="auto"/>
            </w:pPr>
          </w:p>
        </w:tc>
        <w:tc>
          <w:tcPr>
            <w:tcW w:w="850" w:type="dxa"/>
            <w:tcBorders>
              <w:top w:val="single" w:sz="4" w:space="0" w:color="auto"/>
              <w:left w:val="single" w:sz="4" w:space="0" w:color="auto"/>
              <w:bottom w:val="single" w:sz="4" w:space="0" w:color="auto"/>
              <w:right w:val="single" w:sz="4" w:space="0" w:color="auto"/>
            </w:tcBorders>
            <w:vAlign w:val="center"/>
          </w:tcPr>
          <w:p w14:paraId="0854A95E" w14:textId="77777777" w:rsidR="00945107" w:rsidRPr="00D9664B" w:rsidRDefault="00945107" w:rsidP="00945107">
            <w:pPr>
              <w:pStyle w:val="Corpsdetexte"/>
              <w:spacing w:line="240" w:lineRule="auto"/>
            </w:pPr>
            <w:r w:rsidRPr="00D9664B">
              <w:t>X</w:t>
            </w:r>
          </w:p>
        </w:tc>
        <w:tc>
          <w:tcPr>
            <w:tcW w:w="709" w:type="dxa"/>
            <w:tcBorders>
              <w:top w:val="single" w:sz="4" w:space="0" w:color="auto"/>
              <w:left w:val="single" w:sz="4" w:space="0" w:color="auto"/>
              <w:bottom w:val="single" w:sz="4" w:space="0" w:color="auto"/>
              <w:right w:val="single" w:sz="4" w:space="0" w:color="auto"/>
            </w:tcBorders>
            <w:vAlign w:val="center"/>
          </w:tcPr>
          <w:p w14:paraId="32F2258F" w14:textId="77777777" w:rsidR="00945107" w:rsidRPr="00D9664B" w:rsidRDefault="00945107" w:rsidP="00945107">
            <w:pPr>
              <w:pStyle w:val="Corpsdetexte"/>
              <w:spacing w:line="240" w:lineRule="auto"/>
            </w:pPr>
          </w:p>
        </w:tc>
        <w:tc>
          <w:tcPr>
            <w:tcW w:w="982" w:type="dxa"/>
            <w:tcBorders>
              <w:top w:val="single" w:sz="4" w:space="0" w:color="auto"/>
              <w:left w:val="single" w:sz="4" w:space="0" w:color="auto"/>
              <w:bottom w:val="single" w:sz="4" w:space="0" w:color="auto"/>
              <w:right w:val="single" w:sz="4" w:space="0" w:color="auto"/>
            </w:tcBorders>
          </w:tcPr>
          <w:p w14:paraId="0E97B173" w14:textId="77777777" w:rsidR="00945107" w:rsidRPr="00D9664B" w:rsidRDefault="00945107" w:rsidP="00945107">
            <w:pPr>
              <w:pStyle w:val="Corpsdetexte"/>
              <w:spacing w:line="240" w:lineRule="auto"/>
            </w:pPr>
          </w:p>
        </w:tc>
      </w:tr>
      <w:tr w:rsidR="00945107" w:rsidRPr="00D9664B" w14:paraId="680C30C0" w14:textId="77777777" w:rsidTr="00D9664B">
        <w:trPr>
          <w:trHeight w:val="513"/>
          <w:jc w:val="center"/>
        </w:trPr>
        <w:tc>
          <w:tcPr>
            <w:tcW w:w="5817" w:type="dxa"/>
            <w:tcBorders>
              <w:top w:val="single" w:sz="4" w:space="0" w:color="auto"/>
              <w:left w:val="single" w:sz="4" w:space="0" w:color="auto"/>
              <w:bottom w:val="single" w:sz="4" w:space="0" w:color="auto"/>
              <w:right w:val="single" w:sz="4" w:space="0" w:color="auto"/>
            </w:tcBorders>
            <w:vAlign w:val="center"/>
          </w:tcPr>
          <w:p w14:paraId="68233C30" w14:textId="625E345B" w:rsidR="00945107" w:rsidRPr="00945107" w:rsidRDefault="00945107" w:rsidP="00945107">
            <w:pPr>
              <w:pStyle w:val="Corpsdetexte"/>
              <w:spacing w:line="240" w:lineRule="auto"/>
            </w:pPr>
            <w:r w:rsidRPr="00945107">
              <w:rPr>
                <w:rFonts w:cs="Arial"/>
                <w:snapToGrid w:val="0"/>
                <w:kern w:val="2"/>
              </w:rPr>
              <w:t>A03.02.02 : Réaffectation du fonds de garantie opérationnalisé avec la partie burundaise</w:t>
            </w:r>
          </w:p>
        </w:tc>
        <w:tc>
          <w:tcPr>
            <w:tcW w:w="851" w:type="dxa"/>
            <w:tcBorders>
              <w:top w:val="single" w:sz="4" w:space="0" w:color="auto"/>
              <w:left w:val="single" w:sz="4" w:space="0" w:color="auto"/>
              <w:bottom w:val="single" w:sz="4" w:space="0" w:color="auto"/>
              <w:right w:val="single" w:sz="4" w:space="0" w:color="auto"/>
            </w:tcBorders>
          </w:tcPr>
          <w:p w14:paraId="2AC8F3C0" w14:textId="77777777" w:rsidR="00945107" w:rsidRPr="00D9664B" w:rsidRDefault="00945107" w:rsidP="00945107">
            <w:pPr>
              <w:pStyle w:val="Corpsdetexte"/>
              <w:spacing w:line="240" w:lineRule="auto"/>
            </w:pPr>
          </w:p>
        </w:tc>
        <w:tc>
          <w:tcPr>
            <w:tcW w:w="850" w:type="dxa"/>
            <w:tcBorders>
              <w:top w:val="single" w:sz="4" w:space="0" w:color="auto"/>
              <w:left w:val="single" w:sz="4" w:space="0" w:color="auto"/>
              <w:bottom w:val="single" w:sz="4" w:space="0" w:color="auto"/>
              <w:right w:val="single" w:sz="4" w:space="0" w:color="auto"/>
            </w:tcBorders>
            <w:vAlign w:val="center"/>
          </w:tcPr>
          <w:p w14:paraId="7A3BDF51" w14:textId="77777777" w:rsidR="00945107" w:rsidRPr="00D9664B" w:rsidRDefault="00945107" w:rsidP="00945107">
            <w:pPr>
              <w:pStyle w:val="Corpsdetexte"/>
              <w:spacing w:line="240" w:lineRule="auto"/>
            </w:pPr>
          </w:p>
        </w:tc>
        <w:tc>
          <w:tcPr>
            <w:tcW w:w="709" w:type="dxa"/>
            <w:tcBorders>
              <w:top w:val="single" w:sz="4" w:space="0" w:color="auto"/>
              <w:left w:val="single" w:sz="4" w:space="0" w:color="auto"/>
              <w:bottom w:val="single" w:sz="4" w:space="0" w:color="auto"/>
              <w:right w:val="single" w:sz="4" w:space="0" w:color="auto"/>
            </w:tcBorders>
            <w:vAlign w:val="center"/>
          </w:tcPr>
          <w:p w14:paraId="65F32D12" w14:textId="77777777" w:rsidR="00945107" w:rsidRPr="00D9664B" w:rsidRDefault="00945107" w:rsidP="00945107">
            <w:pPr>
              <w:pStyle w:val="Corpsdetexte"/>
              <w:spacing w:line="240" w:lineRule="auto"/>
            </w:pPr>
          </w:p>
        </w:tc>
        <w:tc>
          <w:tcPr>
            <w:tcW w:w="982" w:type="dxa"/>
            <w:tcBorders>
              <w:top w:val="single" w:sz="4" w:space="0" w:color="auto"/>
              <w:left w:val="single" w:sz="4" w:space="0" w:color="auto"/>
              <w:bottom w:val="single" w:sz="4" w:space="0" w:color="auto"/>
              <w:right w:val="single" w:sz="4" w:space="0" w:color="auto"/>
            </w:tcBorders>
            <w:vAlign w:val="center"/>
          </w:tcPr>
          <w:p w14:paraId="3D14F51D" w14:textId="77777777" w:rsidR="00945107" w:rsidRPr="00D9664B" w:rsidRDefault="00945107" w:rsidP="00945107">
            <w:pPr>
              <w:pStyle w:val="Corpsdetexte"/>
              <w:spacing w:line="240" w:lineRule="auto"/>
            </w:pPr>
            <w:r w:rsidRPr="00D9664B">
              <w:t>X</w:t>
            </w:r>
          </w:p>
        </w:tc>
      </w:tr>
      <w:tr w:rsidR="00945107" w:rsidRPr="00D9664B" w14:paraId="1BCBC738" w14:textId="77777777" w:rsidTr="00D9664B">
        <w:trPr>
          <w:trHeight w:val="310"/>
          <w:jc w:val="center"/>
        </w:trPr>
        <w:tc>
          <w:tcPr>
            <w:tcW w:w="5817" w:type="dxa"/>
            <w:tcBorders>
              <w:top w:val="single" w:sz="4" w:space="0" w:color="auto"/>
              <w:left w:val="single" w:sz="4" w:space="0" w:color="auto"/>
              <w:bottom w:val="single" w:sz="4" w:space="0" w:color="auto"/>
              <w:right w:val="single" w:sz="4" w:space="0" w:color="auto"/>
            </w:tcBorders>
            <w:vAlign w:val="center"/>
          </w:tcPr>
          <w:p w14:paraId="36B72013" w14:textId="10DEFE7B" w:rsidR="00945107" w:rsidRPr="00945107" w:rsidRDefault="00945107" w:rsidP="00945107">
            <w:pPr>
              <w:pStyle w:val="Corpsdetexte"/>
              <w:spacing w:line="240" w:lineRule="auto"/>
            </w:pPr>
            <w:r w:rsidRPr="00945107">
              <w:rPr>
                <w:rFonts w:cs="Arial"/>
                <w:snapToGrid w:val="0"/>
                <w:kern w:val="2"/>
              </w:rPr>
              <w:t>A03.02.03 : Amélioration du niveau d'insertion via Secteur Privé - Chambre des artisans AS</w:t>
            </w:r>
          </w:p>
        </w:tc>
        <w:tc>
          <w:tcPr>
            <w:tcW w:w="851" w:type="dxa"/>
            <w:tcBorders>
              <w:top w:val="single" w:sz="4" w:space="0" w:color="auto"/>
              <w:left w:val="single" w:sz="4" w:space="0" w:color="auto"/>
              <w:bottom w:val="single" w:sz="4" w:space="0" w:color="auto"/>
              <w:right w:val="single" w:sz="4" w:space="0" w:color="auto"/>
            </w:tcBorders>
          </w:tcPr>
          <w:p w14:paraId="2A564914" w14:textId="77777777" w:rsidR="00945107" w:rsidRPr="00D9664B" w:rsidRDefault="00945107" w:rsidP="00945107">
            <w:pPr>
              <w:pStyle w:val="Corpsdetexte"/>
              <w:spacing w:line="240" w:lineRule="auto"/>
            </w:pPr>
          </w:p>
        </w:tc>
        <w:tc>
          <w:tcPr>
            <w:tcW w:w="850" w:type="dxa"/>
            <w:tcBorders>
              <w:top w:val="single" w:sz="4" w:space="0" w:color="auto"/>
              <w:left w:val="single" w:sz="4" w:space="0" w:color="auto"/>
              <w:bottom w:val="single" w:sz="4" w:space="0" w:color="auto"/>
              <w:right w:val="single" w:sz="4" w:space="0" w:color="auto"/>
            </w:tcBorders>
            <w:vAlign w:val="center"/>
          </w:tcPr>
          <w:p w14:paraId="4B3E4561" w14:textId="77777777" w:rsidR="00945107" w:rsidRPr="00D9664B" w:rsidRDefault="00945107" w:rsidP="00945107">
            <w:pPr>
              <w:pStyle w:val="Corpsdetexte"/>
              <w:spacing w:line="240" w:lineRule="auto"/>
            </w:pPr>
            <w:r w:rsidRPr="00D9664B">
              <w:t>X</w:t>
            </w:r>
          </w:p>
        </w:tc>
        <w:tc>
          <w:tcPr>
            <w:tcW w:w="709" w:type="dxa"/>
            <w:tcBorders>
              <w:top w:val="single" w:sz="4" w:space="0" w:color="auto"/>
              <w:left w:val="single" w:sz="4" w:space="0" w:color="auto"/>
              <w:bottom w:val="single" w:sz="4" w:space="0" w:color="auto"/>
              <w:right w:val="single" w:sz="4" w:space="0" w:color="auto"/>
            </w:tcBorders>
            <w:vAlign w:val="center"/>
          </w:tcPr>
          <w:p w14:paraId="2EF86E29" w14:textId="77777777" w:rsidR="00945107" w:rsidRPr="00D9664B" w:rsidRDefault="00945107" w:rsidP="00945107">
            <w:pPr>
              <w:pStyle w:val="Corpsdetexte"/>
              <w:spacing w:line="240" w:lineRule="auto"/>
            </w:pPr>
          </w:p>
        </w:tc>
        <w:tc>
          <w:tcPr>
            <w:tcW w:w="982" w:type="dxa"/>
            <w:tcBorders>
              <w:top w:val="single" w:sz="4" w:space="0" w:color="auto"/>
              <w:left w:val="single" w:sz="4" w:space="0" w:color="auto"/>
              <w:bottom w:val="single" w:sz="4" w:space="0" w:color="auto"/>
              <w:right w:val="single" w:sz="4" w:space="0" w:color="auto"/>
            </w:tcBorders>
            <w:vAlign w:val="center"/>
          </w:tcPr>
          <w:p w14:paraId="0BA6DF28" w14:textId="77777777" w:rsidR="00945107" w:rsidRPr="00D9664B" w:rsidRDefault="00945107" w:rsidP="00945107">
            <w:pPr>
              <w:pStyle w:val="Corpsdetexte"/>
              <w:spacing w:line="240" w:lineRule="auto"/>
            </w:pPr>
          </w:p>
        </w:tc>
      </w:tr>
      <w:tr w:rsidR="00945107" w:rsidRPr="00D9664B" w14:paraId="5C8B7AB7" w14:textId="77777777" w:rsidTr="00D9664B">
        <w:trPr>
          <w:trHeight w:val="373"/>
          <w:jc w:val="center"/>
        </w:trPr>
        <w:tc>
          <w:tcPr>
            <w:tcW w:w="5817" w:type="dxa"/>
            <w:tcBorders>
              <w:top w:val="single" w:sz="4" w:space="0" w:color="auto"/>
              <w:left w:val="single" w:sz="4" w:space="0" w:color="auto"/>
              <w:bottom w:val="single" w:sz="4" w:space="0" w:color="auto"/>
              <w:right w:val="single" w:sz="4" w:space="0" w:color="auto"/>
            </w:tcBorders>
            <w:vAlign w:val="center"/>
          </w:tcPr>
          <w:p w14:paraId="73A65FF8" w14:textId="55D580F6" w:rsidR="00945107" w:rsidRPr="00945107" w:rsidRDefault="00945107" w:rsidP="00945107">
            <w:pPr>
              <w:pStyle w:val="Corpsdetexte"/>
              <w:spacing w:line="240" w:lineRule="auto"/>
            </w:pPr>
            <w:r w:rsidRPr="00945107">
              <w:rPr>
                <w:rFonts w:cs="Arial"/>
                <w:snapToGrid w:val="0"/>
                <w:kern w:val="2"/>
              </w:rPr>
              <w:t>A03.02.04 : Avenant CHASAA  CFCIB + Crédit rotatif communautaire</w:t>
            </w:r>
          </w:p>
        </w:tc>
        <w:tc>
          <w:tcPr>
            <w:tcW w:w="851" w:type="dxa"/>
            <w:tcBorders>
              <w:top w:val="single" w:sz="4" w:space="0" w:color="auto"/>
              <w:left w:val="single" w:sz="4" w:space="0" w:color="auto"/>
              <w:bottom w:val="single" w:sz="4" w:space="0" w:color="auto"/>
              <w:right w:val="single" w:sz="4" w:space="0" w:color="auto"/>
            </w:tcBorders>
          </w:tcPr>
          <w:p w14:paraId="50BCA8E0" w14:textId="77777777" w:rsidR="00945107" w:rsidRPr="00D9664B" w:rsidRDefault="00945107" w:rsidP="00945107">
            <w:pPr>
              <w:pStyle w:val="Corpsdetexte"/>
              <w:spacing w:line="240" w:lineRule="auto"/>
            </w:pPr>
          </w:p>
        </w:tc>
        <w:tc>
          <w:tcPr>
            <w:tcW w:w="850" w:type="dxa"/>
            <w:tcBorders>
              <w:top w:val="single" w:sz="4" w:space="0" w:color="auto"/>
              <w:left w:val="single" w:sz="4" w:space="0" w:color="auto"/>
              <w:bottom w:val="single" w:sz="4" w:space="0" w:color="auto"/>
              <w:right w:val="single" w:sz="4" w:space="0" w:color="auto"/>
            </w:tcBorders>
            <w:vAlign w:val="center"/>
          </w:tcPr>
          <w:p w14:paraId="70A775E9" w14:textId="77777777" w:rsidR="00945107" w:rsidRPr="00D9664B" w:rsidRDefault="00945107" w:rsidP="00945107">
            <w:pPr>
              <w:pStyle w:val="Corpsdetexte"/>
              <w:spacing w:line="240" w:lineRule="auto"/>
            </w:pPr>
            <w:r w:rsidRPr="00D9664B">
              <w:t>X</w:t>
            </w:r>
          </w:p>
        </w:tc>
        <w:tc>
          <w:tcPr>
            <w:tcW w:w="709" w:type="dxa"/>
            <w:tcBorders>
              <w:top w:val="single" w:sz="4" w:space="0" w:color="auto"/>
              <w:left w:val="single" w:sz="4" w:space="0" w:color="auto"/>
              <w:bottom w:val="single" w:sz="4" w:space="0" w:color="auto"/>
              <w:right w:val="single" w:sz="4" w:space="0" w:color="auto"/>
            </w:tcBorders>
            <w:vAlign w:val="center"/>
          </w:tcPr>
          <w:p w14:paraId="636351FF" w14:textId="77777777" w:rsidR="00945107" w:rsidRPr="00D9664B" w:rsidRDefault="00945107" w:rsidP="00945107">
            <w:pPr>
              <w:pStyle w:val="Corpsdetexte"/>
              <w:spacing w:line="240" w:lineRule="auto"/>
            </w:pPr>
          </w:p>
        </w:tc>
        <w:tc>
          <w:tcPr>
            <w:tcW w:w="982" w:type="dxa"/>
            <w:tcBorders>
              <w:top w:val="single" w:sz="4" w:space="0" w:color="auto"/>
              <w:left w:val="single" w:sz="4" w:space="0" w:color="auto"/>
              <w:bottom w:val="single" w:sz="4" w:space="0" w:color="auto"/>
              <w:right w:val="single" w:sz="4" w:space="0" w:color="auto"/>
            </w:tcBorders>
            <w:vAlign w:val="center"/>
          </w:tcPr>
          <w:p w14:paraId="744D8245" w14:textId="77777777" w:rsidR="00945107" w:rsidRPr="00D9664B" w:rsidRDefault="00945107" w:rsidP="00945107">
            <w:pPr>
              <w:pStyle w:val="Corpsdetexte"/>
              <w:spacing w:line="240" w:lineRule="auto"/>
            </w:pPr>
          </w:p>
        </w:tc>
      </w:tr>
      <w:tr w:rsidR="00945107" w:rsidRPr="00D9664B" w14:paraId="19151414" w14:textId="77777777" w:rsidTr="00B1772A">
        <w:trPr>
          <w:trHeight w:val="373"/>
          <w:jc w:val="center"/>
        </w:trPr>
        <w:tc>
          <w:tcPr>
            <w:tcW w:w="9209" w:type="dxa"/>
            <w:gridSpan w:val="5"/>
            <w:tcBorders>
              <w:top w:val="single" w:sz="4" w:space="0" w:color="auto"/>
              <w:left w:val="single" w:sz="4" w:space="0" w:color="auto"/>
              <w:bottom w:val="single" w:sz="4" w:space="0" w:color="auto"/>
              <w:right w:val="single" w:sz="4" w:space="0" w:color="auto"/>
            </w:tcBorders>
            <w:vAlign w:val="center"/>
          </w:tcPr>
          <w:p w14:paraId="79CBC36D" w14:textId="5A49A7D0" w:rsidR="00945107" w:rsidRPr="00D9664B" w:rsidRDefault="00945107" w:rsidP="00945107">
            <w:pPr>
              <w:pStyle w:val="Corpsdetexte"/>
              <w:spacing w:line="240" w:lineRule="auto"/>
            </w:pPr>
            <w:r w:rsidRPr="00945107">
              <w:rPr>
                <w:b/>
              </w:rPr>
              <w:t>Activité 03.04 : Appuyer le développement de capacités d’entreprenariat (micro-entreprise)</w:t>
            </w:r>
          </w:p>
        </w:tc>
      </w:tr>
      <w:tr w:rsidR="00945107" w:rsidRPr="00D9664B" w14:paraId="70547FB5" w14:textId="77777777" w:rsidTr="00D9664B">
        <w:trPr>
          <w:trHeight w:val="437"/>
          <w:jc w:val="center"/>
        </w:trPr>
        <w:tc>
          <w:tcPr>
            <w:tcW w:w="5817" w:type="dxa"/>
            <w:tcBorders>
              <w:top w:val="single" w:sz="4" w:space="0" w:color="auto"/>
              <w:left w:val="single" w:sz="4" w:space="0" w:color="auto"/>
              <w:bottom w:val="single" w:sz="4" w:space="0" w:color="auto"/>
              <w:right w:val="single" w:sz="4" w:space="0" w:color="auto"/>
            </w:tcBorders>
            <w:vAlign w:val="center"/>
          </w:tcPr>
          <w:p w14:paraId="6DEF9CD0" w14:textId="77777777" w:rsidR="00945107" w:rsidRPr="00D9664B" w:rsidRDefault="00945107" w:rsidP="00945107">
            <w:pPr>
              <w:pStyle w:val="Corpsdetexte"/>
              <w:spacing w:line="240" w:lineRule="auto"/>
            </w:pPr>
            <w:r w:rsidRPr="00D9664B">
              <w:t>A03-04-02 : Opérationnalisation de la coopérative commerciale</w:t>
            </w:r>
          </w:p>
        </w:tc>
        <w:tc>
          <w:tcPr>
            <w:tcW w:w="851" w:type="dxa"/>
            <w:tcBorders>
              <w:top w:val="single" w:sz="4" w:space="0" w:color="auto"/>
              <w:left w:val="single" w:sz="4" w:space="0" w:color="auto"/>
              <w:bottom w:val="single" w:sz="4" w:space="0" w:color="auto"/>
              <w:right w:val="single" w:sz="4" w:space="0" w:color="auto"/>
            </w:tcBorders>
          </w:tcPr>
          <w:p w14:paraId="1C5FCBB4" w14:textId="77777777" w:rsidR="00945107" w:rsidRPr="00D9664B" w:rsidRDefault="00945107" w:rsidP="00945107">
            <w:pPr>
              <w:pStyle w:val="Corpsdetexte"/>
              <w:spacing w:line="240" w:lineRule="auto"/>
            </w:pPr>
          </w:p>
        </w:tc>
        <w:tc>
          <w:tcPr>
            <w:tcW w:w="850" w:type="dxa"/>
            <w:tcBorders>
              <w:top w:val="single" w:sz="4" w:space="0" w:color="auto"/>
              <w:left w:val="single" w:sz="4" w:space="0" w:color="auto"/>
              <w:bottom w:val="single" w:sz="4" w:space="0" w:color="auto"/>
              <w:right w:val="single" w:sz="4" w:space="0" w:color="auto"/>
            </w:tcBorders>
            <w:vAlign w:val="center"/>
          </w:tcPr>
          <w:p w14:paraId="221680D9" w14:textId="77777777" w:rsidR="00945107" w:rsidRPr="00D9664B" w:rsidRDefault="00945107" w:rsidP="00945107">
            <w:pPr>
              <w:pStyle w:val="Corpsdetexte"/>
              <w:spacing w:line="240" w:lineRule="auto"/>
            </w:pPr>
            <w:r w:rsidRPr="00D9664B">
              <w:t>X</w:t>
            </w:r>
          </w:p>
        </w:tc>
        <w:tc>
          <w:tcPr>
            <w:tcW w:w="709" w:type="dxa"/>
            <w:tcBorders>
              <w:top w:val="single" w:sz="4" w:space="0" w:color="auto"/>
              <w:left w:val="single" w:sz="4" w:space="0" w:color="auto"/>
              <w:bottom w:val="single" w:sz="4" w:space="0" w:color="auto"/>
              <w:right w:val="single" w:sz="4" w:space="0" w:color="auto"/>
            </w:tcBorders>
            <w:vAlign w:val="center"/>
          </w:tcPr>
          <w:p w14:paraId="5459D11C" w14:textId="77777777" w:rsidR="00945107" w:rsidRPr="00D9664B" w:rsidRDefault="00945107" w:rsidP="00945107">
            <w:pPr>
              <w:pStyle w:val="Corpsdetexte"/>
              <w:spacing w:line="240" w:lineRule="auto"/>
            </w:pPr>
          </w:p>
        </w:tc>
        <w:tc>
          <w:tcPr>
            <w:tcW w:w="982" w:type="dxa"/>
            <w:tcBorders>
              <w:top w:val="single" w:sz="4" w:space="0" w:color="auto"/>
              <w:left w:val="single" w:sz="4" w:space="0" w:color="auto"/>
              <w:bottom w:val="single" w:sz="4" w:space="0" w:color="auto"/>
              <w:right w:val="single" w:sz="4" w:space="0" w:color="auto"/>
            </w:tcBorders>
            <w:vAlign w:val="center"/>
          </w:tcPr>
          <w:p w14:paraId="14B7F591" w14:textId="77777777" w:rsidR="00945107" w:rsidRPr="00D9664B" w:rsidRDefault="00945107" w:rsidP="00945107">
            <w:pPr>
              <w:pStyle w:val="Corpsdetexte"/>
              <w:spacing w:line="240" w:lineRule="auto"/>
            </w:pPr>
          </w:p>
        </w:tc>
      </w:tr>
      <w:tr w:rsidR="00945107" w:rsidRPr="00D9664B" w14:paraId="5C7B9CC2" w14:textId="77777777" w:rsidTr="00D9664B">
        <w:trPr>
          <w:trHeight w:val="415"/>
          <w:jc w:val="center"/>
        </w:trPr>
        <w:tc>
          <w:tcPr>
            <w:tcW w:w="5817" w:type="dxa"/>
            <w:tcBorders>
              <w:top w:val="single" w:sz="4" w:space="0" w:color="auto"/>
              <w:left w:val="single" w:sz="4" w:space="0" w:color="auto"/>
              <w:bottom w:val="single" w:sz="4" w:space="0" w:color="auto"/>
              <w:right w:val="single" w:sz="4" w:space="0" w:color="auto"/>
            </w:tcBorders>
            <w:vAlign w:val="center"/>
          </w:tcPr>
          <w:p w14:paraId="74B44042" w14:textId="77777777" w:rsidR="00945107" w:rsidRPr="00D9664B" w:rsidRDefault="00945107" w:rsidP="00945107">
            <w:pPr>
              <w:pStyle w:val="Corpsdetexte"/>
              <w:spacing w:line="240" w:lineRule="auto"/>
            </w:pPr>
            <w:r w:rsidRPr="00D9664B">
              <w:t>A03-04-03 : Financement des formations en produits innovants</w:t>
            </w:r>
          </w:p>
        </w:tc>
        <w:tc>
          <w:tcPr>
            <w:tcW w:w="851" w:type="dxa"/>
            <w:tcBorders>
              <w:top w:val="single" w:sz="4" w:space="0" w:color="auto"/>
              <w:left w:val="single" w:sz="4" w:space="0" w:color="auto"/>
              <w:bottom w:val="single" w:sz="4" w:space="0" w:color="auto"/>
              <w:right w:val="single" w:sz="4" w:space="0" w:color="auto"/>
            </w:tcBorders>
          </w:tcPr>
          <w:p w14:paraId="42120768" w14:textId="77777777" w:rsidR="00945107" w:rsidRPr="00D9664B" w:rsidRDefault="00945107" w:rsidP="00945107">
            <w:pPr>
              <w:pStyle w:val="Corpsdetexte"/>
              <w:spacing w:line="240" w:lineRule="auto"/>
            </w:pPr>
          </w:p>
        </w:tc>
        <w:tc>
          <w:tcPr>
            <w:tcW w:w="850" w:type="dxa"/>
            <w:tcBorders>
              <w:top w:val="single" w:sz="4" w:space="0" w:color="auto"/>
              <w:left w:val="single" w:sz="4" w:space="0" w:color="auto"/>
              <w:bottom w:val="single" w:sz="4" w:space="0" w:color="auto"/>
              <w:right w:val="single" w:sz="4" w:space="0" w:color="auto"/>
            </w:tcBorders>
            <w:vAlign w:val="center"/>
          </w:tcPr>
          <w:p w14:paraId="48B2FC1E" w14:textId="77777777" w:rsidR="00945107" w:rsidRPr="00D9664B" w:rsidRDefault="00945107" w:rsidP="00945107">
            <w:pPr>
              <w:pStyle w:val="Corpsdetexte"/>
              <w:spacing w:line="240" w:lineRule="auto"/>
            </w:pPr>
            <w:r w:rsidRPr="00D9664B">
              <w:t>X</w:t>
            </w:r>
          </w:p>
        </w:tc>
        <w:tc>
          <w:tcPr>
            <w:tcW w:w="709" w:type="dxa"/>
            <w:tcBorders>
              <w:top w:val="single" w:sz="4" w:space="0" w:color="auto"/>
              <w:left w:val="single" w:sz="4" w:space="0" w:color="auto"/>
              <w:bottom w:val="single" w:sz="4" w:space="0" w:color="auto"/>
              <w:right w:val="single" w:sz="4" w:space="0" w:color="auto"/>
            </w:tcBorders>
            <w:vAlign w:val="center"/>
          </w:tcPr>
          <w:p w14:paraId="157EF4DA" w14:textId="77777777" w:rsidR="00945107" w:rsidRPr="00D9664B" w:rsidRDefault="00945107" w:rsidP="00945107">
            <w:pPr>
              <w:pStyle w:val="Corpsdetexte"/>
              <w:spacing w:line="240" w:lineRule="auto"/>
            </w:pPr>
          </w:p>
        </w:tc>
        <w:tc>
          <w:tcPr>
            <w:tcW w:w="982" w:type="dxa"/>
            <w:tcBorders>
              <w:top w:val="single" w:sz="4" w:space="0" w:color="auto"/>
              <w:left w:val="single" w:sz="4" w:space="0" w:color="auto"/>
              <w:bottom w:val="single" w:sz="4" w:space="0" w:color="auto"/>
              <w:right w:val="single" w:sz="4" w:space="0" w:color="auto"/>
            </w:tcBorders>
            <w:vAlign w:val="center"/>
          </w:tcPr>
          <w:p w14:paraId="4283FC87" w14:textId="77777777" w:rsidR="00945107" w:rsidRPr="00D9664B" w:rsidRDefault="00945107" w:rsidP="00945107">
            <w:pPr>
              <w:pStyle w:val="Corpsdetexte"/>
              <w:spacing w:line="240" w:lineRule="auto"/>
            </w:pPr>
          </w:p>
        </w:tc>
      </w:tr>
      <w:tr w:rsidR="00945107" w:rsidRPr="00D9664B" w14:paraId="3FDD20CD" w14:textId="77777777" w:rsidTr="00B1772A">
        <w:trPr>
          <w:trHeight w:val="415"/>
          <w:jc w:val="center"/>
        </w:trPr>
        <w:tc>
          <w:tcPr>
            <w:tcW w:w="9209" w:type="dxa"/>
            <w:gridSpan w:val="5"/>
            <w:tcBorders>
              <w:top w:val="single" w:sz="4" w:space="0" w:color="auto"/>
              <w:left w:val="single" w:sz="4" w:space="0" w:color="auto"/>
              <w:bottom w:val="single" w:sz="4" w:space="0" w:color="auto"/>
              <w:right w:val="single" w:sz="4" w:space="0" w:color="auto"/>
            </w:tcBorders>
            <w:vAlign w:val="center"/>
          </w:tcPr>
          <w:p w14:paraId="5B82B16A" w14:textId="099C8D6C" w:rsidR="00945107" w:rsidRPr="00D9664B" w:rsidRDefault="00945107" w:rsidP="00945107">
            <w:pPr>
              <w:pStyle w:val="Corpsdetexte"/>
              <w:spacing w:line="240" w:lineRule="auto"/>
            </w:pPr>
            <w:r w:rsidRPr="00945107">
              <w:rPr>
                <w:b/>
              </w:rPr>
              <w:t>Activité 03.06 : Accompagner le développement  des mécanismes et modèles d'insertion et de financement complémentaire</w:t>
            </w:r>
          </w:p>
        </w:tc>
      </w:tr>
      <w:tr w:rsidR="00945107" w:rsidRPr="00D9664B" w14:paraId="1411F61A" w14:textId="77777777" w:rsidTr="00D9664B">
        <w:trPr>
          <w:trHeight w:val="573"/>
          <w:jc w:val="center"/>
        </w:trPr>
        <w:tc>
          <w:tcPr>
            <w:tcW w:w="5817" w:type="dxa"/>
            <w:tcBorders>
              <w:top w:val="single" w:sz="4" w:space="0" w:color="auto"/>
              <w:left w:val="single" w:sz="4" w:space="0" w:color="auto"/>
              <w:bottom w:val="single" w:sz="4" w:space="0" w:color="auto"/>
              <w:right w:val="single" w:sz="4" w:space="0" w:color="auto"/>
            </w:tcBorders>
            <w:vAlign w:val="center"/>
          </w:tcPr>
          <w:p w14:paraId="1CA84774" w14:textId="21402487" w:rsidR="00945107" w:rsidRPr="00D9664B" w:rsidRDefault="00945107" w:rsidP="00945107">
            <w:pPr>
              <w:pStyle w:val="Corpsdetexte"/>
              <w:spacing w:line="240" w:lineRule="auto"/>
            </w:pPr>
            <w:r w:rsidRPr="00D9664B">
              <w:t>A03-06-05 : Bourse Stage des apprenants et des lauréats CEM (alternance et renforcement des capacités)</w:t>
            </w:r>
          </w:p>
        </w:tc>
        <w:tc>
          <w:tcPr>
            <w:tcW w:w="851" w:type="dxa"/>
            <w:tcBorders>
              <w:top w:val="single" w:sz="4" w:space="0" w:color="auto"/>
              <w:left w:val="single" w:sz="4" w:space="0" w:color="auto"/>
              <w:bottom w:val="single" w:sz="4" w:space="0" w:color="auto"/>
              <w:right w:val="single" w:sz="4" w:space="0" w:color="auto"/>
            </w:tcBorders>
          </w:tcPr>
          <w:p w14:paraId="7EC9FAEA" w14:textId="77777777" w:rsidR="00945107" w:rsidRPr="00D9664B" w:rsidRDefault="00945107" w:rsidP="00945107">
            <w:pPr>
              <w:pStyle w:val="Corpsdetexte"/>
              <w:spacing w:line="240" w:lineRule="auto"/>
            </w:pPr>
          </w:p>
        </w:tc>
        <w:tc>
          <w:tcPr>
            <w:tcW w:w="850" w:type="dxa"/>
            <w:tcBorders>
              <w:top w:val="single" w:sz="4" w:space="0" w:color="auto"/>
              <w:left w:val="single" w:sz="4" w:space="0" w:color="auto"/>
              <w:bottom w:val="single" w:sz="4" w:space="0" w:color="auto"/>
              <w:right w:val="single" w:sz="4" w:space="0" w:color="auto"/>
            </w:tcBorders>
            <w:vAlign w:val="center"/>
          </w:tcPr>
          <w:p w14:paraId="25ABD1AE" w14:textId="77777777" w:rsidR="00945107" w:rsidRPr="00D9664B" w:rsidRDefault="00945107" w:rsidP="00945107">
            <w:pPr>
              <w:pStyle w:val="Corpsdetexte"/>
              <w:spacing w:line="240" w:lineRule="auto"/>
            </w:pPr>
            <w:r w:rsidRPr="00D9664B">
              <w:t>X</w:t>
            </w:r>
          </w:p>
        </w:tc>
        <w:tc>
          <w:tcPr>
            <w:tcW w:w="709" w:type="dxa"/>
            <w:tcBorders>
              <w:top w:val="single" w:sz="4" w:space="0" w:color="auto"/>
              <w:left w:val="single" w:sz="4" w:space="0" w:color="auto"/>
              <w:bottom w:val="single" w:sz="4" w:space="0" w:color="auto"/>
              <w:right w:val="single" w:sz="4" w:space="0" w:color="auto"/>
            </w:tcBorders>
            <w:vAlign w:val="center"/>
          </w:tcPr>
          <w:p w14:paraId="4B97BEA0" w14:textId="77777777" w:rsidR="00945107" w:rsidRPr="00D9664B" w:rsidRDefault="00945107" w:rsidP="00945107">
            <w:pPr>
              <w:pStyle w:val="Corpsdetexte"/>
              <w:spacing w:line="240" w:lineRule="auto"/>
            </w:pPr>
          </w:p>
        </w:tc>
        <w:tc>
          <w:tcPr>
            <w:tcW w:w="982" w:type="dxa"/>
            <w:tcBorders>
              <w:top w:val="single" w:sz="4" w:space="0" w:color="auto"/>
              <w:left w:val="single" w:sz="4" w:space="0" w:color="auto"/>
              <w:bottom w:val="single" w:sz="4" w:space="0" w:color="auto"/>
              <w:right w:val="single" w:sz="4" w:space="0" w:color="auto"/>
            </w:tcBorders>
            <w:vAlign w:val="center"/>
          </w:tcPr>
          <w:p w14:paraId="1778E5BB" w14:textId="77777777" w:rsidR="00945107" w:rsidRPr="00D9664B" w:rsidRDefault="00945107" w:rsidP="00945107">
            <w:pPr>
              <w:pStyle w:val="Corpsdetexte"/>
              <w:spacing w:line="240" w:lineRule="auto"/>
            </w:pPr>
          </w:p>
        </w:tc>
      </w:tr>
      <w:tr w:rsidR="00945107" w:rsidRPr="00D9664B" w14:paraId="0DE2A00A" w14:textId="77777777" w:rsidTr="00B1772A">
        <w:trPr>
          <w:trHeight w:val="573"/>
          <w:jc w:val="center"/>
        </w:trPr>
        <w:tc>
          <w:tcPr>
            <w:tcW w:w="9209" w:type="dxa"/>
            <w:gridSpan w:val="5"/>
            <w:tcBorders>
              <w:top w:val="single" w:sz="4" w:space="0" w:color="auto"/>
              <w:left w:val="single" w:sz="4" w:space="0" w:color="auto"/>
              <w:bottom w:val="single" w:sz="4" w:space="0" w:color="auto"/>
              <w:right w:val="single" w:sz="4" w:space="0" w:color="auto"/>
            </w:tcBorders>
            <w:vAlign w:val="center"/>
          </w:tcPr>
          <w:p w14:paraId="1C6FF3A4" w14:textId="18512FC5" w:rsidR="00945107" w:rsidRPr="00D9664B" w:rsidRDefault="00945107" w:rsidP="00945107">
            <w:pPr>
              <w:pStyle w:val="Corpsdetexte"/>
              <w:spacing w:line="240" w:lineRule="auto"/>
            </w:pPr>
            <w:r w:rsidRPr="00945107">
              <w:rPr>
                <w:b/>
              </w:rPr>
              <w:t>Activité 03.07 : Appuyer la diffusion et la mise en place des bonnes pratiques d'insertion</w:t>
            </w:r>
          </w:p>
        </w:tc>
      </w:tr>
      <w:tr w:rsidR="00945107" w:rsidRPr="00D9664B" w14:paraId="253A5499" w14:textId="77777777" w:rsidTr="00D9664B">
        <w:trPr>
          <w:trHeight w:val="573"/>
          <w:jc w:val="center"/>
        </w:trPr>
        <w:tc>
          <w:tcPr>
            <w:tcW w:w="5817" w:type="dxa"/>
            <w:tcBorders>
              <w:top w:val="single" w:sz="4" w:space="0" w:color="auto"/>
              <w:left w:val="single" w:sz="4" w:space="0" w:color="auto"/>
              <w:bottom w:val="single" w:sz="4" w:space="0" w:color="auto"/>
              <w:right w:val="single" w:sz="4" w:space="0" w:color="auto"/>
            </w:tcBorders>
            <w:vAlign w:val="center"/>
          </w:tcPr>
          <w:p w14:paraId="101AFBA5" w14:textId="77777777" w:rsidR="00945107" w:rsidRPr="00D9664B" w:rsidRDefault="00945107" w:rsidP="00945107">
            <w:pPr>
              <w:pStyle w:val="Corpsdetexte"/>
              <w:spacing w:line="240" w:lineRule="auto"/>
            </w:pPr>
            <w:r w:rsidRPr="00D9664B">
              <w:t>A03-07-01 : Capitalisation, actualisation, harmonisation et transfert des outils et mécanismes d'insertion</w:t>
            </w:r>
          </w:p>
        </w:tc>
        <w:tc>
          <w:tcPr>
            <w:tcW w:w="851" w:type="dxa"/>
            <w:tcBorders>
              <w:top w:val="single" w:sz="4" w:space="0" w:color="auto"/>
              <w:left w:val="single" w:sz="4" w:space="0" w:color="auto"/>
              <w:bottom w:val="single" w:sz="4" w:space="0" w:color="auto"/>
              <w:right w:val="single" w:sz="4" w:space="0" w:color="auto"/>
            </w:tcBorders>
          </w:tcPr>
          <w:p w14:paraId="7634A541" w14:textId="77777777" w:rsidR="00945107" w:rsidRPr="00D9664B" w:rsidRDefault="00945107" w:rsidP="00945107">
            <w:pPr>
              <w:pStyle w:val="Corpsdetexte"/>
              <w:spacing w:line="240" w:lineRule="auto"/>
            </w:pPr>
          </w:p>
        </w:tc>
        <w:tc>
          <w:tcPr>
            <w:tcW w:w="850" w:type="dxa"/>
            <w:tcBorders>
              <w:top w:val="single" w:sz="4" w:space="0" w:color="auto"/>
              <w:left w:val="single" w:sz="4" w:space="0" w:color="auto"/>
              <w:bottom w:val="single" w:sz="4" w:space="0" w:color="auto"/>
              <w:right w:val="single" w:sz="4" w:space="0" w:color="auto"/>
            </w:tcBorders>
            <w:vAlign w:val="center"/>
          </w:tcPr>
          <w:p w14:paraId="5CB4B748" w14:textId="77777777" w:rsidR="00945107" w:rsidRPr="00D9664B" w:rsidRDefault="00945107" w:rsidP="00945107">
            <w:pPr>
              <w:pStyle w:val="Corpsdetexte"/>
              <w:spacing w:line="240" w:lineRule="auto"/>
            </w:pPr>
            <w:r w:rsidRPr="00D9664B">
              <w:t>X</w:t>
            </w:r>
          </w:p>
        </w:tc>
        <w:tc>
          <w:tcPr>
            <w:tcW w:w="709" w:type="dxa"/>
            <w:tcBorders>
              <w:top w:val="single" w:sz="4" w:space="0" w:color="auto"/>
              <w:left w:val="single" w:sz="4" w:space="0" w:color="auto"/>
              <w:bottom w:val="single" w:sz="4" w:space="0" w:color="auto"/>
              <w:right w:val="single" w:sz="4" w:space="0" w:color="auto"/>
            </w:tcBorders>
            <w:vAlign w:val="center"/>
          </w:tcPr>
          <w:p w14:paraId="1BE82AFC" w14:textId="77777777" w:rsidR="00945107" w:rsidRPr="00D9664B" w:rsidRDefault="00945107" w:rsidP="00945107">
            <w:pPr>
              <w:pStyle w:val="Corpsdetexte"/>
              <w:spacing w:line="240" w:lineRule="auto"/>
            </w:pPr>
          </w:p>
        </w:tc>
        <w:tc>
          <w:tcPr>
            <w:tcW w:w="982" w:type="dxa"/>
            <w:tcBorders>
              <w:top w:val="single" w:sz="4" w:space="0" w:color="auto"/>
              <w:left w:val="single" w:sz="4" w:space="0" w:color="auto"/>
              <w:bottom w:val="single" w:sz="4" w:space="0" w:color="auto"/>
              <w:right w:val="single" w:sz="4" w:space="0" w:color="auto"/>
            </w:tcBorders>
            <w:vAlign w:val="center"/>
          </w:tcPr>
          <w:p w14:paraId="34C5D99E" w14:textId="77777777" w:rsidR="00945107" w:rsidRPr="00D9664B" w:rsidRDefault="00945107" w:rsidP="00945107">
            <w:pPr>
              <w:pStyle w:val="Corpsdetexte"/>
              <w:spacing w:line="240" w:lineRule="auto"/>
            </w:pPr>
          </w:p>
        </w:tc>
      </w:tr>
      <w:tr w:rsidR="00945107" w:rsidRPr="00D9664B" w14:paraId="36E40A73" w14:textId="77777777" w:rsidTr="00D9664B">
        <w:trPr>
          <w:trHeight w:val="573"/>
          <w:jc w:val="center"/>
        </w:trPr>
        <w:tc>
          <w:tcPr>
            <w:tcW w:w="5817" w:type="dxa"/>
            <w:tcBorders>
              <w:top w:val="single" w:sz="4" w:space="0" w:color="auto"/>
              <w:left w:val="single" w:sz="4" w:space="0" w:color="auto"/>
              <w:bottom w:val="single" w:sz="4" w:space="0" w:color="auto"/>
              <w:right w:val="single" w:sz="4" w:space="0" w:color="auto"/>
            </w:tcBorders>
            <w:vAlign w:val="center"/>
          </w:tcPr>
          <w:p w14:paraId="49CC2F06" w14:textId="77777777" w:rsidR="00945107" w:rsidRPr="00D9664B" w:rsidRDefault="00945107" w:rsidP="00945107">
            <w:pPr>
              <w:pStyle w:val="Corpsdetexte"/>
              <w:spacing w:line="240" w:lineRule="auto"/>
            </w:pPr>
            <w:r w:rsidRPr="00D9664B">
              <w:t>A03-07-02 : Conception et expérimentation de mécanismes numérisés de paiement (mobile money) plus fluides pour le stage</w:t>
            </w:r>
          </w:p>
        </w:tc>
        <w:tc>
          <w:tcPr>
            <w:tcW w:w="851" w:type="dxa"/>
            <w:tcBorders>
              <w:top w:val="single" w:sz="4" w:space="0" w:color="auto"/>
              <w:left w:val="single" w:sz="4" w:space="0" w:color="auto"/>
              <w:bottom w:val="single" w:sz="4" w:space="0" w:color="auto"/>
              <w:right w:val="single" w:sz="4" w:space="0" w:color="auto"/>
            </w:tcBorders>
          </w:tcPr>
          <w:p w14:paraId="3934D0EC" w14:textId="77777777" w:rsidR="00945107" w:rsidRPr="00D9664B" w:rsidRDefault="00945107" w:rsidP="00945107">
            <w:pPr>
              <w:pStyle w:val="Corpsdetexte"/>
              <w:spacing w:line="240" w:lineRule="auto"/>
            </w:pPr>
          </w:p>
        </w:tc>
        <w:tc>
          <w:tcPr>
            <w:tcW w:w="850" w:type="dxa"/>
            <w:tcBorders>
              <w:top w:val="single" w:sz="4" w:space="0" w:color="auto"/>
              <w:left w:val="single" w:sz="4" w:space="0" w:color="auto"/>
              <w:bottom w:val="single" w:sz="4" w:space="0" w:color="auto"/>
              <w:right w:val="single" w:sz="4" w:space="0" w:color="auto"/>
            </w:tcBorders>
            <w:vAlign w:val="center"/>
          </w:tcPr>
          <w:p w14:paraId="3A3FBC1C" w14:textId="77777777" w:rsidR="00945107" w:rsidRPr="00D9664B" w:rsidRDefault="00945107" w:rsidP="00945107">
            <w:pPr>
              <w:pStyle w:val="Corpsdetexte"/>
              <w:spacing w:line="240" w:lineRule="auto"/>
            </w:pPr>
          </w:p>
        </w:tc>
        <w:tc>
          <w:tcPr>
            <w:tcW w:w="709" w:type="dxa"/>
            <w:tcBorders>
              <w:top w:val="single" w:sz="4" w:space="0" w:color="auto"/>
              <w:left w:val="single" w:sz="4" w:space="0" w:color="auto"/>
              <w:bottom w:val="single" w:sz="4" w:space="0" w:color="auto"/>
              <w:right w:val="single" w:sz="4" w:space="0" w:color="auto"/>
            </w:tcBorders>
            <w:vAlign w:val="center"/>
          </w:tcPr>
          <w:p w14:paraId="3A2057DD" w14:textId="77777777" w:rsidR="00945107" w:rsidRPr="00D9664B" w:rsidRDefault="00945107" w:rsidP="00945107">
            <w:pPr>
              <w:pStyle w:val="Corpsdetexte"/>
              <w:spacing w:line="240" w:lineRule="auto"/>
            </w:pPr>
          </w:p>
        </w:tc>
        <w:tc>
          <w:tcPr>
            <w:tcW w:w="982" w:type="dxa"/>
            <w:tcBorders>
              <w:top w:val="single" w:sz="4" w:space="0" w:color="auto"/>
              <w:left w:val="single" w:sz="4" w:space="0" w:color="auto"/>
              <w:bottom w:val="single" w:sz="4" w:space="0" w:color="auto"/>
              <w:right w:val="single" w:sz="4" w:space="0" w:color="auto"/>
            </w:tcBorders>
            <w:vAlign w:val="center"/>
          </w:tcPr>
          <w:p w14:paraId="05D77D06" w14:textId="77777777" w:rsidR="00945107" w:rsidRPr="00D9664B" w:rsidRDefault="00945107" w:rsidP="00945107">
            <w:pPr>
              <w:pStyle w:val="Corpsdetexte"/>
              <w:spacing w:line="240" w:lineRule="auto"/>
            </w:pPr>
            <w:r w:rsidRPr="00D9664B">
              <w:t>X</w:t>
            </w:r>
          </w:p>
        </w:tc>
      </w:tr>
      <w:tr w:rsidR="00945107" w:rsidRPr="00D9664B" w14:paraId="0BF8BA97" w14:textId="77777777" w:rsidTr="00D9664B">
        <w:trPr>
          <w:trHeight w:val="573"/>
          <w:jc w:val="center"/>
        </w:trPr>
        <w:tc>
          <w:tcPr>
            <w:tcW w:w="5817" w:type="dxa"/>
            <w:tcBorders>
              <w:top w:val="single" w:sz="4" w:space="0" w:color="auto"/>
              <w:left w:val="single" w:sz="4" w:space="0" w:color="auto"/>
              <w:bottom w:val="single" w:sz="4" w:space="0" w:color="auto"/>
              <w:right w:val="single" w:sz="4" w:space="0" w:color="auto"/>
            </w:tcBorders>
            <w:vAlign w:val="center"/>
          </w:tcPr>
          <w:p w14:paraId="6571AB40" w14:textId="77777777" w:rsidR="00945107" w:rsidRPr="00D9664B" w:rsidRDefault="00945107" w:rsidP="00945107">
            <w:pPr>
              <w:pStyle w:val="Corpsdetexte"/>
              <w:spacing w:line="240" w:lineRule="auto"/>
            </w:pPr>
            <w:r w:rsidRPr="00D9664B">
              <w:t>A03-07-03 : Appui et accompagnement des cellules d'insertion et cellules uniques de Bujumbura et Gitega AGR et Emploi Salarié</w:t>
            </w:r>
          </w:p>
        </w:tc>
        <w:tc>
          <w:tcPr>
            <w:tcW w:w="851" w:type="dxa"/>
            <w:tcBorders>
              <w:top w:val="single" w:sz="4" w:space="0" w:color="auto"/>
              <w:left w:val="single" w:sz="4" w:space="0" w:color="auto"/>
              <w:bottom w:val="single" w:sz="4" w:space="0" w:color="auto"/>
              <w:right w:val="single" w:sz="4" w:space="0" w:color="auto"/>
            </w:tcBorders>
          </w:tcPr>
          <w:p w14:paraId="54C3AF68" w14:textId="77777777" w:rsidR="00945107" w:rsidRPr="00D9664B" w:rsidRDefault="00945107" w:rsidP="00945107">
            <w:pPr>
              <w:pStyle w:val="Corpsdetexte"/>
              <w:spacing w:line="240" w:lineRule="auto"/>
            </w:pPr>
          </w:p>
        </w:tc>
        <w:tc>
          <w:tcPr>
            <w:tcW w:w="850" w:type="dxa"/>
            <w:tcBorders>
              <w:top w:val="single" w:sz="4" w:space="0" w:color="auto"/>
              <w:left w:val="single" w:sz="4" w:space="0" w:color="auto"/>
              <w:bottom w:val="single" w:sz="4" w:space="0" w:color="auto"/>
              <w:right w:val="single" w:sz="4" w:space="0" w:color="auto"/>
            </w:tcBorders>
            <w:vAlign w:val="center"/>
          </w:tcPr>
          <w:p w14:paraId="722D1DF7" w14:textId="77777777" w:rsidR="00945107" w:rsidRPr="00D9664B" w:rsidRDefault="00945107" w:rsidP="00945107">
            <w:pPr>
              <w:pStyle w:val="Corpsdetexte"/>
              <w:spacing w:line="240" w:lineRule="auto"/>
            </w:pPr>
            <w:r w:rsidRPr="00D9664B">
              <w:t>X</w:t>
            </w:r>
          </w:p>
        </w:tc>
        <w:tc>
          <w:tcPr>
            <w:tcW w:w="709" w:type="dxa"/>
            <w:tcBorders>
              <w:top w:val="single" w:sz="4" w:space="0" w:color="auto"/>
              <w:left w:val="single" w:sz="4" w:space="0" w:color="auto"/>
              <w:bottom w:val="single" w:sz="4" w:space="0" w:color="auto"/>
              <w:right w:val="single" w:sz="4" w:space="0" w:color="auto"/>
            </w:tcBorders>
            <w:vAlign w:val="center"/>
          </w:tcPr>
          <w:p w14:paraId="47E3903B" w14:textId="77777777" w:rsidR="00945107" w:rsidRPr="00D9664B" w:rsidRDefault="00945107" w:rsidP="00945107">
            <w:pPr>
              <w:pStyle w:val="Corpsdetexte"/>
              <w:spacing w:line="240" w:lineRule="auto"/>
            </w:pPr>
          </w:p>
        </w:tc>
        <w:tc>
          <w:tcPr>
            <w:tcW w:w="982" w:type="dxa"/>
            <w:tcBorders>
              <w:top w:val="single" w:sz="4" w:space="0" w:color="auto"/>
              <w:left w:val="single" w:sz="4" w:space="0" w:color="auto"/>
              <w:bottom w:val="single" w:sz="4" w:space="0" w:color="auto"/>
              <w:right w:val="single" w:sz="4" w:space="0" w:color="auto"/>
            </w:tcBorders>
          </w:tcPr>
          <w:p w14:paraId="0020F8E3" w14:textId="77777777" w:rsidR="00945107" w:rsidRPr="00D9664B" w:rsidRDefault="00945107" w:rsidP="00945107">
            <w:pPr>
              <w:pStyle w:val="Corpsdetexte"/>
              <w:spacing w:line="240" w:lineRule="auto"/>
            </w:pPr>
          </w:p>
        </w:tc>
      </w:tr>
    </w:tbl>
    <w:p w14:paraId="622F685E" w14:textId="77777777" w:rsidR="00D9664B" w:rsidRDefault="00D9664B" w:rsidP="007E44BD">
      <w:pPr>
        <w:pStyle w:val="Corpsdetexte"/>
        <w:spacing w:after="160" w:line="240" w:lineRule="auto"/>
        <w:rPr>
          <w:rFonts w:eastAsia="Calibri"/>
          <w:kern w:val="0"/>
          <w:sz w:val="21"/>
          <w:szCs w:val="22"/>
          <w:lang w:val="pt-PT"/>
        </w:rPr>
      </w:pPr>
    </w:p>
    <w:p w14:paraId="783BD553" w14:textId="7714413F" w:rsidR="007E44BD" w:rsidRDefault="0090263C" w:rsidP="008C7552">
      <w:pPr>
        <w:pStyle w:val="Titre3"/>
      </w:pPr>
      <w:bookmarkStart w:id="86" w:name="_Toc34243869"/>
      <w:r>
        <w:br w:type="page"/>
      </w:r>
      <w:r w:rsidR="007E44BD" w:rsidRPr="008C7552">
        <w:lastRenderedPageBreak/>
        <w:t>Analyse des progrès réalisés</w:t>
      </w:r>
      <w:bookmarkEnd w:id="86"/>
    </w:p>
    <w:p w14:paraId="05FE98B1" w14:textId="77777777" w:rsidR="009455D1" w:rsidRDefault="009455D1" w:rsidP="00465DE4"/>
    <w:p w14:paraId="26F3F8B1" w14:textId="77777777" w:rsidR="00465DE4" w:rsidRPr="00465DE4" w:rsidRDefault="00465DE4" w:rsidP="00465DE4">
      <w:r w:rsidRPr="00465DE4">
        <w:t>Le Résultat « Insertion » met en œuvre un ensemble de dispositifs pour insérer les lauréats dans le monde du travail, notamment par :</w:t>
      </w:r>
    </w:p>
    <w:p w14:paraId="06FECB89" w14:textId="72186E74" w:rsidR="00465DE4" w:rsidRPr="00465DE4" w:rsidRDefault="00465DE4" w:rsidP="002B61E5">
      <w:pPr>
        <w:numPr>
          <w:ilvl w:val="0"/>
          <w:numId w:val="11"/>
        </w:numPr>
      </w:pPr>
      <w:r w:rsidRPr="00465DE4">
        <w:t>La mise en œuvre du stage chez les artisans et les entrepreneurs locaux ainsi que le renforcement des Cellules insertion adossées à chaque Centre ;</w:t>
      </w:r>
    </w:p>
    <w:p w14:paraId="77D30C86" w14:textId="2E523FC5" w:rsidR="00465DE4" w:rsidRPr="00465DE4" w:rsidRDefault="00465DE4" w:rsidP="002B61E5">
      <w:pPr>
        <w:numPr>
          <w:ilvl w:val="0"/>
          <w:numId w:val="11"/>
        </w:numPr>
      </w:pPr>
      <w:r w:rsidRPr="00465DE4">
        <w:t>L’accompagnement au développement d’Activités Génératrices de Revenu (AGR) avec la mise à disposition d’Equipements en Leasing pour les groupements Lauréats/artisans en coopératives ;</w:t>
      </w:r>
    </w:p>
    <w:p w14:paraId="76947500" w14:textId="24652423" w:rsidR="00465DE4" w:rsidRPr="00465DE4" w:rsidRDefault="00465DE4" w:rsidP="002B61E5">
      <w:pPr>
        <w:numPr>
          <w:ilvl w:val="0"/>
          <w:numId w:val="11"/>
        </w:numPr>
      </w:pPr>
      <w:r w:rsidRPr="00465DE4">
        <w:t>Le partenariat entre les entrepreneurs locaux et principalement les Artisans membres de la CHASAA (Chambre Sectorielle de l’Art et de l’Artisanat) et les Centres de formation. L’élargissement du partenariat aux autres Chambres sectorielles pour stimuler davantage l’adéquation formation-emploi ;</w:t>
      </w:r>
    </w:p>
    <w:p w14:paraId="385978D0" w14:textId="572815B3" w:rsidR="00465DE4" w:rsidRPr="00465DE4" w:rsidRDefault="00465DE4" w:rsidP="002B61E5">
      <w:pPr>
        <w:numPr>
          <w:ilvl w:val="0"/>
          <w:numId w:val="11"/>
        </w:numPr>
      </w:pPr>
      <w:r w:rsidRPr="00465DE4">
        <w:t>L’opérationnalisation de la COLUCAAB pour assurer la promotion, la valorisation et la commercialisation des produits artisanaux et artistiques des CEM et des artisans membres de la CHASAA.</w:t>
      </w:r>
    </w:p>
    <w:p w14:paraId="5B7C881F" w14:textId="70C8FA3C" w:rsidR="00465DE4" w:rsidRPr="00465DE4" w:rsidRDefault="00465DE4" w:rsidP="002B61E5">
      <w:pPr>
        <w:numPr>
          <w:ilvl w:val="0"/>
          <w:numId w:val="11"/>
        </w:numPr>
      </w:pPr>
      <w:r w:rsidRPr="00465DE4">
        <w:t xml:space="preserve">L’expertise VET Toolbox en appui aux 5 Chambres sectorielles impliquées dans </w:t>
      </w:r>
      <w:r w:rsidR="002458B9">
        <w:t>l’</w:t>
      </w:r>
      <w:r w:rsidRPr="00465DE4">
        <w:t>EFTP pour une meilleure adéquation formation-emploi.</w:t>
      </w:r>
    </w:p>
    <w:p w14:paraId="537EEED1" w14:textId="618E24B6" w:rsidR="00465DE4" w:rsidRPr="00465DE4" w:rsidRDefault="00465DE4" w:rsidP="00CF1652">
      <w:pPr>
        <w:jc w:val="both"/>
      </w:pPr>
      <w:r w:rsidRPr="00465DE4">
        <w:t>Dans le souci de promouvoir l’insertion des lauréats des centres d’enseignement des métiers, le projet ACFPT a mis en œuvre des mécanismes d’accompagnement des cellules d’insertion pour tout le processus d’accompagnement vers l’emploi des lauréats et apprenants de 15 CEMs (</w:t>
      </w:r>
      <w:r w:rsidR="002458B9">
        <w:t xml:space="preserve">les 13 centres appuyés globalement + </w:t>
      </w:r>
      <w:r w:rsidRPr="00465DE4">
        <w:t xml:space="preserve">Gihanga et Bubanza uniquement sur le volet insertion).  </w:t>
      </w:r>
    </w:p>
    <w:p w14:paraId="61D0CD06" w14:textId="77777777" w:rsidR="00465DE4" w:rsidRPr="00465DE4" w:rsidRDefault="00465DE4" w:rsidP="002458B9">
      <w:pPr>
        <w:spacing w:before="240"/>
        <w:rPr>
          <w:b/>
          <w:bCs/>
        </w:rPr>
      </w:pPr>
      <w:r w:rsidRPr="00465DE4">
        <w:rPr>
          <w:b/>
          <w:bCs/>
        </w:rPr>
        <w:t>Processus Stage (Accompagnement, Contractualisation, Suivi, évaluation)</w:t>
      </w:r>
    </w:p>
    <w:p w14:paraId="225653FF" w14:textId="6B31F1A6" w:rsidR="00465DE4" w:rsidRPr="00465DE4" w:rsidRDefault="00465DE4" w:rsidP="00CF1652">
      <w:pPr>
        <w:jc w:val="both"/>
      </w:pPr>
      <w:r w:rsidRPr="00465DE4">
        <w:t xml:space="preserve">Les stages d’insertion socio-professionnelle, considérés également comme un « pré-emploi », sont mis en œuvre dans le cadre d’un conventionnement préalable avec l’entreprise/Artisan pour une durée maximale de 3 mois. Une bourse de stage d’un montant de 3000 BIF par jour presté est </w:t>
      </w:r>
      <w:r w:rsidR="00E51CD0">
        <w:t>octroyée</w:t>
      </w:r>
      <w:r w:rsidRPr="00465DE4">
        <w:t xml:space="preserve"> pour les lauréats des Centres appuyés. </w:t>
      </w:r>
    </w:p>
    <w:p w14:paraId="64E117EE" w14:textId="49613C13" w:rsidR="00465DE4" w:rsidRPr="00465DE4" w:rsidRDefault="00465DE4" w:rsidP="00CF1652">
      <w:pPr>
        <w:jc w:val="both"/>
      </w:pPr>
      <w:r w:rsidRPr="00465DE4">
        <w:t>La planification, accompagnement, le suivi et l’évaluat</w:t>
      </w:r>
      <w:r w:rsidR="00CF1652">
        <w:t>ion du stage sont assurés par les</w:t>
      </w:r>
      <w:r w:rsidRPr="00465DE4">
        <w:t xml:space="preserve"> cellule</w:t>
      </w:r>
      <w:r w:rsidR="00CF1652">
        <w:t>s</w:t>
      </w:r>
      <w:r w:rsidRPr="00465DE4">
        <w:t xml:space="preserve"> d’insertion</w:t>
      </w:r>
      <w:r w:rsidR="00CF1652">
        <w:t xml:space="preserve"> de chaque centre</w:t>
      </w:r>
      <w:r w:rsidRPr="00465DE4">
        <w:t>. Celles-ci représentent la structure de coaching dans l’interaction stagiaire-entreprise/Artisan.</w:t>
      </w:r>
    </w:p>
    <w:p w14:paraId="2A5FEB71" w14:textId="324A83FD" w:rsidR="00465DE4" w:rsidRPr="00465DE4" w:rsidRDefault="00465DE4" w:rsidP="00CF1652">
      <w:pPr>
        <w:jc w:val="both"/>
      </w:pPr>
      <w:r w:rsidRPr="00465DE4">
        <w:t>Les frais de suivi (communication et déplacement) des Cellules d’Insertion sont programmés et budgétisé</w:t>
      </w:r>
      <w:r w:rsidR="00CF1652">
        <w:t>s</w:t>
      </w:r>
      <w:r w:rsidRPr="00465DE4">
        <w:t xml:space="preserve"> au prorata des stagiaires accompagnés à travers les Conventions de Subsides de chaque CEM. Les agents des cellules sont continuellement renforcés sur des thématiques liées à l’emploi et à l’entrepreneuriat. </w:t>
      </w:r>
    </w:p>
    <w:p w14:paraId="3CD809B2" w14:textId="6AA7DC88" w:rsidR="00465DE4" w:rsidRPr="00465DE4" w:rsidRDefault="00465DE4" w:rsidP="00CF1652">
      <w:pPr>
        <w:jc w:val="both"/>
      </w:pPr>
      <w:r w:rsidRPr="00465DE4">
        <w:t>Le stage est également pratiqué dans le cadre des chantiers-école</w:t>
      </w:r>
      <w:r w:rsidR="00A44C9A">
        <w:t xml:space="preserve"> (cf. Résultat/output 4)</w:t>
      </w:r>
      <w:r w:rsidRPr="00465DE4">
        <w:t xml:space="preserve"> mais plutôt sur des périodes ponctuelles et pas fixes comme les stages d’insertion classique de 3 mois. </w:t>
      </w:r>
    </w:p>
    <w:p w14:paraId="5BF64C8F" w14:textId="77777777" w:rsidR="00CF1652" w:rsidRDefault="00CF1652" w:rsidP="00465DE4"/>
    <w:p w14:paraId="12E40117" w14:textId="77777777" w:rsidR="00CF1652" w:rsidRDefault="00CF1652" w:rsidP="00465DE4"/>
    <w:p w14:paraId="46F8BB9E" w14:textId="36048CB3" w:rsidR="00465DE4" w:rsidRPr="00CF1652" w:rsidRDefault="00A86D70" w:rsidP="00465DE4">
      <w:pPr>
        <w:rPr>
          <w:u w:val="single"/>
        </w:rPr>
      </w:pPr>
      <w:r>
        <w:rPr>
          <w:u w:val="single"/>
        </w:rPr>
        <w:br w:type="page"/>
      </w:r>
      <w:r>
        <w:rPr>
          <w:u w:val="single"/>
        </w:rPr>
        <w:lastRenderedPageBreak/>
        <w:t>Tableau</w:t>
      </w:r>
      <w:r w:rsidR="00465DE4" w:rsidRPr="00CF1652">
        <w:rPr>
          <w:u w:val="single"/>
        </w:rPr>
        <w:t>: Prévisions et réalisations des Stages par Centre en 2019</w:t>
      </w:r>
      <w:r w:rsidR="00465DE4" w:rsidRPr="00465DE4">
        <w:rPr>
          <w:u w:val="single"/>
        </w:rPr>
        <w:fldChar w:fldCharType="begin"/>
      </w:r>
      <w:r w:rsidR="00465DE4" w:rsidRPr="00CF1652">
        <w:rPr>
          <w:u w:val="single"/>
        </w:rPr>
        <w:instrText xml:space="preserve"> LINK Excel.Sheet.12 "C:\\Users\\HP Notebook\\OneDrive - ENABEL\\BDI\\Rapport ACFPT 2019\\Stages Fin 2019 - Artisans.xlsx" Synthèse!L2C1:L19C7 \a \f 4 \h  \* MERGEFORMAT </w:instrText>
      </w:r>
      <w:r w:rsidR="00465DE4" w:rsidRPr="00465DE4">
        <w:rPr>
          <w:u w:val="single"/>
        </w:rPr>
        <w:fldChar w:fldCharType="separate"/>
      </w:r>
    </w:p>
    <w:p w14:paraId="7A43BBD6" w14:textId="498D7378" w:rsidR="00352995" w:rsidRDefault="002126B0" w:rsidP="00465DE4">
      <w:pPr>
        <w:rPr>
          <w:lang w:val="en-US"/>
        </w:rPr>
      </w:pPr>
      <w:r>
        <w:rPr>
          <w:noProof/>
          <w:lang w:eastAsia="fr-BE"/>
        </w:rPr>
        <w:drawing>
          <wp:inline distT="0" distB="0" distL="0" distR="0" wp14:anchorId="39F27581" wp14:editId="69825F43">
            <wp:extent cx="5486400" cy="3964305"/>
            <wp:effectExtent l="0" t="0" r="0" b="0"/>
            <wp:docPr id="32" name="Obje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964305"/>
                    </a:xfrm>
                    <a:prstGeom prst="rect">
                      <a:avLst/>
                    </a:prstGeom>
                    <a:noFill/>
                    <a:ln>
                      <a:noFill/>
                    </a:ln>
                  </pic:spPr>
                </pic:pic>
              </a:graphicData>
            </a:graphic>
          </wp:inline>
        </w:drawing>
      </w:r>
    </w:p>
    <w:p w14:paraId="0E2A0D24" w14:textId="77777777" w:rsidR="00465DE4" w:rsidRPr="00465DE4" w:rsidRDefault="00465DE4" w:rsidP="00465DE4">
      <w:pPr>
        <w:rPr>
          <w:i/>
          <w:iCs/>
        </w:rPr>
      </w:pPr>
      <w:r w:rsidRPr="00465DE4">
        <w:rPr>
          <w:lang w:val="en-US"/>
        </w:rPr>
        <w:fldChar w:fldCharType="end"/>
      </w:r>
      <w:r w:rsidRPr="00465DE4">
        <w:rPr>
          <w:i/>
          <w:iCs/>
          <w:u w:val="single"/>
        </w:rPr>
        <w:t xml:space="preserve"> Source :</w:t>
      </w:r>
      <w:r w:rsidRPr="00465DE4">
        <w:t xml:space="preserve"> </w:t>
      </w:r>
      <w:r w:rsidRPr="00465DE4">
        <w:rPr>
          <w:i/>
          <w:iCs/>
        </w:rPr>
        <w:t>Rapport mission d’évaluation conjointe R3-Pool Insertion</w:t>
      </w:r>
    </w:p>
    <w:p w14:paraId="7E46E375" w14:textId="77777777" w:rsidR="00465DE4" w:rsidRPr="00465DE4" w:rsidRDefault="00465DE4" w:rsidP="00465DE4"/>
    <w:p w14:paraId="0091075A" w14:textId="41EF7E68" w:rsidR="00465DE4" w:rsidRPr="00465DE4" w:rsidRDefault="002126B0" w:rsidP="00465DE4">
      <w:r>
        <w:rPr>
          <w:noProof/>
          <w:lang w:eastAsia="fr-BE"/>
        </w:rPr>
        <w:drawing>
          <wp:inline distT="0" distB="0" distL="0" distR="0" wp14:anchorId="2E2A960B" wp14:editId="040EAC2A">
            <wp:extent cx="4985385" cy="3074670"/>
            <wp:effectExtent l="0" t="0" r="5715" b="11430"/>
            <wp:docPr id="33" name="Graphique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6D3C74F" w14:textId="60D194E1" w:rsidR="00465DE4" w:rsidRPr="00465DE4" w:rsidRDefault="00465DE4" w:rsidP="00352995">
      <w:pPr>
        <w:jc w:val="both"/>
      </w:pPr>
      <w:r w:rsidRPr="00465DE4">
        <w:t>Co</w:t>
      </w:r>
      <w:r w:rsidR="00352995">
        <w:t xml:space="preserve">mparativement </w:t>
      </w:r>
      <w:r w:rsidRPr="00465DE4">
        <w:t xml:space="preserve">à l’année </w:t>
      </w:r>
      <w:r w:rsidR="00352995">
        <w:t>précédente</w:t>
      </w:r>
      <w:r w:rsidRPr="00465DE4">
        <w:t xml:space="preserve">, le nombre de lauréats activés pour les stages et bénéficiant d’une bourse a fortement diminué : </w:t>
      </w:r>
      <w:r w:rsidRPr="00465DE4">
        <w:rPr>
          <w:b/>
          <w:bCs/>
        </w:rPr>
        <w:t>565 Stages</w:t>
      </w:r>
      <w:r w:rsidRPr="00465DE4">
        <w:t xml:space="preserve"> contre 1131 en 2018. Ceci s’explique </w:t>
      </w:r>
      <w:r w:rsidR="00352995">
        <w:t xml:space="preserve">d’une part </w:t>
      </w:r>
      <w:r w:rsidRPr="00465DE4">
        <w:t>par les budgets limités</w:t>
      </w:r>
      <w:r w:rsidR="00352995">
        <w:t>,</w:t>
      </w:r>
      <w:r w:rsidRPr="00465DE4">
        <w:t xml:space="preserve"> mais </w:t>
      </w:r>
      <w:r w:rsidR="00352995">
        <w:t xml:space="preserve">également par </w:t>
      </w:r>
      <w:r w:rsidR="00A62209">
        <w:t>la priorisation d’autres activités</w:t>
      </w:r>
      <w:r w:rsidR="00352995">
        <w:t xml:space="preserve"> : En effet, </w:t>
      </w:r>
      <w:r w:rsidRPr="00465DE4">
        <w:t>ACFPT a financé un bon nombre de projet</w:t>
      </w:r>
      <w:r w:rsidR="00352995">
        <w:t>s</w:t>
      </w:r>
      <w:r w:rsidRPr="00465DE4">
        <w:t xml:space="preserve"> UAP </w:t>
      </w:r>
      <w:r w:rsidR="00352995" w:rsidRPr="00A86D70">
        <w:t>(cf. Résultat 1)</w:t>
      </w:r>
      <w:r w:rsidR="00352995">
        <w:t xml:space="preserve"> via de </w:t>
      </w:r>
      <w:r w:rsidR="00352995">
        <w:lastRenderedPageBreak/>
        <w:t>nouveaux</w:t>
      </w:r>
      <w:r w:rsidRPr="00465DE4">
        <w:t xml:space="preserve"> subsides</w:t>
      </w:r>
      <w:r w:rsidR="00A62209">
        <w:t> ;</w:t>
      </w:r>
      <w:r w:rsidRPr="00465DE4">
        <w:t xml:space="preserve"> bon nombre de lauréats </w:t>
      </w:r>
      <w:r w:rsidR="00A62209">
        <w:t xml:space="preserve">ont alors été orientés </w:t>
      </w:r>
      <w:r w:rsidRPr="00465DE4">
        <w:t>dans ces Unités de production</w:t>
      </w:r>
      <w:r w:rsidR="00A62209">
        <w:t>, constituant un autre mécanisme d’insertion</w:t>
      </w:r>
      <w:r w:rsidRPr="00465DE4">
        <w:t>. Par ailleurs, des stages en chantier-école portant sur des périodes plus courtes régulièrement activés en collaboration avec l’Axe 4 « Infrastructure et équipement » voire même en synergie avec d’autres projets comme PAIOSA (Production des machines agricoles et de transformation dans les ateliers soudure).</w:t>
      </w:r>
    </w:p>
    <w:p w14:paraId="1DA50C2D" w14:textId="77777777" w:rsidR="00465DE4" w:rsidRPr="00465DE4" w:rsidRDefault="00465DE4" w:rsidP="00352995">
      <w:pPr>
        <w:spacing w:before="240"/>
        <w:rPr>
          <w:b/>
          <w:bCs/>
        </w:rPr>
      </w:pPr>
      <w:r w:rsidRPr="00465DE4">
        <w:rPr>
          <w:b/>
          <w:bCs/>
        </w:rPr>
        <w:t>Mise en œuvre AGR et Processus Leasing (auto-emploi)</w:t>
      </w:r>
    </w:p>
    <w:p w14:paraId="5FD0D085" w14:textId="48D19492" w:rsidR="00465DE4" w:rsidRPr="00465DE4" w:rsidRDefault="00465DE4" w:rsidP="00352995">
      <w:pPr>
        <w:jc w:val="both"/>
      </w:pPr>
      <w:r w:rsidRPr="00465DE4">
        <w:t xml:space="preserve">Le dispositif Leasing (location d’équipements avec option d’achat) est expérimenté depuis 2016 dans les Centres appuyés par le projet </w:t>
      </w:r>
      <w:r w:rsidRPr="008746EB">
        <w:rPr>
          <w:shd w:val="clear" w:color="auto" w:fill="FFFFFF"/>
        </w:rPr>
        <w:t>et soutien</w:t>
      </w:r>
      <w:r w:rsidR="00A86D70" w:rsidRPr="008746EB">
        <w:rPr>
          <w:shd w:val="clear" w:color="auto" w:fill="FFFFFF"/>
        </w:rPr>
        <w:t>t les</w:t>
      </w:r>
      <w:r w:rsidRPr="008746EB">
        <w:rPr>
          <w:shd w:val="clear" w:color="auto" w:fill="FFFFFF"/>
        </w:rPr>
        <w:t xml:space="preserve"> projets </w:t>
      </w:r>
      <w:r w:rsidR="00A86D70" w:rsidRPr="008746EB">
        <w:rPr>
          <w:shd w:val="clear" w:color="auto" w:fill="FFFFFF"/>
        </w:rPr>
        <w:t>d’</w:t>
      </w:r>
      <w:r w:rsidRPr="008746EB">
        <w:rPr>
          <w:shd w:val="clear" w:color="auto" w:fill="FFFFFF"/>
        </w:rPr>
        <w:t>AGR des lauréats. En 2019, le transfert des équipements à mettre en Leasing (stock projet) dans les CEMs s’es</w:t>
      </w:r>
      <w:r w:rsidRPr="00465DE4">
        <w:t xml:space="preserve">t poursuivi et finalisé sur base des requêtes de différents porteurs de projet. Pour </w:t>
      </w:r>
      <w:r w:rsidR="009B3EC1">
        <w:t>certains</w:t>
      </w:r>
      <w:r w:rsidRPr="00465DE4">
        <w:t xml:space="preserve"> centres appuyés, il a é</w:t>
      </w:r>
      <w:r w:rsidR="009B3EC1">
        <w:t>té décidé à titre exceptionnel</w:t>
      </w:r>
      <w:r w:rsidRPr="00465DE4">
        <w:t xml:space="preserve"> avec la coordination, de transférer certains équipements pour le fonctionnement des UAPs. </w:t>
      </w:r>
    </w:p>
    <w:p w14:paraId="68DC64AB" w14:textId="47AEF173" w:rsidR="00465DE4" w:rsidRPr="00465DE4" w:rsidRDefault="009B3EC1" w:rsidP="00352995">
      <w:pPr>
        <w:jc w:val="both"/>
      </w:pPr>
      <w:r>
        <w:t>L</w:t>
      </w:r>
      <w:r w:rsidR="00465DE4" w:rsidRPr="00465DE4">
        <w:t xml:space="preserve">e mécanisme </w:t>
      </w:r>
      <w:r>
        <w:t>de leasing géré par les Centres s’est révélé</w:t>
      </w:r>
      <w:r w:rsidR="00465DE4" w:rsidRPr="00465DE4">
        <w:t xml:space="preserve"> l’alternative la plus efficiente </w:t>
      </w:r>
      <w:r>
        <w:t>actuellement</w:t>
      </w:r>
      <w:r w:rsidR="00465DE4" w:rsidRPr="00465DE4">
        <w:t xml:space="preserve"> au regard du contexte socio-économique du Burundi, des disfonctionnements des micros finances et de la lourdeur/lenteur dans le traitement des financements des projets AGR. </w:t>
      </w:r>
      <w:r>
        <w:t>C’est une solution qui permet</w:t>
      </w:r>
      <w:r w:rsidR="00465DE4" w:rsidRPr="00465DE4">
        <w:t xml:space="preserve"> à moyen terme aux Centres de réinvestir dans l’achat d’autres équipements grâce à un fonds regroupant la somme des mensualités versés par les lauréats/Artisans (Preneurs) sur le compte bancaire leasing des Centres (locataires).</w:t>
      </w:r>
    </w:p>
    <w:p w14:paraId="6A0ED29A" w14:textId="046CC831" w:rsidR="00465DE4" w:rsidRPr="00465DE4" w:rsidRDefault="00465DE4" w:rsidP="00352995">
      <w:pPr>
        <w:jc w:val="both"/>
      </w:pPr>
      <w:r w:rsidRPr="00465DE4">
        <w:t>Le défis de cette approche réside au niveau de la capacité d’acquittement des mensualités par les preneurs d’équipement (Lauréats/Artisans) et plus encore dans le leadership des Responsables des écoles</w:t>
      </w:r>
      <w:r w:rsidR="00354BE2">
        <w:t xml:space="preserve"> dans la sensibilisation et le suivi des remboursements</w:t>
      </w:r>
      <w:r w:rsidRPr="00465DE4">
        <w:t xml:space="preserve">. Cependant, nous constatons des évolutions remarquables dans le suivi et la gestion mais plutôt assez variable d’un centre à l’autre. </w:t>
      </w:r>
    </w:p>
    <w:p w14:paraId="155E625B" w14:textId="1BF68254" w:rsidR="002D03FE" w:rsidRDefault="00A86D70" w:rsidP="00465DE4">
      <w:pPr>
        <w:rPr>
          <w:u w:val="single"/>
        </w:rPr>
      </w:pPr>
      <w:r>
        <w:rPr>
          <w:u w:val="single"/>
        </w:rPr>
        <w:t xml:space="preserve">Tableau </w:t>
      </w:r>
      <w:r w:rsidR="00465DE4" w:rsidRPr="002D03FE">
        <w:rPr>
          <w:u w:val="single"/>
        </w:rPr>
        <w:t xml:space="preserve">: Situation de remboursement des équipements Leasing dans les CEMs </w:t>
      </w:r>
    </w:p>
    <w:tbl>
      <w:tblPr>
        <w:tblW w:w="9062" w:type="dxa"/>
        <w:tblInd w:w="80" w:type="dxa"/>
        <w:tblCellMar>
          <w:left w:w="70" w:type="dxa"/>
          <w:right w:w="70" w:type="dxa"/>
        </w:tblCellMar>
        <w:tblLook w:val="04A0" w:firstRow="1" w:lastRow="0" w:firstColumn="1" w:lastColumn="0" w:noHBand="0" w:noVBand="1"/>
      </w:tblPr>
      <w:tblGrid>
        <w:gridCol w:w="460"/>
        <w:gridCol w:w="1780"/>
        <w:gridCol w:w="1720"/>
        <w:gridCol w:w="1559"/>
        <w:gridCol w:w="1701"/>
        <w:gridCol w:w="1842"/>
      </w:tblGrid>
      <w:tr w:rsidR="00754844" w:rsidRPr="002D03FE" w14:paraId="37775479" w14:textId="77777777" w:rsidTr="00754844">
        <w:trPr>
          <w:trHeight w:val="810"/>
        </w:trPr>
        <w:tc>
          <w:tcPr>
            <w:tcW w:w="460" w:type="dxa"/>
            <w:tcBorders>
              <w:top w:val="single" w:sz="8" w:space="0" w:color="auto"/>
              <w:left w:val="single" w:sz="8" w:space="0" w:color="auto"/>
              <w:bottom w:val="nil"/>
              <w:right w:val="single" w:sz="4" w:space="0" w:color="auto"/>
            </w:tcBorders>
            <w:shd w:val="clear" w:color="000000" w:fill="DA9694"/>
            <w:noWrap/>
            <w:vAlign w:val="center"/>
            <w:hideMark/>
          </w:tcPr>
          <w:p w14:paraId="349318EC" w14:textId="77777777" w:rsidR="002D03FE" w:rsidRPr="002D03FE" w:rsidRDefault="002D03FE" w:rsidP="002D03FE">
            <w:pPr>
              <w:spacing w:after="0" w:line="240" w:lineRule="auto"/>
              <w:jc w:val="center"/>
              <w:rPr>
                <w:rFonts w:eastAsia="Times New Roman" w:cs="Calibri"/>
                <w:b/>
                <w:bCs/>
                <w:color w:val="000000"/>
                <w:sz w:val="18"/>
                <w:szCs w:val="18"/>
                <w:lang w:eastAsia="fr-BE"/>
              </w:rPr>
            </w:pPr>
            <w:r w:rsidRPr="002D03FE">
              <w:rPr>
                <w:rFonts w:eastAsia="Times New Roman" w:cs="Calibri"/>
                <w:b/>
                <w:bCs/>
                <w:color w:val="000000"/>
                <w:sz w:val="18"/>
                <w:szCs w:val="18"/>
                <w:lang w:eastAsia="fr-BE"/>
              </w:rPr>
              <w:t>N°</w:t>
            </w:r>
          </w:p>
        </w:tc>
        <w:tc>
          <w:tcPr>
            <w:tcW w:w="1780" w:type="dxa"/>
            <w:tcBorders>
              <w:top w:val="single" w:sz="8" w:space="0" w:color="auto"/>
              <w:left w:val="nil"/>
              <w:bottom w:val="nil"/>
              <w:right w:val="single" w:sz="4" w:space="0" w:color="auto"/>
            </w:tcBorders>
            <w:shd w:val="clear" w:color="000000" w:fill="DA9694"/>
            <w:noWrap/>
            <w:vAlign w:val="center"/>
            <w:hideMark/>
          </w:tcPr>
          <w:p w14:paraId="0A2FE4DD" w14:textId="77777777" w:rsidR="002D03FE" w:rsidRPr="002D03FE" w:rsidRDefault="002D03FE" w:rsidP="002D03FE">
            <w:pPr>
              <w:spacing w:after="0" w:line="240" w:lineRule="auto"/>
              <w:jc w:val="center"/>
              <w:rPr>
                <w:rFonts w:eastAsia="Times New Roman" w:cs="Calibri"/>
                <w:b/>
                <w:bCs/>
                <w:color w:val="000000"/>
                <w:sz w:val="18"/>
                <w:szCs w:val="18"/>
                <w:lang w:eastAsia="fr-BE"/>
              </w:rPr>
            </w:pPr>
            <w:r w:rsidRPr="002D03FE">
              <w:rPr>
                <w:rFonts w:eastAsia="Times New Roman" w:cs="Calibri"/>
                <w:b/>
                <w:bCs/>
                <w:color w:val="000000"/>
                <w:sz w:val="18"/>
                <w:szCs w:val="18"/>
                <w:lang w:eastAsia="fr-BE"/>
              </w:rPr>
              <w:t xml:space="preserve">Centre </w:t>
            </w:r>
          </w:p>
        </w:tc>
        <w:tc>
          <w:tcPr>
            <w:tcW w:w="1720" w:type="dxa"/>
            <w:tcBorders>
              <w:top w:val="single" w:sz="8" w:space="0" w:color="auto"/>
              <w:left w:val="nil"/>
              <w:bottom w:val="single" w:sz="4" w:space="0" w:color="auto"/>
              <w:right w:val="single" w:sz="4" w:space="0" w:color="auto"/>
            </w:tcBorders>
            <w:shd w:val="clear" w:color="000000" w:fill="DA9694"/>
            <w:vAlign w:val="center"/>
            <w:hideMark/>
          </w:tcPr>
          <w:p w14:paraId="6A6B9E91" w14:textId="77777777" w:rsidR="002D03FE" w:rsidRPr="002D03FE" w:rsidRDefault="002D03FE" w:rsidP="002D03FE">
            <w:pPr>
              <w:spacing w:after="0" w:line="240" w:lineRule="auto"/>
              <w:jc w:val="center"/>
              <w:rPr>
                <w:rFonts w:eastAsia="Times New Roman" w:cs="Calibri"/>
                <w:b/>
                <w:bCs/>
                <w:color w:val="000000"/>
                <w:sz w:val="18"/>
                <w:szCs w:val="18"/>
                <w:lang w:eastAsia="fr-BE"/>
              </w:rPr>
            </w:pPr>
            <w:r w:rsidRPr="002D03FE">
              <w:rPr>
                <w:rFonts w:eastAsia="Times New Roman" w:cs="Calibri"/>
                <w:b/>
                <w:bCs/>
                <w:color w:val="000000"/>
                <w:sz w:val="18"/>
                <w:szCs w:val="18"/>
                <w:lang w:eastAsia="fr-BE"/>
              </w:rPr>
              <w:t>Mensualités attendues fin 2019</w:t>
            </w:r>
          </w:p>
        </w:tc>
        <w:tc>
          <w:tcPr>
            <w:tcW w:w="1559" w:type="dxa"/>
            <w:tcBorders>
              <w:top w:val="single" w:sz="8" w:space="0" w:color="auto"/>
              <w:left w:val="nil"/>
              <w:bottom w:val="single" w:sz="4" w:space="0" w:color="auto"/>
              <w:right w:val="single" w:sz="4" w:space="0" w:color="auto"/>
            </w:tcBorders>
            <w:shd w:val="clear" w:color="000000" w:fill="DA9694"/>
            <w:vAlign w:val="center"/>
            <w:hideMark/>
          </w:tcPr>
          <w:p w14:paraId="3DAF07ED" w14:textId="77777777" w:rsidR="002D03FE" w:rsidRPr="002D03FE" w:rsidRDefault="002D03FE" w:rsidP="002D03FE">
            <w:pPr>
              <w:spacing w:after="0" w:line="240" w:lineRule="auto"/>
              <w:jc w:val="center"/>
              <w:rPr>
                <w:rFonts w:eastAsia="Times New Roman" w:cs="Calibri"/>
                <w:b/>
                <w:bCs/>
                <w:color w:val="000000"/>
                <w:sz w:val="18"/>
                <w:szCs w:val="18"/>
                <w:lang w:eastAsia="fr-BE"/>
              </w:rPr>
            </w:pPr>
            <w:r w:rsidRPr="002D03FE">
              <w:rPr>
                <w:rFonts w:eastAsia="Times New Roman" w:cs="Calibri"/>
                <w:b/>
                <w:bCs/>
                <w:color w:val="000000"/>
                <w:sz w:val="18"/>
                <w:szCs w:val="18"/>
                <w:lang w:eastAsia="fr-BE"/>
              </w:rPr>
              <w:t>Mensualités payées</w:t>
            </w:r>
          </w:p>
        </w:tc>
        <w:tc>
          <w:tcPr>
            <w:tcW w:w="1701" w:type="dxa"/>
            <w:tcBorders>
              <w:top w:val="single" w:sz="8" w:space="0" w:color="auto"/>
              <w:left w:val="nil"/>
              <w:bottom w:val="single" w:sz="4" w:space="0" w:color="auto"/>
              <w:right w:val="single" w:sz="4" w:space="0" w:color="auto"/>
            </w:tcBorders>
            <w:shd w:val="clear" w:color="000000" w:fill="DA9694"/>
            <w:vAlign w:val="center"/>
            <w:hideMark/>
          </w:tcPr>
          <w:p w14:paraId="7ECFF479" w14:textId="77777777" w:rsidR="002D03FE" w:rsidRPr="002D03FE" w:rsidRDefault="002D03FE" w:rsidP="002D03FE">
            <w:pPr>
              <w:spacing w:after="0" w:line="240" w:lineRule="auto"/>
              <w:jc w:val="center"/>
              <w:rPr>
                <w:rFonts w:eastAsia="Times New Roman" w:cs="Calibri"/>
                <w:b/>
                <w:bCs/>
                <w:color w:val="000000"/>
                <w:sz w:val="18"/>
                <w:szCs w:val="18"/>
                <w:lang w:eastAsia="fr-BE"/>
              </w:rPr>
            </w:pPr>
            <w:r w:rsidRPr="002D03FE">
              <w:rPr>
                <w:rFonts w:eastAsia="Times New Roman" w:cs="Calibri"/>
                <w:b/>
                <w:bCs/>
                <w:color w:val="000000"/>
                <w:sz w:val="18"/>
                <w:szCs w:val="18"/>
                <w:lang w:eastAsia="fr-BE"/>
              </w:rPr>
              <w:t>Taux de remboursement</w:t>
            </w:r>
          </w:p>
        </w:tc>
        <w:tc>
          <w:tcPr>
            <w:tcW w:w="1842" w:type="dxa"/>
            <w:tcBorders>
              <w:top w:val="single" w:sz="8" w:space="0" w:color="auto"/>
              <w:left w:val="nil"/>
              <w:bottom w:val="single" w:sz="4" w:space="0" w:color="auto"/>
              <w:right w:val="single" w:sz="8" w:space="0" w:color="auto"/>
            </w:tcBorders>
            <w:shd w:val="clear" w:color="000000" w:fill="DA9694"/>
            <w:vAlign w:val="center"/>
            <w:hideMark/>
          </w:tcPr>
          <w:p w14:paraId="0AE2BCF2" w14:textId="77777777" w:rsidR="002D03FE" w:rsidRPr="002D03FE" w:rsidRDefault="002D03FE" w:rsidP="002D03FE">
            <w:pPr>
              <w:spacing w:after="0" w:line="240" w:lineRule="auto"/>
              <w:jc w:val="center"/>
              <w:rPr>
                <w:rFonts w:eastAsia="Times New Roman" w:cs="Calibri"/>
                <w:b/>
                <w:bCs/>
                <w:color w:val="000000"/>
                <w:sz w:val="18"/>
                <w:szCs w:val="18"/>
                <w:lang w:eastAsia="fr-BE"/>
              </w:rPr>
            </w:pPr>
            <w:r w:rsidRPr="002D03FE">
              <w:rPr>
                <w:rFonts w:eastAsia="Times New Roman" w:cs="Calibri"/>
                <w:b/>
                <w:bCs/>
                <w:color w:val="000000"/>
                <w:sz w:val="18"/>
                <w:szCs w:val="18"/>
                <w:lang w:eastAsia="fr-BE"/>
              </w:rPr>
              <w:t>Arriérés</w:t>
            </w:r>
          </w:p>
        </w:tc>
      </w:tr>
      <w:tr w:rsidR="00754844" w:rsidRPr="002D03FE" w14:paraId="4B1B6A72" w14:textId="77777777" w:rsidTr="00754844">
        <w:trPr>
          <w:trHeight w:val="390"/>
        </w:trPr>
        <w:tc>
          <w:tcPr>
            <w:tcW w:w="46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77F08783" w14:textId="77777777" w:rsidR="002D03FE" w:rsidRPr="002D03FE" w:rsidRDefault="002D03FE" w:rsidP="002D03FE">
            <w:pPr>
              <w:spacing w:after="0" w:line="240" w:lineRule="auto"/>
              <w:jc w:val="right"/>
              <w:rPr>
                <w:rFonts w:eastAsia="Times New Roman" w:cs="Calibri"/>
                <w:color w:val="000000"/>
                <w:sz w:val="20"/>
                <w:szCs w:val="20"/>
                <w:lang w:eastAsia="fr-BE"/>
              </w:rPr>
            </w:pPr>
            <w:r w:rsidRPr="002D03FE">
              <w:rPr>
                <w:rFonts w:eastAsia="Times New Roman" w:cs="Calibri"/>
                <w:color w:val="000000"/>
                <w:sz w:val="20"/>
                <w:szCs w:val="20"/>
                <w:lang w:eastAsia="fr-BE"/>
              </w:rPr>
              <w:t>1</w:t>
            </w:r>
          </w:p>
        </w:tc>
        <w:tc>
          <w:tcPr>
            <w:tcW w:w="1780" w:type="dxa"/>
            <w:tcBorders>
              <w:top w:val="single" w:sz="4" w:space="0" w:color="auto"/>
              <w:left w:val="nil"/>
              <w:bottom w:val="single" w:sz="4" w:space="0" w:color="auto"/>
              <w:right w:val="single" w:sz="4" w:space="0" w:color="auto"/>
            </w:tcBorders>
            <w:shd w:val="clear" w:color="000000" w:fill="FFFFFF"/>
            <w:noWrap/>
            <w:vAlign w:val="center"/>
            <w:hideMark/>
          </w:tcPr>
          <w:p w14:paraId="618B9975"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MUYINGA</w:t>
            </w:r>
          </w:p>
        </w:tc>
        <w:tc>
          <w:tcPr>
            <w:tcW w:w="1720" w:type="dxa"/>
            <w:tcBorders>
              <w:top w:val="nil"/>
              <w:left w:val="nil"/>
              <w:bottom w:val="single" w:sz="4" w:space="0" w:color="auto"/>
              <w:right w:val="single" w:sz="4" w:space="0" w:color="auto"/>
            </w:tcBorders>
            <w:shd w:val="clear" w:color="000000" w:fill="FFFFFF"/>
            <w:vAlign w:val="center"/>
            <w:hideMark/>
          </w:tcPr>
          <w:p w14:paraId="438B1ADC"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 xml:space="preserve">            2.834.831   </w:t>
            </w:r>
          </w:p>
        </w:tc>
        <w:tc>
          <w:tcPr>
            <w:tcW w:w="1559" w:type="dxa"/>
            <w:tcBorders>
              <w:top w:val="nil"/>
              <w:left w:val="nil"/>
              <w:bottom w:val="single" w:sz="4" w:space="0" w:color="auto"/>
              <w:right w:val="single" w:sz="4" w:space="0" w:color="auto"/>
            </w:tcBorders>
            <w:shd w:val="clear" w:color="000000" w:fill="FFFFFF"/>
            <w:vAlign w:val="center"/>
            <w:hideMark/>
          </w:tcPr>
          <w:p w14:paraId="4A923F57"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 xml:space="preserve">             2.433.250   </w:t>
            </w:r>
          </w:p>
        </w:tc>
        <w:tc>
          <w:tcPr>
            <w:tcW w:w="1701" w:type="dxa"/>
            <w:tcBorders>
              <w:top w:val="nil"/>
              <w:left w:val="nil"/>
              <w:bottom w:val="single" w:sz="4" w:space="0" w:color="auto"/>
              <w:right w:val="single" w:sz="4" w:space="0" w:color="auto"/>
            </w:tcBorders>
            <w:shd w:val="clear" w:color="000000" w:fill="FFFFFF"/>
            <w:vAlign w:val="center"/>
            <w:hideMark/>
          </w:tcPr>
          <w:p w14:paraId="6794C924"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85,83%</w:t>
            </w:r>
          </w:p>
        </w:tc>
        <w:tc>
          <w:tcPr>
            <w:tcW w:w="1842" w:type="dxa"/>
            <w:tcBorders>
              <w:top w:val="nil"/>
              <w:left w:val="nil"/>
              <w:bottom w:val="single" w:sz="4" w:space="0" w:color="auto"/>
              <w:right w:val="single" w:sz="8" w:space="0" w:color="auto"/>
            </w:tcBorders>
            <w:shd w:val="clear" w:color="000000" w:fill="FFFFFF"/>
            <w:noWrap/>
            <w:vAlign w:val="center"/>
            <w:hideMark/>
          </w:tcPr>
          <w:p w14:paraId="51F5506E"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 xml:space="preserve">                   401.581   </w:t>
            </w:r>
          </w:p>
        </w:tc>
      </w:tr>
      <w:tr w:rsidR="002D03FE" w:rsidRPr="002D03FE" w14:paraId="678682D2" w14:textId="77777777" w:rsidTr="00754844">
        <w:trPr>
          <w:trHeight w:val="39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14:paraId="75CF7320" w14:textId="77777777" w:rsidR="002D03FE" w:rsidRPr="002D03FE" w:rsidRDefault="002D03FE" w:rsidP="002D03FE">
            <w:pPr>
              <w:spacing w:after="0" w:line="240" w:lineRule="auto"/>
              <w:jc w:val="right"/>
              <w:rPr>
                <w:rFonts w:eastAsia="Times New Roman" w:cs="Calibri"/>
                <w:color w:val="000000"/>
                <w:sz w:val="20"/>
                <w:szCs w:val="20"/>
                <w:lang w:eastAsia="fr-BE"/>
              </w:rPr>
            </w:pPr>
            <w:r w:rsidRPr="002D03FE">
              <w:rPr>
                <w:rFonts w:eastAsia="Times New Roman" w:cs="Calibri"/>
                <w:color w:val="000000"/>
                <w:sz w:val="20"/>
                <w:szCs w:val="20"/>
                <w:lang w:eastAsia="fr-BE"/>
              </w:rPr>
              <w:t>2</w:t>
            </w:r>
          </w:p>
        </w:tc>
        <w:tc>
          <w:tcPr>
            <w:tcW w:w="1780" w:type="dxa"/>
            <w:tcBorders>
              <w:top w:val="nil"/>
              <w:left w:val="nil"/>
              <w:bottom w:val="single" w:sz="4" w:space="0" w:color="auto"/>
              <w:right w:val="single" w:sz="4" w:space="0" w:color="auto"/>
            </w:tcBorders>
            <w:shd w:val="clear" w:color="000000" w:fill="FFFFFF"/>
            <w:noWrap/>
            <w:vAlign w:val="center"/>
            <w:hideMark/>
          </w:tcPr>
          <w:p w14:paraId="3280790E"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 xml:space="preserve"> MURAMVYA</w:t>
            </w:r>
          </w:p>
        </w:tc>
        <w:tc>
          <w:tcPr>
            <w:tcW w:w="1720" w:type="dxa"/>
            <w:tcBorders>
              <w:top w:val="nil"/>
              <w:left w:val="nil"/>
              <w:bottom w:val="single" w:sz="4" w:space="0" w:color="auto"/>
              <w:right w:val="single" w:sz="4" w:space="0" w:color="auto"/>
            </w:tcBorders>
            <w:shd w:val="clear" w:color="000000" w:fill="FFFFFF"/>
            <w:noWrap/>
            <w:vAlign w:val="bottom"/>
            <w:hideMark/>
          </w:tcPr>
          <w:p w14:paraId="05B0CD41"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     </w:t>
            </w:r>
          </w:p>
        </w:tc>
        <w:tc>
          <w:tcPr>
            <w:tcW w:w="1559" w:type="dxa"/>
            <w:tcBorders>
              <w:top w:val="nil"/>
              <w:left w:val="nil"/>
              <w:bottom w:val="single" w:sz="4" w:space="0" w:color="auto"/>
              <w:right w:val="single" w:sz="4" w:space="0" w:color="auto"/>
            </w:tcBorders>
            <w:shd w:val="clear" w:color="000000" w:fill="FFFFFF"/>
            <w:noWrap/>
            <w:vAlign w:val="center"/>
            <w:hideMark/>
          </w:tcPr>
          <w:p w14:paraId="6ABEEECF"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     </w:t>
            </w:r>
          </w:p>
        </w:tc>
        <w:tc>
          <w:tcPr>
            <w:tcW w:w="1701" w:type="dxa"/>
            <w:tcBorders>
              <w:top w:val="nil"/>
              <w:left w:val="nil"/>
              <w:bottom w:val="single" w:sz="4" w:space="0" w:color="auto"/>
              <w:right w:val="single" w:sz="4" w:space="0" w:color="auto"/>
            </w:tcBorders>
            <w:shd w:val="clear" w:color="000000" w:fill="FFFFFF"/>
            <w:noWrap/>
            <w:vAlign w:val="center"/>
            <w:hideMark/>
          </w:tcPr>
          <w:p w14:paraId="39DC5DE1"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w:t>
            </w:r>
          </w:p>
        </w:tc>
        <w:tc>
          <w:tcPr>
            <w:tcW w:w="1842" w:type="dxa"/>
            <w:tcBorders>
              <w:top w:val="nil"/>
              <w:left w:val="nil"/>
              <w:bottom w:val="single" w:sz="4" w:space="0" w:color="auto"/>
              <w:right w:val="single" w:sz="8" w:space="0" w:color="auto"/>
            </w:tcBorders>
            <w:shd w:val="clear" w:color="000000" w:fill="FFFFFF"/>
            <w:noWrap/>
            <w:vAlign w:val="center"/>
            <w:hideMark/>
          </w:tcPr>
          <w:p w14:paraId="560A630B"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 xml:space="preserve">                                -     </w:t>
            </w:r>
          </w:p>
        </w:tc>
      </w:tr>
      <w:tr w:rsidR="002D03FE" w:rsidRPr="002D03FE" w14:paraId="5FB6748C" w14:textId="77777777" w:rsidTr="00754844">
        <w:trPr>
          <w:trHeight w:val="39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14:paraId="2E55ACB9" w14:textId="77777777" w:rsidR="002D03FE" w:rsidRPr="002D03FE" w:rsidRDefault="002D03FE" w:rsidP="002D03FE">
            <w:pPr>
              <w:spacing w:after="0" w:line="240" w:lineRule="auto"/>
              <w:jc w:val="right"/>
              <w:rPr>
                <w:rFonts w:eastAsia="Times New Roman" w:cs="Calibri"/>
                <w:color w:val="000000"/>
                <w:sz w:val="20"/>
                <w:szCs w:val="20"/>
                <w:lang w:eastAsia="fr-BE"/>
              </w:rPr>
            </w:pPr>
            <w:r w:rsidRPr="002D03FE">
              <w:rPr>
                <w:rFonts w:eastAsia="Times New Roman" w:cs="Calibri"/>
                <w:color w:val="000000"/>
                <w:sz w:val="20"/>
                <w:szCs w:val="20"/>
                <w:lang w:eastAsia="fr-BE"/>
              </w:rPr>
              <w:t>3</w:t>
            </w:r>
          </w:p>
        </w:tc>
        <w:tc>
          <w:tcPr>
            <w:tcW w:w="1780" w:type="dxa"/>
            <w:tcBorders>
              <w:top w:val="nil"/>
              <w:left w:val="nil"/>
              <w:bottom w:val="single" w:sz="4" w:space="0" w:color="auto"/>
              <w:right w:val="single" w:sz="4" w:space="0" w:color="auto"/>
            </w:tcBorders>
            <w:shd w:val="clear" w:color="000000" w:fill="FFFFFF"/>
            <w:noWrap/>
            <w:vAlign w:val="center"/>
            <w:hideMark/>
          </w:tcPr>
          <w:p w14:paraId="27D00768"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BUBANZA</w:t>
            </w:r>
          </w:p>
        </w:tc>
        <w:tc>
          <w:tcPr>
            <w:tcW w:w="1720" w:type="dxa"/>
            <w:tcBorders>
              <w:top w:val="nil"/>
              <w:left w:val="nil"/>
              <w:bottom w:val="single" w:sz="4" w:space="0" w:color="auto"/>
              <w:right w:val="single" w:sz="4" w:space="0" w:color="auto"/>
            </w:tcBorders>
            <w:shd w:val="clear" w:color="000000" w:fill="FFFFFF"/>
            <w:noWrap/>
            <w:vAlign w:val="center"/>
            <w:hideMark/>
          </w:tcPr>
          <w:p w14:paraId="72B8DE38"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1.293.080   </w:t>
            </w:r>
          </w:p>
        </w:tc>
        <w:tc>
          <w:tcPr>
            <w:tcW w:w="1559" w:type="dxa"/>
            <w:tcBorders>
              <w:top w:val="nil"/>
              <w:left w:val="nil"/>
              <w:bottom w:val="single" w:sz="4" w:space="0" w:color="auto"/>
              <w:right w:val="single" w:sz="4" w:space="0" w:color="auto"/>
            </w:tcBorders>
            <w:shd w:val="clear" w:color="000000" w:fill="FFFFFF"/>
            <w:noWrap/>
            <w:vAlign w:val="center"/>
            <w:hideMark/>
          </w:tcPr>
          <w:p w14:paraId="39320873"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800.000   </w:t>
            </w:r>
          </w:p>
        </w:tc>
        <w:tc>
          <w:tcPr>
            <w:tcW w:w="1701" w:type="dxa"/>
            <w:tcBorders>
              <w:top w:val="nil"/>
              <w:left w:val="nil"/>
              <w:bottom w:val="single" w:sz="4" w:space="0" w:color="auto"/>
              <w:right w:val="single" w:sz="4" w:space="0" w:color="auto"/>
            </w:tcBorders>
            <w:shd w:val="clear" w:color="000000" w:fill="FFFFFF"/>
            <w:noWrap/>
            <w:vAlign w:val="center"/>
            <w:hideMark/>
          </w:tcPr>
          <w:p w14:paraId="4F7AF23A"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61,87%</w:t>
            </w:r>
          </w:p>
        </w:tc>
        <w:tc>
          <w:tcPr>
            <w:tcW w:w="1842" w:type="dxa"/>
            <w:tcBorders>
              <w:top w:val="nil"/>
              <w:left w:val="nil"/>
              <w:bottom w:val="single" w:sz="4" w:space="0" w:color="auto"/>
              <w:right w:val="single" w:sz="8" w:space="0" w:color="auto"/>
            </w:tcBorders>
            <w:shd w:val="clear" w:color="000000" w:fill="FFFFFF"/>
            <w:noWrap/>
            <w:vAlign w:val="center"/>
            <w:hideMark/>
          </w:tcPr>
          <w:p w14:paraId="3AAB7BBA"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 xml:space="preserve">                  493.080   </w:t>
            </w:r>
          </w:p>
        </w:tc>
      </w:tr>
      <w:tr w:rsidR="002D03FE" w:rsidRPr="002D03FE" w14:paraId="0A2E49CE" w14:textId="77777777" w:rsidTr="00754844">
        <w:trPr>
          <w:trHeight w:val="39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14:paraId="75A200DD" w14:textId="77777777" w:rsidR="002D03FE" w:rsidRPr="002D03FE" w:rsidRDefault="002D03FE" w:rsidP="002D03FE">
            <w:pPr>
              <w:spacing w:after="0" w:line="240" w:lineRule="auto"/>
              <w:jc w:val="right"/>
              <w:rPr>
                <w:rFonts w:eastAsia="Times New Roman" w:cs="Calibri"/>
                <w:color w:val="000000"/>
                <w:sz w:val="20"/>
                <w:szCs w:val="20"/>
                <w:lang w:eastAsia="fr-BE"/>
              </w:rPr>
            </w:pPr>
            <w:r w:rsidRPr="002D03FE">
              <w:rPr>
                <w:rFonts w:eastAsia="Times New Roman" w:cs="Calibri"/>
                <w:color w:val="000000"/>
                <w:sz w:val="20"/>
                <w:szCs w:val="20"/>
                <w:lang w:eastAsia="fr-BE"/>
              </w:rPr>
              <w:t>4</w:t>
            </w:r>
          </w:p>
        </w:tc>
        <w:tc>
          <w:tcPr>
            <w:tcW w:w="1780" w:type="dxa"/>
            <w:tcBorders>
              <w:top w:val="nil"/>
              <w:left w:val="nil"/>
              <w:bottom w:val="single" w:sz="4" w:space="0" w:color="auto"/>
              <w:right w:val="single" w:sz="4" w:space="0" w:color="auto"/>
            </w:tcBorders>
            <w:shd w:val="clear" w:color="000000" w:fill="FFFFFF"/>
            <w:noWrap/>
            <w:vAlign w:val="center"/>
            <w:hideMark/>
          </w:tcPr>
          <w:p w14:paraId="63080E9A"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BWOGA</w:t>
            </w:r>
          </w:p>
        </w:tc>
        <w:tc>
          <w:tcPr>
            <w:tcW w:w="1720" w:type="dxa"/>
            <w:tcBorders>
              <w:top w:val="nil"/>
              <w:left w:val="nil"/>
              <w:bottom w:val="single" w:sz="4" w:space="0" w:color="auto"/>
              <w:right w:val="single" w:sz="4" w:space="0" w:color="auto"/>
            </w:tcBorders>
            <w:shd w:val="clear" w:color="000000" w:fill="FFFFFF"/>
            <w:noWrap/>
            <w:vAlign w:val="center"/>
            <w:hideMark/>
          </w:tcPr>
          <w:p w14:paraId="47250E93"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     </w:t>
            </w:r>
          </w:p>
        </w:tc>
        <w:tc>
          <w:tcPr>
            <w:tcW w:w="1559" w:type="dxa"/>
            <w:tcBorders>
              <w:top w:val="nil"/>
              <w:left w:val="nil"/>
              <w:bottom w:val="single" w:sz="4" w:space="0" w:color="auto"/>
              <w:right w:val="single" w:sz="4" w:space="0" w:color="auto"/>
            </w:tcBorders>
            <w:shd w:val="clear" w:color="000000" w:fill="FFFFFF"/>
            <w:noWrap/>
            <w:vAlign w:val="center"/>
            <w:hideMark/>
          </w:tcPr>
          <w:p w14:paraId="73ACF511"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     </w:t>
            </w:r>
          </w:p>
        </w:tc>
        <w:tc>
          <w:tcPr>
            <w:tcW w:w="1701" w:type="dxa"/>
            <w:tcBorders>
              <w:top w:val="nil"/>
              <w:left w:val="nil"/>
              <w:bottom w:val="single" w:sz="4" w:space="0" w:color="auto"/>
              <w:right w:val="single" w:sz="4" w:space="0" w:color="auto"/>
            </w:tcBorders>
            <w:shd w:val="clear" w:color="000000" w:fill="FFFFFF"/>
            <w:noWrap/>
            <w:vAlign w:val="center"/>
            <w:hideMark/>
          </w:tcPr>
          <w:p w14:paraId="4D427AF2"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w:t>
            </w:r>
          </w:p>
        </w:tc>
        <w:tc>
          <w:tcPr>
            <w:tcW w:w="1842" w:type="dxa"/>
            <w:tcBorders>
              <w:top w:val="nil"/>
              <w:left w:val="nil"/>
              <w:bottom w:val="single" w:sz="4" w:space="0" w:color="auto"/>
              <w:right w:val="single" w:sz="8" w:space="0" w:color="auto"/>
            </w:tcBorders>
            <w:shd w:val="clear" w:color="000000" w:fill="FFFFFF"/>
            <w:noWrap/>
            <w:vAlign w:val="center"/>
            <w:hideMark/>
          </w:tcPr>
          <w:p w14:paraId="0A7373CE"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 xml:space="preserve">                                -     </w:t>
            </w:r>
          </w:p>
        </w:tc>
      </w:tr>
      <w:tr w:rsidR="002D03FE" w:rsidRPr="002D03FE" w14:paraId="43A05DE3" w14:textId="77777777" w:rsidTr="00754844">
        <w:trPr>
          <w:trHeight w:val="39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14:paraId="2CD21E82" w14:textId="77777777" w:rsidR="002D03FE" w:rsidRPr="002D03FE" w:rsidRDefault="002D03FE" w:rsidP="002D03FE">
            <w:pPr>
              <w:spacing w:after="0" w:line="240" w:lineRule="auto"/>
              <w:jc w:val="right"/>
              <w:rPr>
                <w:rFonts w:eastAsia="Times New Roman" w:cs="Calibri"/>
                <w:color w:val="000000"/>
                <w:sz w:val="20"/>
                <w:szCs w:val="20"/>
                <w:lang w:eastAsia="fr-BE"/>
              </w:rPr>
            </w:pPr>
            <w:r w:rsidRPr="002D03FE">
              <w:rPr>
                <w:rFonts w:eastAsia="Times New Roman" w:cs="Calibri"/>
                <w:color w:val="000000"/>
                <w:sz w:val="20"/>
                <w:szCs w:val="20"/>
                <w:lang w:eastAsia="fr-BE"/>
              </w:rPr>
              <w:t>6</w:t>
            </w:r>
          </w:p>
        </w:tc>
        <w:tc>
          <w:tcPr>
            <w:tcW w:w="1780" w:type="dxa"/>
            <w:tcBorders>
              <w:top w:val="nil"/>
              <w:left w:val="nil"/>
              <w:bottom w:val="single" w:sz="4" w:space="0" w:color="auto"/>
              <w:right w:val="single" w:sz="4" w:space="0" w:color="auto"/>
            </w:tcBorders>
            <w:shd w:val="clear" w:color="000000" w:fill="FFFFFF"/>
            <w:noWrap/>
            <w:vAlign w:val="center"/>
            <w:hideMark/>
          </w:tcPr>
          <w:p w14:paraId="13E91D52"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GATETE</w:t>
            </w:r>
          </w:p>
        </w:tc>
        <w:tc>
          <w:tcPr>
            <w:tcW w:w="1720" w:type="dxa"/>
            <w:tcBorders>
              <w:top w:val="nil"/>
              <w:left w:val="nil"/>
              <w:bottom w:val="single" w:sz="4" w:space="0" w:color="auto"/>
              <w:right w:val="single" w:sz="4" w:space="0" w:color="auto"/>
            </w:tcBorders>
            <w:shd w:val="clear" w:color="000000" w:fill="FFFFFF"/>
            <w:noWrap/>
            <w:vAlign w:val="center"/>
            <w:hideMark/>
          </w:tcPr>
          <w:p w14:paraId="7116A030"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     </w:t>
            </w:r>
          </w:p>
        </w:tc>
        <w:tc>
          <w:tcPr>
            <w:tcW w:w="1559" w:type="dxa"/>
            <w:tcBorders>
              <w:top w:val="nil"/>
              <w:left w:val="nil"/>
              <w:bottom w:val="single" w:sz="4" w:space="0" w:color="auto"/>
              <w:right w:val="single" w:sz="4" w:space="0" w:color="auto"/>
            </w:tcBorders>
            <w:shd w:val="clear" w:color="000000" w:fill="FFFFFF"/>
            <w:noWrap/>
            <w:vAlign w:val="center"/>
            <w:hideMark/>
          </w:tcPr>
          <w:p w14:paraId="0C0C43A2"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     </w:t>
            </w:r>
          </w:p>
        </w:tc>
        <w:tc>
          <w:tcPr>
            <w:tcW w:w="1701" w:type="dxa"/>
            <w:tcBorders>
              <w:top w:val="nil"/>
              <w:left w:val="nil"/>
              <w:bottom w:val="single" w:sz="4" w:space="0" w:color="auto"/>
              <w:right w:val="single" w:sz="4" w:space="0" w:color="auto"/>
            </w:tcBorders>
            <w:shd w:val="clear" w:color="000000" w:fill="FFFFFF"/>
            <w:noWrap/>
            <w:vAlign w:val="center"/>
            <w:hideMark/>
          </w:tcPr>
          <w:p w14:paraId="4D8B4A6F"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w:t>
            </w:r>
          </w:p>
        </w:tc>
        <w:tc>
          <w:tcPr>
            <w:tcW w:w="1842" w:type="dxa"/>
            <w:tcBorders>
              <w:top w:val="nil"/>
              <w:left w:val="nil"/>
              <w:bottom w:val="single" w:sz="4" w:space="0" w:color="auto"/>
              <w:right w:val="single" w:sz="8" w:space="0" w:color="auto"/>
            </w:tcBorders>
            <w:shd w:val="clear" w:color="000000" w:fill="FFFFFF"/>
            <w:noWrap/>
            <w:vAlign w:val="center"/>
            <w:hideMark/>
          </w:tcPr>
          <w:p w14:paraId="73B36115"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 xml:space="preserve">                                -     </w:t>
            </w:r>
          </w:p>
        </w:tc>
      </w:tr>
      <w:tr w:rsidR="002D03FE" w:rsidRPr="002D03FE" w14:paraId="69AF02E3" w14:textId="77777777" w:rsidTr="00754844">
        <w:trPr>
          <w:trHeight w:val="39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14:paraId="7A3E9FA8" w14:textId="77777777" w:rsidR="002D03FE" w:rsidRPr="002D03FE" w:rsidRDefault="002D03FE" w:rsidP="002D03FE">
            <w:pPr>
              <w:spacing w:after="0" w:line="240" w:lineRule="auto"/>
              <w:jc w:val="right"/>
              <w:rPr>
                <w:rFonts w:eastAsia="Times New Roman" w:cs="Calibri"/>
                <w:color w:val="000000"/>
                <w:sz w:val="20"/>
                <w:szCs w:val="20"/>
                <w:lang w:eastAsia="fr-BE"/>
              </w:rPr>
            </w:pPr>
            <w:r w:rsidRPr="002D03FE">
              <w:rPr>
                <w:rFonts w:eastAsia="Times New Roman" w:cs="Calibri"/>
                <w:color w:val="000000"/>
                <w:sz w:val="20"/>
                <w:szCs w:val="20"/>
                <w:lang w:eastAsia="fr-BE"/>
              </w:rPr>
              <w:t>7</w:t>
            </w:r>
          </w:p>
        </w:tc>
        <w:tc>
          <w:tcPr>
            <w:tcW w:w="1780" w:type="dxa"/>
            <w:tcBorders>
              <w:top w:val="nil"/>
              <w:left w:val="nil"/>
              <w:bottom w:val="single" w:sz="4" w:space="0" w:color="auto"/>
              <w:right w:val="single" w:sz="4" w:space="0" w:color="auto"/>
            </w:tcBorders>
            <w:shd w:val="clear" w:color="000000" w:fill="FFFFFF"/>
            <w:noWrap/>
            <w:vAlign w:val="center"/>
            <w:hideMark/>
          </w:tcPr>
          <w:p w14:paraId="4F7FFA33"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GIHANGA</w:t>
            </w:r>
          </w:p>
        </w:tc>
        <w:tc>
          <w:tcPr>
            <w:tcW w:w="1720" w:type="dxa"/>
            <w:tcBorders>
              <w:top w:val="nil"/>
              <w:left w:val="nil"/>
              <w:bottom w:val="single" w:sz="4" w:space="0" w:color="auto"/>
              <w:right w:val="single" w:sz="4" w:space="0" w:color="auto"/>
            </w:tcBorders>
            <w:shd w:val="clear" w:color="000000" w:fill="FFFFFF"/>
            <w:noWrap/>
            <w:vAlign w:val="center"/>
            <w:hideMark/>
          </w:tcPr>
          <w:p w14:paraId="7BAE4E44"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829.290   </w:t>
            </w:r>
          </w:p>
        </w:tc>
        <w:tc>
          <w:tcPr>
            <w:tcW w:w="1559" w:type="dxa"/>
            <w:tcBorders>
              <w:top w:val="nil"/>
              <w:left w:val="nil"/>
              <w:bottom w:val="single" w:sz="4" w:space="0" w:color="auto"/>
              <w:right w:val="single" w:sz="4" w:space="0" w:color="auto"/>
            </w:tcBorders>
            <w:shd w:val="clear" w:color="000000" w:fill="FFFFFF"/>
            <w:noWrap/>
            <w:vAlign w:val="center"/>
            <w:hideMark/>
          </w:tcPr>
          <w:p w14:paraId="68FD7B70"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964.890   </w:t>
            </w:r>
          </w:p>
        </w:tc>
        <w:tc>
          <w:tcPr>
            <w:tcW w:w="1701" w:type="dxa"/>
            <w:tcBorders>
              <w:top w:val="nil"/>
              <w:left w:val="nil"/>
              <w:bottom w:val="single" w:sz="4" w:space="0" w:color="auto"/>
              <w:right w:val="single" w:sz="4" w:space="0" w:color="auto"/>
            </w:tcBorders>
            <w:shd w:val="clear" w:color="000000" w:fill="FFFFFF"/>
            <w:noWrap/>
            <w:vAlign w:val="center"/>
            <w:hideMark/>
          </w:tcPr>
          <w:p w14:paraId="5F7577E3"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116,35%</w:t>
            </w:r>
          </w:p>
        </w:tc>
        <w:tc>
          <w:tcPr>
            <w:tcW w:w="1842" w:type="dxa"/>
            <w:tcBorders>
              <w:top w:val="nil"/>
              <w:left w:val="nil"/>
              <w:bottom w:val="single" w:sz="4" w:space="0" w:color="auto"/>
              <w:right w:val="single" w:sz="8" w:space="0" w:color="auto"/>
            </w:tcBorders>
            <w:shd w:val="clear" w:color="000000" w:fill="FFFFFF"/>
            <w:noWrap/>
            <w:vAlign w:val="center"/>
            <w:hideMark/>
          </w:tcPr>
          <w:p w14:paraId="38853780"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 xml:space="preserve">-                 135.600   </w:t>
            </w:r>
          </w:p>
        </w:tc>
      </w:tr>
      <w:tr w:rsidR="002D03FE" w:rsidRPr="002D03FE" w14:paraId="6616165F" w14:textId="77777777" w:rsidTr="00754844">
        <w:trPr>
          <w:trHeight w:val="39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14:paraId="7A0EB30D" w14:textId="77777777" w:rsidR="002D03FE" w:rsidRPr="002D03FE" w:rsidRDefault="002D03FE" w:rsidP="002D03FE">
            <w:pPr>
              <w:spacing w:after="0" w:line="240" w:lineRule="auto"/>
              <w:jc w:val="right"/>
              <w:rPr>
                <w:rFonts w:eastAsia="Times New Roman" w:cs="Calibri"/>
                <w:color w:val="000000"/>
                <w:sz w:val="20"/>
                <w:szCs w:val="20"/>
                <w:lang w:eastAsia="fr-BE"/>
              </w:rPr>
            </w:pPr>
            <w:r w:rsidRPr="002D03FE">
              <w:rPr>
                <w:rFonts w:eastAsia="Times New Roman" w:cs="Calibri"/>
                <w:color w:val="000000"/>
                <w:sz w:val="20"/>
                <w:szCs w:val="20"/>
                <w:lang w:eastAsia="fr-BE"/>
              </w:rPr>
              <w:t>8</w:t>
            </w:r>
          </w:p>
        </w:tc>
        <w:tc>
          <w:tcPr>
            <w:tcW w:w="1780" w:type="dxa"/>
            <w:tcBorders>
              <w:top w:val="nil"/>
              <w:left w:val="nil"/>
              <w:bottom w:val="single" w:sz="4" w:space="0" w:color="auto"/>
              <w:right w:val="single" w:sz="4" w:space="0" w:color="auto"/>
            </w:tcBorders>
            <w:shd w:val="clear" w:color="000000" w:fill="FFFFFF"/>
            <w:noWrap/>
            <w:vAlign w:val="center"/>
            <w:hideMark/>
          </w:tcPr>
          <w:p w14:paraId="20F7EBD7"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GITEGA</w:t>
            </w:r>
          </w:p>
        </w:tc>
        <w:tc>
          <w:tcPr>
            <w:tcW w:w="1720" w:type="dxa"/>
            <w:tcBorders>
              <w:top w:val="nil"/>
              <w:left w:val="nil"/>
              <w:bottom w:val="single" w:sz="4" w:space="0" w:color="auto"/>
              <w:right w:val="single" w:sz="4" w:space="0" w:color="auto"/>
            </w:tcBorders>
            <w:shd w:val="clear" w:color="000000" w:fill="FFFFFF"/>
            <w:noWrap/>
            <w:vAlign w:val="center"/>
            <w:hideMark/>
          </w:tcPr>
          <w:p w14:paraId="621F6328"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3.644.222   </w:t>
            </w:r>
          </w:p>
        </w:tc>
        <w:tc>
          <w:tcPr>
            <w:tcW w:w="1559" w:type="dxa"/>
            <w:tcBorders>
              <w:top w:val="nil"/>
              <w:left w:val="nil"/>
              <w:bottom w:val="single" w:sz="4" w:space="0" w:color="auto"/>
              <w:right w:val="single" w:sz="4" w:space="0" w:color="auto"/>
            </w:tcBorders>
            <w:shd w:val="clear" w:color="000000" w:fill="FFFFFF"/>
            <w:noWrap/>
            <w:vAlign w:val="center"/>
            <w:hideMark/>
          </w:tcPr>
          <w:p w14:paraId="692BDD61"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2.962.140   </w:t>
            </w:r>
          </w:p>
        </w:tc>
        <w:tc>
          <w:tcPr>
            <w:tcW w:w="1701" w:type="dxa"/>
            <w:tcBorders>
              <w:top w:val="nil"/>
              <w:left w:val="nil"/>
              <w:bottom w:val="single" w:sz="4" w:space="0" w:color="auto"/>
              <w:right w:val="single" w:sz="4" w:space="0" w:color="auto"/>
            </w:tcBorders>
            <w:shd w:val="clear" w:color="000000" w:fill="FFFFFF"/>
            <w:noWrap/>
            <w:vAlign w:val="center"/>
            <w:hideMark/>
          </w:tcPr>
          <w:p w14:paraId="52D8C900"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81,28%</w:t>
            </w:r>
          </w:p>
        </w:tc>
        <w:tc>
          <w:tcPr>
            <w:tcW w:w="1842" w:type="dxa"/>
            <w:tcBorders>
              <w:top w:val="nil"/>
              <w:left w:val="nil"/>
              <w:bottom w:val="single" w:sz="4" w:space="0" w:color="auto"/>
              <w:right w:val="single" w:sz="8" w:space="0" w:color="auto"/>
            </w:tcBorders>
            <w:shd w:val="clear" w:color="000000" w:fill="FFFFFF"/>
            <w:noWrap/>
            <w:vAlign w:val="center"/>
            <w:hideMark/>
          </w:tcPr>
          <w:p w14:paraId="61A3DB04"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 xml:space="preserve">                  682.082   </w:t>
            </w:r>
          </w:p>
        </w:tc>
      </w:tr>
      <w:tr w:rsidR="002D03FE" w:rsidRPr="002D03FE" w14:paraId="47FD6152" w14:textId="77777777" w:rsidTr="00754844">
        <w:trPr>
          <w:trHeight w:val="39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14:paraId="78652641" w14:textId="77777777" w:rsidR="002D03FE" w:rsidRPr="002D03FE" w:rsidRDefault="002D03FE" w:rsidP="002D03FE">
            <w:pPr>
              <w:spacing w:after="0" w:line="240" w:lineRule="auto"/>
              <w:jc w:val="right"/>
              <w:rPr>
                <w:rFonts w:eastAsia="Times New Roman" w:cs="Calibri"/>
                <w:color w:val="000000"/>
                <w:sz w:val="20"/>
                <w:szCs w:val="20"/>
                <w:lang w:eastAsia="fr-BE"/>
              </w:rPr>
            </w:pPr>
            <w:r w:rsidRPr="002D03FE">
              <w:rPr>
                <w:rFonts w:eastAsia="Times New Roman" w:cs="Calibri"/>
                <w:color w:val="000000"/>
                <w:sz w:val="20"/>
                <w:szCs w:val="20"/>
                <w:lang w:eastAsia="fr-BE"/>
              </w:rPr>
              <w:t>9</w:t>
            </w:r>
          </w:p>
        </w:tc>
        <w:tc>
          <w:tcPr>
            <w:tcW w:w="1780" w:type="dxa"/>
            <w:tcBorders>
              <w:top w:val="nil"/>
              <w:left w:val="nil"/>
              <w:bottom w:val="single" w:sz="4" w:space="0" w:color="auto"/>
              <w:right w:val="single" w:sz="4" w:space="0" w:color="auto"/>
            </w:tcBorders>
            <w:shd w:val="clear" w:color="000000" w:fill="FFFFFF"/>
            <w:noWrap/>
            <w:vAlign w:val="center"/>
            <w:hideMark/>
          </w:tcPr>
          <w:p w14:paraId="5B799375"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KABURANTWA</w:t>
            </w:r>
          </w:p>
        </w:tc>
        <w:tc>
          <w:tcPr>
            <w:tcW w:w="1720" w:type="dxa"/>
            <w:tcBorders>
              <w:top w:val="nil"/>
              <w:left w:val="nil"/>
              <w:bottom w:val="single" w:sz="4" w:space="0" w:color="auto"/>
              <w:right w:val="single" w:sz="4" w:space="0" w:color="auto"/>
            </w:tcBorders>
            <w:shd w:val="clear" w:color="000000" w:fill="FFFFFF"/>
            <w:noWrap/>
            <w:vAlign w:val="center"/>
            <w:hideMark/>
          </w:tcPr>
          <w:p w14:paraId="621AD57B"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720.887   </w:t>
            </w:r>
          </w:p>
        </w:tc>
        <w:tc>
          <w:tcPr>
            <w:tcW w:w="1559" w:type="dxa"/>
            <w:tcBorders>
              <w:top w:val="nil"/>
              <w:left w:val="nil"/>
              <w:bottom w:val="single" w:sz="4" w:space="0" w:color="auto"/>
              <w:right w:val="single" w:sz="4" w:space="0" w:color="auto"/>
            </w:tcBorders>
            <w:shd w:val="clear" w:color="000000" w:fill="FFFFFF"/>
            <w:noWrap/>
            <w:vAlign w:val="center"/>
            <w:hideMark/>
          </w:tcPr>
          <w:p w14:paraId="3A7CB1B1"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2.322.332   </w:t>
            </w:r>
          </w:p>
        </w:tc>
        <w:tc>
          <w:tcPr>
            <w:tcW w:w="1701" w:type="dxa"/>
            <w:tcBorders>
              <w:top w:val="nil"/>
              <w:left w:val="nil"/>
              <w:bottom w:val="single" w:sz="4" w:space="0" w:color="auto"/>
              <w:right w:val="single" w:sz="4" w:space="0" w:color="auto"/>
            </w:tcBorders>
            <w:shd w:val="clear" w:color="000000" w:fill="FFFFFF"/>
            <w:noWrap/>
            <w:vAlign w:val="center"/>
            <w:hideMark/>
          </w:tcPr>
          <w:p w14:paraId="5CB99D41"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322,15%</w:t>
            </w:r>
          </w:p>
        </w:tc>
        <w:tc>
          <w:tcPr>
            <w:tcW w:w="1842" w:type="dxa"/>
            <w:tcBorders>
              <w:top w:val="nil"/>
              <w:left w:val="nil"/>
              <w:bottom w:val="single" w:sz="4" w:space="0" w:color="auto"/>
              <w:right w:val="single" w:sz="8" w:space="0" w:color="auto"/>
            </w:tcBorders>
            <w:shd w:val="clear" w:color="000000" w:fill="FFFFFF"/>
            <w:noWrap/>
            <w:vAlign w:val="center"/>
            <w:hideMark/>
          </w:tcPr>
          <w:p w14:paraId="57D2AB2A"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 xml:space="preserve">-             1.601.445   </w:t>
            </w:r>
          </w:p>
        </w:tc>
      </w:tr>
      <w:tr w:rsidR="00754844" w:rsidRPr="002D03FE" w14:paraId="3F62545C" w14:textId="77777777" w:rsidTr="00754844">
        <w:trPr>
          <w:trHeight w:val="39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14:paraId="5E8B5251" w14:textId="77777777" w:rsidR="002D03FE" w:rsidRPr="002D03FE" w:rsidRDefault="002D03FE" w:rsidP="002D03FE">
            <w:pPr>
              <w:spacing w:after="0" w:line="240" w:lineRule="auto"/>
              <w:jc w:val="right"/>
              <w:rPr>
                <w:rFonts w:eastAsia="Times New Roman" w:cs="Calibri"/>
                <w:color w:val="000000"/>
                <w:sz w:val="20"/>
                <w:szCs w:val="20"/>
                <w:lang w:eastAsia="fr-BE"/>
              </w:rPr>
            </w:pPr>
            <w:r w:rsidRPr="002D03FE">
              <w:rPr>
                <w:rFonts w:eastAsia="Times New Roman" w:cs="Calibri"/>
                <w:color w:val="000000"/>
                <w:sz w:val="20"/>
                <w:szCs w:val="20"/>
                <w:lang w:eastAsia="fr-BE"/>
              </w:rPr>
              <w:t>10</w:t>
            </w:r>
          </w:p>
        </w:tc>
        <w:tc>
          <w:tcPr>
            <w:tcW w:w="1780" w:type="dxa"/>
            <w:tcBorders>
              <w:top w:val="nil"/>
              <w:left w:val="nil"/>
              <w:bottom w:val="single" w:sz="4" w:space="0" w:color="auto"/>
              <w:right w:val="single" w:sz="4" w:space="0" w:color="auto"/>
            </w:tcBorders>
            <w:shd w:val="clear" w:color="000000" w:fill="FFFFFF"/>
            <w:vAlign w:val="center"/>
            <w:hideMark/>
          </w:tcPr>
          <w:p w14:paraId="21E1CADD"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KANYOSHA</w:t>
            </w:r>
          </w:p>
        </w:tc>
        <w:tc>
          <w:tcPr>
            <w:tcW w:w="1720" w:type="dxa"/>
            <w:tcBorders>
              <w:top w:val="nil"/>
              <w:left w:val="nil"/>
              <w:bottom w:val="single" w:sz="4" w:space="0" w:color="auto"/>
              <w:right w:val="single" w:sz="4" w:space="0" w:color="auto"/>
            </w:tcBorders>
            <w:shd w:val="clear" w:color="000000" w:fill="FFFFFF"/>
            <w:vAlign w:val="center"/>
            <w:hideMark/>
          </w:tcPr>
          <w:p w14:paraId="6E30472A"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133.880   </w:t>
            </w:r>
          </w:p>
        </w:tc>
        <w:tc>
          <w:tcPr>
            <w:tcW w:w="1559" w:type="dxa"/>
            <w:tcBorders>
              <w:top w:val="nil"/>
              <w:left w:val="nil"/>
              <w:bottom w:val="single" w:sz="4" w:space="0" w:color="auto"/>
              <w:right w:val="single" w:sz="4" w:space="0" w:color="auto"/>
            </w:tcBorders>
            <w:shd w:val="clear" w:color="000000" w:fill="FFFFFF"/>
            <w:noWrap/>
            <w:vAlign w:val="center"/>
            <w:hideMark/>
          </w:tcPr>
          <w:p w14:paraId="4D271004"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98.000   </w:t>
            </w:r>
          </w:p>
        </w:tc>
        <w:tc>
          <w:tcPr>
            <w:tcW w:w="1701" w:type="dxa"/>
            <w:tcBorders>
              <w:top w:val="nil"/>
              <w:left w:val="nil"/>
              <w:bottom w:val="single" w:sz="4" w:space="0" w:color="auto"/>
              <w:right w:val="single" w:sz="4" w:space="0" w:color="auto"/>
            </w:tcBorders>
            <w:shd w:val="clear" w:color="000000" w:fill="FFFFFF"/>
            <w:noWrap/>
            <w:vAlign w:val="center"/>
            <w:hideMark/>
          </w:tcPr>
          <w:p w14:paraId="6E9E49BC"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73,20%</w:t>
            </w:r>
          </w:p>
        </w:tc>
        <w:tc>
          <w:tcPr>
            <w:tcW w:w="1842" w:type="dxa"/>
            <w:tcBorders>
              <w:top w:val="nil"/>
              <w:left w:val="nil"/>
              <w:bottom w:val="single" w:sz="4" w:space="0" w:color="auto"/>
              <w:right w:val="single" w:sz="8" w:space="0" w:color="auto"/>
            </w:tcBorders>
            <w:shd w:val="clear" w:color="000000" w:fill="FFFFFF"/>
            <w:noWrap/>
            <w:vAlign w:val="center"/>
            <w:hideMark/>
          </w:tcPr>
          <w:p w14:paraId="497F9ACC"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 xml:space="preserve">                     35.880   </w:t>
            </w:r>
          </w:p>
        </w:tc>
      </w:tr>
      <w:tr w:rsidR="002D03FE" w:rsidRPr="002D03FE" w14:paraId="44A9692F" w14:textId="77777777" w:rsidTr="00754844">
        <w:trPr>
          <w:trHeight w:val="39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14:paraId="3A4B1581" w14:textId="77777777" w:rsidR="002D03FE" w:rsidRPr="002D03FE" w:rsidRDefault="002D03FE" w:rsidP="002D03FE">
            <w:pPr>
              <w:spacing w:after="0" w:line="240" w:lineRule="auto"/>
              <w:jc w:val="right"/>
              <w:rPr>
                <w:rFonts w:eastAsia="Times New Roman" w:cs="Calibri"/>
                <w:color w:val="000000"/>
                <w:sz w:val="20"/>
                <w:szCs w:val="20"/>
                <w:lang w:eastAsia="fr-BE"/>
              </w:rPr>
            </w:pPr>
            <w:r w:rsidRPr="002D03FE">
              <w:rPr>
                <w:rFonts w:eastAsia="Times New Roman" w:cs="Calibri"/>
                <w:color w:val="000000"/>
                <w:sz w:val="20"/>
                <w:szCs w:val="20"/>
                <w:lang w:eastAsia="fr-BE"/>
              </w:rPr>
              <w:t>11</w:t>
            </w:r>
          </w:p>
        </w:tc>
        <w:tc>
          <w:tcPr>
            <w:tcW w:w="1780" w:type="dxa"/>
            <w:tcBorders>
              <w:top w:val="nil"/>
              <w:left w:val="nil"/>
              <w:bottom w:val="single" w:sz="4" w:space="0" w:color="auto"/>
              <w:right w:val="single" w:sz="4" w:space="0" w:color="auto"/>
            </w:tcBorders>
            <w:shd w:val="clear" w:color="000000" w:fill="FFFFFF"/>
            <w:noWrap/>
            <w:vAlign w:val="center"/>
            <w:hideMark/>
          </w:tcPr>
          <w:p w14:paraId="6D84C5A9"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KARURAMA</w:t>
            </w:r>
          </w:p>
        </w:tc>
        <w:tc>
          <w:tcPr>
            <w:tcW w:w="1720" w:type="dxa"/>
            <w:tcBorders>
              <w:top w:val="nil"/>
              <w:left w:val="nil"/>
              <w:bottom w:val="single" w:sz="4" w:space="0" w:color="auto"/>
              <w:right w:val="single" w:sz="4" w:space="0" w:color="auto"/>
            </w:tcBorders>
            <w:shd w:val="clear" w:color="000000" w:fill="FFFFFF"/>
            <w:noWrap/>
            <w:vAlign w:val="center"/>
            <w:hideMark/>
          </w:tcPr>
          <w:p w14:paraId="199FCF65"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3.686.006   </w:t>
            </w:r>
          </w:p>
        </w:tc>
        <w:tc>
          <w:tcPr>
            <w:tcW w:w="1559" w:type="dxa"/>
            <w:tcBorders>
              <w:top w:val="nil"/>
              <w:left w:val="nil"/>
              <w:bottom w:val="single" w:sz="4" w:space="0" w:color="auto"/>
              <w:right w:val="single" w:sz="4" w:space="0" w:color="auto"/>
            </w:tcBorders>
            <w:shd w:val="clear" w:color="000000" w:fill="FFFFFF"/>
            <w:noWrap/>
            <w:vAlign w:val="center"/>
            <w:hideMark/>
          </w:tcPr>
          <w:p w14:paraId="22E417DB"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2.608.000   </w:t>
            </w:r>
          </w:p>
        </w:tc>
        <w:tc>
          <w:tcPr>
            <w:tcW w:w="1701" w:type="dxa"/>
            <w:tcBorders>
              <w:top w:val="nil"/>
              <w:left w:val="nil"/>
              <w:bottom w:val="single" w:sz="4" w:space="0" w:color="auto"/>
              <w:right w:val="single" w:sz="4" w:space="0" w:color="auto"/>
            </w:tcBorders>
            <w:shd w:val="clear" w:color="000000" w:fill="FFFFFF"/>
            <w:noWrap/>
            <w:vAlign w:val="center"/>
            <w:hideMark/>
          </w:tcPr>
          <w:p w14:paraId="2373EEF2"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70,75%</w:t>
            </w:r>
          </w:p>
        </w:tc>
        <w:tc>
          <w:tcPr>
            <w:tcW w:w="1842" w:type="dxa"/>
            <w:tcBorders>
              <w:top w:val="nil"/>
              <w:left w:val="nil"/>
              <w:bottom w:val="single" w:sz="4" w:space="0" w:color="auto"/>
              <w:right w:val="single" w:sz="8" w:space="0" w:color="auto"/>
            </w:tcBorders>
            <w:shd w:val="clear" w:color="000000" w:fill="FFFFFF"/>
            <w:noWrap/>
            <w:vAlign w:val="center"/>
            <w:hideMark/>
          </w:tcPr>
          <w:p w14:paraId="31A29135"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 xml:space="preserve">              1.078.006   </w:t>
            </w:r>
          </w:p>
        </w:tc>
      </w:tr>
      <w:tr w:rsidR="002D03FE" w:rsidRPr="002D03FE" w14:paraId="52B703AD" w14:textId="77777777" w:rsidTr="00754844">
        <w:trPr>
          <w:trHeight w:val="39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14:paraId="3234FC21" w14:textId="77777777" w:rsidR="002D03FE" w:rsidRPr="002D03FE" w:rsidRDefault="002D03FE" w:rsidP="002D03FE">
            <w:pPr>
              <w:spacing w:after="0" w:line="240" w:lineRule="auto"/>
              <w:jc w:val="right"/>
              <w:rPr>
                <w:rFonts w:eastAsia="Times New Roman" w:cs="Calibri"/>
                <w:color w:val="000000"/>
                <w:sz w:val="20"/>
                <w:szCs w:val="20"/>
                <w:lang w:eastAsia="fr-BE"/>
              </w:rPr>
            </w:pPr>
            <w:r w:rsidRPr="002D03FE">
              <w:rPr>
                <w:rFonts w:eastAsia="Times New Roman" w:cs="Calibri"/>
                <w:color w:val="000000"/>
                <w:sz w:val="20"/>
                <w:szCs w:val="20"/>
                <w:lang w:eastAsia="fr-BE"/>
              </w:rPr>
              <w:t>12</w:t>
            </w:r>
          </w:p>
        </w:tc>
        <w:tc>
          <w:tcPr>
            <w:tcW w:w="1780" w:type="dxa"/>
            <w:tcBorders>
              <w:top w:val="nil"/>
              <w:left w:val="nil"/>
              <w:bottom w:val="single" w:sz="4" w:space="0" w:color="auto"/>
              <w:right w:val="single" w:sz="4" w:space="0" w:color="auto"/>
            </w:tcBorders>
            <w:shd w:val="clear" w:color="000000" w:fill="FFFFFF"/>
            <w:noWrap/>
            <w:vAlign w:val="center"/>
            <w:hideMark/>
          </w:tcPr>
          <w:p w14:paraId="35B93F7A"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KARUSI</w:t>
            </w:r>
          </w:p>
        </w:tc>
        <w:tc>
          <w:tcPr>
            <w:tcW w:w="1720" w:type="dxa"/>
            <w:tcBorders>
              <w:top w:val="nil"/>
              <w:left w:val="nil"/>
              <w:bottom w:val="single" w:sz="4" w:space="0" w:color="auto"/>
              <w:right w:val="single" w:sz="4" w:space="0" w:color="auto"/>
            </w:tcBorders>
            <w:shd w:val="clear" w:color="000000" w:fill="FFFFFF"/>
            <w:noWrap/>
            <w:vAlign w:val="center"/>
            <w:hideMark/>
          </w:tcPr>
          <w:p w14:paraId="1EC4FBB9"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4.672.880   </w:t>
            </w:r>
          </w:p>
        </w:tc>
        <w:tc>
          <w:tcPr>
            <w:tcW w:w="1559" w:type="dxa"/>
            <w:tcBorders>
              <w:top w:val="nil"/>
              <w:left w:val="nil"/>
              <w:bottom w:val="single" w:sz="4" w:space="0" w:color="auto"/>
              <w:right w:val="single" w:sz="4" w:space="0" w:color="auto"/>
            </w:tcBorders>
            <w:shd w:val="clear" w:color="000000" w:fill="FFFFFF"/>
            <w:noWrap/>
            <w:vAlign w:val="center"/>
            <w:hideMark/>
          </w:tcPr>
          <w:p w14:paraId="05F997DE"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3.176.700   </w:t>
            </w:r>
          </w:p>
        </w:tc>
        <w:tc>
          <w:tcPr>
            <w:tcW w:w="1701" w:type="dxa"/>
            <w:tcBorders>
              <w:top w:val="nil"/>
              <w:left w:val="nil"/>
              <w:bottom w:val="single" w:sz="4" w:space="0" w:color="auto"/>
              <w:right w:val="single" w:sz="4" w:space="0" w:color="auto"/>
            </w:tcBorders>
            <w:shd w:val="clear" w:color="000000" w:fill="FFFFFF"/>
            <w:noWrap/>
            <w:vAlign w:val="center"/>
            <w:hideMark/>
          </w:tcPr>
          <w:p w14:paraId="5343C0D7"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67,98%</w:t>
            </w:r>
          </w:p>
        </w:tc>
        <w:tc>
          <w:tcPr>
            <w:tcW w:w="1842" w:type="dxa"/>
            <w:tcBorders>
              <w:top w:val="nil"/>
              <w:left w:val="nil"/>
              <w:bottom w:val="single" w:sz="4" w:space="0" w:color="auto"/>
              <w:right w:val="single" w:sz="8" w:space="0" w:color="auto"/>
            </w:tcBorders>
            <w:shd w:val="clear" w:color="000000" w:fill="FFFFFF"/>
            <w:noWrap/>
            <w:vAlign w:val="center"/>
            <w:hideMark/>
          </w:tcPr>
          <w:p w14:paraId="6949E3DA"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 xml:space="preserve">               1.496.180   </w:t>
            </w:r>
          </w:p>
        </w:tc>
      </w:tr>
      <w:tr w:rsidR="002D03FE" w:rsidRPr="002D03FE" w14:paraId="7878874C" w14:textId="77777777" w:rsidTr="00754844">
        <w:trPr>
          <w:trHeight w:val="39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14:paraId="5214E9C0" w14:textId="77777777" w:rsidR="002D03FE" w:rsidRPr="002D03FE" w:rsidRDefault="002D03FE" w:rsidP="002D03FE">
            <w:pPr>
              <w:spacing w:after="0" w:line="240" w:lineRule="auto"/>
              <w:jc w:val="right"/>
              <w:rPr>
                <w:rFonts w:eastAsia="Times New Roman" w:cs="Calibri"/>
                <w:color w:val="000000"/>
                <w:sz w:val="20"/>
                <w:szCs w:val="20"/>
                <w:lang w:eastAsia="fr-BE"/>
              </w:rPr>
            </w:pPr>
            <w:r w:rsidRPr="002D03FE">
              <w:rPr>
                <w:rFonts w:eastAsia="Times New Roman" w:cs="Calibri"/>
                <w:color w:val="000000"/>
                <w:sz w:val="20"/>
                <w:szCs w:val="20"/>
                <w:lang w:eastAsia="fr-BE"/>
              </w:rPr>
              <w:lastRenderedPageBreak/>
              <w:t>13</w:t>
            </w:r>
          </w:p>
        </w:tc>
        <w:tc>
          <w:tcPr>
            <w:tcW w:w="1780" w:type="dxa"/>
            <w:tcBorders>
              <w:top w:val="nil"/>
              <w:left w:val="nil"/>
              <w:bottom w:val="single" w:sz="4" w:space="0" w:color="auto"/>
              <w:right w:val="single" w:sz="4" w:space="0" w:color="auto"/>
            </w:tcBorders>
            <w:shd w:val="clear" w:color="000000" w:fill="FFFFFF"/>
            <w:noWrap/>
            <w:vAlign w:val="center"/>
            <w:hideMark/>
          </w:tcPr>
          <w:p w14:paraId="075845CB"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KIRUNDO</w:t>
            </w:r>
          </w:p>
        </w:tc>
        <w:tc>
          <w:tcPr>
            <w:tcW w:w="1720" w:type="dxa"/>
            <w:tcBorders>
              <w:top w:val="nil"/>
              <w:left w:val="nil"/>
              <w:bottom w:val="single" w:sz="4" w:space="0" w:color="auto"/>
              <w:right w:val="single" w:sz="4" w:space="0" w:color="auto"/>
            </w:tcBorders>
            <w:shd w:val="clear" w:color="000000" w:fill="FFFFFF"/>
            <w:noWrap/>
            <w:vAlign w:val="center"/>
            <w:hideMark/>
          </w:tcPr>
          <w:p w14:paraId="607A2475"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13.293.722   </w:t>
            </w:r>
          </w:p>
        </w:tc>
        <w:tc>
          <w:tcPr>
            <w:tcW w:w="1559" w:type="dxa"/>
            <w:tcBorders>
              <w:top w:val="nil"/>
              <w:left w:val="nil"/>
              <w:bottom w:val="single" w:sz="4" w:space="0" w:color="auto"/>
              <w:right w:val="single" w:sz="4" w:space="0" w:color="auto"/>
            </w:tcBorders>
            <w:shd w:val="clear" w:color="000000" w:fill="FFFFFF"/>
            <w:noWrap/>
            <w:vAlign w:val="center"/>
            <w:hideMark/>
          </w:tcPr>
          <w:p w14:paraId="48D580AF"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2.541.899   </w:t>
            </w:r>
          </w:p>
        </w:tc>
        <w:tc>
          <w:tcPr>
            <w:tcW w:w="1701" w:type="dxa"/>
            <w:tcBorders>
              <w:top w:val="nil"/>
              <w:left w:val="nil"/>
              <w:bottom w:val="single" w:sz="4" w:space="0" w:color="auto"/>
              <w:right w:val="single" w:sz="4" w:space="0" w:color="auto"/>
            </w:tcBorders>
            <w:shd w:val="clear" w:color="000000" w:fill="FFFFFF"/>
            <w:noWrap/>
            <w:vAlign w:val="center"/>
            <w:hideMark/>
          </w:tcPr>
          <w:p w14:paraId="41B68DCB"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19,12%</w:t>
            </w:r>
          </w:p>
        </w:tc>
        <w:tc>
          <w:tcPr>
            <w:tcW w:w="1842" w:type="dxa"/>
            <w:tcBorders>
              <w:top w:val="nil"/>
              <w:left w:val="nil"/>
              <w:bottom w:val="single" w:sz="4" w:space="0" w:color="auto"/>
              <w:right w:val="single" w:sz="8" w:space="0" w:color="auto"/>
            </w:tcBorders>
            <w:shd w:val="clear" w:color="000000" w:fill="FFFFFF"/>
            <w:noWrap/>
            <w:vAlign w:val="center"/>
            <w:hideMark/>
          </w:tcPr>
          <w:p w14:paraId="136A84E2"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 xml:space="preserve">            10.751.823   </w:t>
            </w:r>
          </w:p>
        </w:tc>
      </w:tr>
      <w:tr w:rsidR="002D03FE" w:rsidRPr="002D03FE" w14:paraId="71DA9AAE" w14:textId="77777777" w:rsidTr="00754844">
        <w:trPr>
          <w:trHeight w:val="39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14:paraId="42EB6D77" w14:textId="77777777" w:rsidR="002D03FE" w:rsidRPr="002D03FE" w:rsidRDefault="002D03FE" w:rsidP="002D03FE">
            <w:pPr>
              <w:spacing w:after="0" w:line="240" w:lineRule="auto"/>
              <w:jc w:val="right"/>
              <w:rPr>
                <w:rFonts w:eastAsia="Times New Roman" w:cs="Calibri"/>
                <w:color w:val="000000"/>
                <w:sz w:val="20"/>
                <w:szCs w:val="20"/>
                <w:lang w:eastAsia="fr-BE"/>
              </w:rPr>
            </w:pPr>
            <w:r w:rsidRPr="002D03FE">
              <w:rPr>
                <w:rFonts w:eastAsia="Times New Roman" w:cs="Calibri"/>
                <w:color w:val="000000"/>
                <w:sz w:val="20"/>
                <w:szCs w:val="20"/>
                <w:lang w:eastAsia="fr-BE"/>
              </w:rPr>
              <w:t>14</w:t>
            </w:r>
          </w:p>
        </w:tc>
        <w:tc>
          <w:tcPr>
            <w:tcW w:w="1780" w:type="dxa"/>
            <w:tcBorders>
              <w:top w:val="nil"/>
              <w:left w:val="nil"/>
              <w:bottom w:val="single" w:sz="4" w:space="0" w:color="auto"/>
              <w:right w:val="single" w:sz="4" w:space="0" w:color="auto"/>
            </w:tcBorders>
            <w:shd w:val="clear" w:color="000000" w:fill="FFFFFF"/>
            <w:noWrap/>
            <w:vAlign w:val="center"/>
            <w:hideMark/>
          </w:tcPr>
          <w:p w14:paraId="5CD335A3"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MABAYI</w:t>
            </w:r>
          </w:p>
        </w:tc>
        <w:tc>
          <w:tcPr>
            <w:tcW w:w="1720" w:type="dxa"/>
            <w:tcBorders>
              <w:top w:val="nil"/>
              <w:left w:val="nil"/>
              <w:bottom w:val="single" w:sz="4" w:space="0" w:color="auto"/>
              <w:right w:val="single" w:sz="4" w:space="0" w:color="auto"/>
            </w:tcBorders>
            <w:shd w:val="clear" w:color="000000" w:fill="FFFFFF"/>
            <w:noWrap/>
            <w:vAlign w:val="center"/>
            <w:hideMark/>
          </w:tcPr>
          <w:p w14:paraId="2DBD8C07"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46.960   </w:t>
            </w:r>
          </w:p>
        </w:tc>
        <w:tc>
          <w:tcPr>
            <w:tcW w:w="1559" w:type="dxa"/>
            <w:tcBorders>
              <w:top w:val="nil"/>
              <w:left w:val="nil"/>
              <w:bottom w:val="single" w:sz="4" w:space="0" w:color="auto"/>
              <w:right w:val="single" w:sz="4" w:space="0" w:color="auto"/>
            </w:tcBorders>
            <w:shd w:val="clear" w:color="000000" w:fill="FFFFFF"/>
            <w:noWrap/>
            <w:vAlign w:val="center"/>
            <w:hideMark/>
          </w:tcPr>
          <w:p w14:paraId="5BB1ABE7"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120.000   </w:t>
            </w:r>
          </w:p>
        </w:tc>
        <w:tc>
          <w:tcPr>
            <w:tcW w:w="1701" w:type="dxa"/>
            <w:tcBorders>
              <w:top w:val="nil"/>
              <w:left w:val="nil"/>
              <w:bottom w:val="single" w:sz="4" w:space="0" w:color="auto"/>
              <w:right w:val="single" w:sz="4" w:space="0" w:color="auto"/>
            </w:tcBorders>
            <w:shd w:val="clear" w:color="000000" w:fill="FFFFFF"/>
            <w:noWrap/>
            <w:vAlign w:val="center"/>
            <w:hideMark/>
          </w:tcPr>
          <w:p w14:paraId="4A1CA212"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255,54%</w:t>
            </w:r>
          </w:p>
        </w:tc>
        <w:tc>
          <w:tcPr>
            <w:tcW w:w="1842" w:type="dxa"/>
            <w:tcBorders>
              <w:top w:val="nil"/>
              <w:left w:val="nil"/>
              <w:bottom w:val="single" w:sz="4" w:space="0" w:color="auto"/>
              <w:right w:val="single" w:sz="8" w:space="0" w:color="auto"/>
            </w:tcBorders>
            <w:shd w:val="clear" w:color="000000" w:fill="FFFFFF"/>
            <w:noWrap/>
            <w:vAlign w:val="center"/>
            <w:hideMark/>
          </w:tcPr>
          <w:p w14:paraId="47826E9F"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 xml:space="preserve">-                   73.040   </w:t>
            </w:r>
          </w:p>
        </w:tc>
      </w:tr>
      <w:tr w:rsidR="002D03FE" w:rsidRPr="002D03FE" w14:paraId="0B11A094" w14:textId="77777777" w:rsidTr="00754844">
        <w:trPr>
          <w:trHeight w:val="39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14:paraId="6A6D0C01" w14:textId="77777777" w:rsidR="002D03FE" w:rsidRPr="002D03FE" w:rsidRDefault="002D03FE" w:rsidP="002D03FE">
            <w:pPr>
              <w:spacing w:after="0" w:line="240" w:lineRule="auto"/>
              <w:jc w:val="right"/>
              <w:rPr>
                <w:rFonts w:eastAsia="Times New Roman" w:cs="Calibri"/>
                <w:color w:val="000000"/>
                <w:sz w:val="20"/>
                <w:szCs w:val="20"/>
                <w:lang w:eastAsia="fr-BE"/>
              </w:rPr>
            </w:pPr>
            <w:r w:rsidRPr="002D03FE">
              <w:rPr>
                <w:rFonts w:eastAsia="Times New Roman" w:cs="Calibri"/>
                <w:color w:val="000000"/>
                <w:sz w:val="20"/>
                <w:szCs w:val="20"/>
                <w:lang w:eastAsia="fr-BE"/>
              </w:rPr>
              <w:t>15</w:t>
            </w:r>
          </w:p>
        </w:tc>
        <w:tc>
          <w:tcPr>
            <w:tcW w:w="1780" w:type="dxa"/>
            <w:tcBorders>
              <w:top w:val="nil"/>
              <w:left w:val="nil"/>
              <w:bottom w:val="single" w:sz="4" w:space="0" w:color="auto"/>
              <w:right w:val="single" w:sz="4" w:space="0" w:color="auto"/>
            </w:tcBorders>
            <w:shd w:val="clear" w:color="000000" w:fill="FFFFFF"/>
            <w:noWrap/>
            <w:vAlign w:val="center"/>
            <w:hideMark/>
          </w:tcPr>
          <w:p w14:paraId="747279DF"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MUGUTU</w:t>
            </w:r>
          </w:p>
        </w:tc>
        <w:tc>
          <w:tcPr>
            <w:tcW w:w="1720" w:type="dxa"/>
            <w:tcBorders>
              <w:top w:val="nil"/>
              <w:left w:val="nil"/>
              <w:bottom w:val="single" w:sz="4" w:space="0" w:color="auto"/>
              <w:right w:val="single" w:sz="4" w:space="0" w:color="auto"/>
            </w:tcBorders>
            <w:shd w:val="clear" w:color="000000" w:fill="FFFFFF"/>
            <w:noWrap/>
            <w:vAlign w:val="center"/>
            <w:hideMark/>
          </w:tcPr>
          <w:p w14:paraId="66BA5559"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     </w:t>
            </w:r>
          </w:p>
        </w:tc>
        <w:tc>
          <w:tcPr>
            <w:tcW w:w="1559" w:type="dxa"/>
            <w:tcBorders>
              <w:top w:val="nil"/>
              <w:left w:val="nil"/>
              <w:bottom w:val="single" w:sz="4" w:space="0" w:color="auto"/>
              <w:right w:val="single" w:sz="4" w:space="0" w:color="auto"/>
            </w:tcBorders>
            <w:shd w:val="clear" w:color="000000" w:fill="FFFFFF"/>
            <w:noWrap/>
            <w:vAlign w:val="center"/>
            <w:hideMark/>
          </w:tcPr>
          <w:p w14:paraId="1569228F"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     </w:t>
            </w:r>
          </w:p>
        </w:tc>
        <w:tc>
          <w:tcPr>
            <w:tcW w:w="1701" w:type="dxa"/>
            <w:tcBorders>
              <w:top w:val="nil"/>
              <w:left w:val="nil"/>
              <w:bottom w:val="single" w:sz="4" w:space="0" w:color="auto"/>
              <w:right w:val="single" w:sz="4" w:space="0" w:color="auto"/>
            </w:tcBorders>
            <w:shd w:val="clear" w:color="000000" w:fill="FFFFFF"/>
            <w:noWrap/>
            <w:vAlign w:val="center"/>
            <w:hideMark/>
          </w:tcPr>
          <w:p w14:paraId="7D5F78A6"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w:t>
            </w:r>
          </w:p>
        </w:tc>
        <w:tc>
          <w:tcPr>
            <w:tcW w:w="1842" w:type="dxa"/>
            <w:tcBorders>
              <w:top w:val="nil"/>
              <w:left w:val="nil"/>
              <w:bottom w:val="single" w:sz="4" w:space="0" w:color="auto"/>
              <w:right w:val="single" w:sz="8" w:space="0" w:color="auto"/>
            </w:tcBorders>
            <w:shd w:val="clear" w:color="000000" w:fill="FFFFFF"/>
            <w:noWrap/>
            <w:vAlign w:val="center"/>
            <w:hideMark/>
          </w:tcPr>
          <w:p w14:paraId="52A47B0E"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 xml:space="preserve">                                -     </w:t>
            </w:r>
          </w:p>
        </w:tc>
      </w:tr>
      <w:tr w:rsidR="002D03FE" w:rsidRPr="002D03FE" w14:paraId="57C0703B" w14:textId="77777777" w:rsidTr="00754844">
        <w:trPr>
          <w:trHeight w:val="390"/>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3E4A1519" w14:textId="77777777" w:rsidR="002D03FE" w:rsidRPr="002D03FE" w:rsidRDefault="002D03FE" w:rsidP="002D03FE">
            <w:pPr>
              <w:spacing w:after="0" w:line="240" w:lineRule="auto"/>
              <w:jc w:val="right"/>
              <w:rPr>
                <w:rFonts w:eastAsia="Times New Roman" w:cs="Calibri"/>
                <w:color w:val="000000"/>
                <w:sz w:val="20"/>
                <w:szCs w:val="20"/>
                <w:lang w:eastAsia="fr-BE"/>
              </w:rPr>
            </w:pPr>
            <w:r w:rsidRPr="002D03FE">
              <w:rPr>
                <w:rFonts w:eastAsia="Times New Roman" w:cs="Calibri"/>
                <w:color w:val="000000"/>
                <w:sz w:val="20"/>
                <w:szCs w:val="20"/>
                <w:lang w:eastAsia="fr-BE"/>
              </w:rPr>
              <w:t>16</w:t>
            </w:r>
          </w:p>
        </w:tc>
        <w:tc>
          <w:tcPr>
            <w:tcW w:w="1780" w:type="dxa"/>
            <w:tcBorders>
              <w:top w:val="nil"/>
              <w:left w:val="nil"/>
              <w:bottom w:val="single" w:sz="4" w:space="0" w:color="auto"/>
              <w:right w:val="single" w:sz="4" w:space="0" w:color="auto"/>
            </w:tcBorders>
            <w:shd w:val="clear" w:color="auto" w:fill="auto"/>
            <w:noWrap/>
            <w:vAlign w:val="center"/>
            <w:hideMark/>
          </w:tcPr>
          <w:p w14:paraId="3B1836ED"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RUMONGE</w:t>
            </w:r>
          </w:p>
        </w:tc>
        <w:tc>
          <w:tcPr>
            <w:tcW w:w="1720" w:type="dxa"/>
            <w:tcBorders>
              <w:top w:val="nil"/>
              <w:left w:val="nil"/>
              <w:bottom w:val="single" w:sz="4" w:space="0" w:color="auto"/>
              <w:right w:val="single" w:sz="4" w:space="0" w:color="auto"/>
            </w:tcBorders>
            <w:shd w:val="clear" w:color="auto" w:fill="auto"/>
            <w:noWrap/>
            <w:vAlign w:val="center"/>
            <w:hideMark/>
          </w:tcPr>
          <w:p w14:paraId="2AFFE995"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2.296.465   </w:t>
            </w:r>
          </w:p>
        </w:tc>
        <w:tc>
          <w:tcPr>
            <w:tcW w:w="1559" w:type="dxa"/>
            <w:tcBorders>
              <w:top w:val="nil"/>
              <w:left w:val="nil"/>
              <w:bottom w:val="single" w:sz="4" w:space="0" w:color="auto"/>
              <w:right w:val="single" w:sz="4" w:space="0" w:color="auto"/>
            </w:tcBorders>
            <w:shd w:val="clear" w:color="auto" w:fill="auto"/>
            <w:noWrap/>
            <w:vAlign w:val="center"/>
            <w:hideMark/>
          </w:tcPr>
          <w:p w14:paraId="36B0B78C"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 xml:space="preserve">             1.120.306   </w:t>
            </w:r>
          </w:p>
        </w:tc>
        <w:tc>
          <w:tcPr>
            <w:tcW w:w="1701" w:type="dxa"/>
            <w:tcBorders>
              <w:top w:val="nil"/>
              <w:left w:val="nil"/>
              <w:bottom w:val="single" w:sz="4" w:space="0" w:color="auto"/>
              <w:right w:val="single" w:sz="4" w:space="0" w:color="auto"/>
            </w:tcBorders>
            <w:shd w:val="clear" w:color="auto" w:fill="auto"/>
            <w:noWrap/>
            <w:vAlign w:val="center"/>
            <w:hideMark/>
          </w:tcPr>
          <w:p w14:paraId="347E351A" w14:textId="77777777" w:rsidR="002D03FE" w:rsidRPr="002D03FE" w:rsidRDefault="002D03FE" w:rsidP="002D03FE">
            <w:pPr>
              <w:spacing w:after="0" w:line="240" w:lineRule="auto"/>
              <w:jc w:val="center"/>
              <w:rPr>
                <w:rFonts w:eastAsia="Times New Roman" w:cs="Calibri"/>
                <w:color w:val="000000"/>
                <w:sz w:val="20"/>
                <w:szCs w:val="20"/>
                <w:lang w:eastAsia="fr-BE"/>
              </w:rPr>
            </w:pPr>
            <w:r w:rsidRPr="002D03FE">
              <w:rPr>
                <w:rFonts w:eastAsia="Times New Roman" w:cs="Calibri"/>
                <w:color w:val="000000"/>
                <w:sz w:val="20"/>
                <w:szCs w:val="20"/>
                <w:lang w:eastAsia="fr-BE"/>
              </w:rPr>
              <w:t>48,78%</w:t>
            </w:r>
          </w:p>
        </w:tc>
        <w:tc>
          <w:tcPr>
            <w:tcW w:w="1842" w:type="dxa"/>
            <w:tcBorders>
              <w:top w:val="nil"/>
              <w:left w:val="nil"/>
              <w:bottom w:val="single" w:sz="4" w:space="0" w:color="auto"/>
              <w:right w:val="single" w:sz="8" w:space="0" w:color="auto"/>
            </w:tcBorders>
            <w:shd w:val="clear" w:color="000000" w:fill="FFFFFF"/>
            <w:noWrap/>
            <w:vAlign w:val="center"/>
            <w:hideMark/>
          </w:tcPr>
          <w:p w14:paraId="68C7E59C" w14:textId="77777777" w:rsidR="002D03FE" w:rsidRPr="002D03FE" w:rsidRDefault="002D03FE" w:rsidP="002D03FE">
            <w:pPr>
              <w:spacing w:after="0" w:line="240" w:lineRule="auto"/>
              <w:rPr>
                <w:rFonts w:eastAsia="Times New Roman" w:cs="Calibri"/>
                <w:color w:val="000000"/>
                <w:sz w:val="20"/>
                <w:szCs w:val="20"/>
                <w:lang w:eastAsia="fr-BE"/>
              </w:rPr>
            </w:pPr>
            <w:r w:rsidRPr="002D03FE">
              <w:rPr>
                <w:rFonts w:eastAsia="Times New Roman" w:cs="Calibri"/>
                <w:color w:val="000000"/>
                <w:sz w:val="20"/>
                <w:szCs w:val="20"/>
                <w:lang w:eastAsia="fr-BE"/>
              </w:rPr>
              <w:t xml:space="preserve">               1.176.159   </w:t>
            </w:r>
          </w:p>
        </w:tc>
      </w:tr>
      <w:tr w:rsidR="002D03FE" w:rsidRPr="002D03FE" w14:paraId="1E280183" w14:textId="77777777" w:rsidTr="00754844">
        <w:trPr>
          <w:trHeight w:val="390"/>
        </w:trPr>
        <w:tc>
          <w:tcPr>
            <w:tcW w:w="2240"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0C9E6A1E" w14:textId="77777777" w:rsidR="002D03FE" w:rsidRPr="002D03FE" w:rsidRDefault="002D03FE" w:rsidP="002D03FE">
            <w:pPr>
              <w:spacing w:after="0" w:line="240" w:lineRule="auto"/>
              <w:jc w:val="center"/>
              <w:rPr>
                <w:rFonts w:eastAsia="Times New Roman" w:cs="Calibri"/>
                <w:b/>
                <w:bCs/>
                <w:color w:val="000000"/>
                <w:sz w:val="20"/>
                <w:szCs w:val="20"/>
                <w:lang w:eastAsia="fr-BE"/>
              </w:rPr>
            </w:pPr>
            <w:r w:rsidRPr="002D03FE">
              <w:rPr>
                <w:rFonts w:eastAsia="Times New Roman" w:cs="Calibri"/>
                <w:b/>
                <w:bCs/>
                <w:color w:val="000000"/>
                <w:sz w:val="20"/>
                <w:szCs w:val="20"/>
                <w:lang w:eastAsia="fr-BE"/>
              </w:rPr>
              <w:t>TOTAL (BIF)</w:t>
            </w:r>
          </w:p>
        </w:tc>
        <w:tc>
          <w:tcPr>
            <w:tcW w:w="1720" w:type="dxa"/>
            <w:tcBorders>
              <w:top w:val="nil"/>
              <w:left w:val="nil"/>
              <w:bottom w:val="single" w:sz="8" w:space="0" w:color="auto"/>
              <w:right w:val="single" w:sz="4" w:space="0" w:color="auto"/>
            </w:tcBorders>
            <w:shd w:val="clear" w:color="auto" w:fill="auto"/>
            <w:noWrap/>
            <w:vAlign w:val="center"/>
            <w:hideMark/>
          </w:tcPr>
          <w:p w14:paraId="3459BCD8" w14:textId="77777777" w:rsidR="002D03FE" w:rsidRPr="002D03FE" w:rsidRDefault="002D03FE" w:rsidP="002D03FE">
            <w:pPr>
              <w:spacing w:after="0" w:line="240" w:lineRule="auto"/>
              <w:jc w:val="center"/>
              <w:rPr>
                <w:rFonts w:eastAsia="Times New Roman" w:cs="Calibri"/>
                <w:b/>
                <w:bCs/>
                <w:color w:val="000000"/>
                <w:sz w:val="20"/>
                <w:szCs w:val="20"/>
                <w:lang w:eastAsia="fr-BE"/>
              </w:rPr>
            </w:pPr>
            <w:r w:rsidRPr="002D03FE">
              <w:rPr>
                <w:rFonts w:eastAsia="Times New Roman" w:cs="Calibri"/>
                <w:b/>
                <w:bCs/>
                <w:color w:val="000000"/>
                <w:sz w:val="20"/>
                <w:szCs w:val="20"/>
                <w:lang w:eastAsia="fr-BE"/>
              </w:rPr>
              <w:t xml:space="preserve">      33.452.223   </w:t>
            </w:r>
          </w:p>
        </w:tc>
        <w:tc>
          <w:tcPr>
            <w:tcW w:w="1559" w:type="dxa"/>
            <w:tcBorders>
              <w:top w:val="nil"/>
              <w:left w:val="nil"/>
              <w:bottom w:val="single" w:sz="8" w:space="0" w:color="auto"/>
              <w:right w:val="single" w:sz="4" w:space="0" w:color="auto"/>
            </w:tcBorders>
            <w:shd w:val="clear" w:color="auto" w:fill="auto"/>
            <w:noWrap/>
            <w:vAlign w:val="center"/>
            <w:hideMark/>
          </w:tcPr>
          <w:p w14:paraId="71AE69EE" w14:textId="6DF6E081" w:rsidR="002D03FE" w:rsidRPr="002D03FE" w:rsidRDefault="002D03FE" w:rsidP="00754844">
            <w:pPr>
              <w:spacing w:after="0" w:line="240" w:lineRule="auto"/>
              <w:jc w:val="center"/>
              <w:rPr>
                <w:rFonts w:eastAsia="Times New Roman" w:cs="Calibri"/>
                <w:b/>
                <w:bCs/>
                <w:color w:val="000000"/>
                <w:sz w:val="20"/>
                <w:szCs w:val="20"/>
                <w:lang w:eastAsia="fr-BE"/>
              </w:rPr>
            </w:pPr>
            <w:r w:rsidRPr="002D03FE">
              <w:rPr>
                <w:rFonts w:eastAsia="Times New Roman" w:cs="Calibri"/>
                <w:b/>
                <w:bCs/>
                <w:color w:val="000000"/>
                <w:sz w:val="20"/>
                <w:szCs w:val="20"/>
                <w:lang w:eastAsia="fr-BE"/>
              </w:rPr>
              <w:t xml:space="preserve">      19.147.517   </w:t>
            </w:r>
          </w:p>
        </w:tc>
        <w:tc>
          <w:tcPr>
            <w:tcW w:w="1701" w:type="dxa"/>
            <w:tcBorders>
              <w:top w:val="nil"/>
              <w:left w:val="nil"/>
              <w:bottom w:val="single" w:sz="8" w:space="0" w:color="auto"/>
              <w:right w:val="single" w:sz="4" w:space="0" w:color="auto"/>
            </w:tcBorders>
            <w:shd w:val="clear" w:color="auto" w:fill="auto"/>
            <w:noWrap/>
            <w:vAlign w:val="center"/>
            <w:hideMark/>
          </w:tcPr>
          <w:p w14:paraId="4B22C9E5" w14:textId="77777777" w:rsidR="002D03FE" w:rsidRPr="002D03FE" w:rsidRDefault="002D03FE" w:rsidP="002D03FE">
            <w:pPr>
              <w:spacing w:after="0" w:line="240" w:lineRule="auto"/>
              <w:jc w:val="center"/>
              <w:rPr>
                <w:rFonts w:eastAsia="Times New Roman" w:cs="Calibri"/>
                <w:b/>
                <w:bCs/>
                <w:color w:val="000000"/>
                <w:sz w:val="20"/>
                <w:szCs w:val="20"/>
                <w:lang w:eastAsia="fr-BE"/>
              </w:rPr>
            </w:pPr>
            <w:r w:rsidRPr="002D03FE">
              <w:rPr>
                <w:rFonts w:eastAsia="Times New Roman" w:cs="Calibri"/>
                <w:b/>
                <w:bCs/>
                <w:color w:val="000000"/>
                <w:sz w:val="20"/>
                <w:szCs w:val="20"/>
                <w:lang w:eastAsia="fr-BE"/>
              </w:rPr>
              <w:t>57,24%</w:t>
            </w:r>
          </w:p>
        </w:tc>
        <w:tc>
          <w:tcPr>
            <w:tcW w:w="1842" w:type="dxa"/>
            <w:tcBorders>
              <w:top w:val="nil"/>
              <w:left w:val="nil"/>
              <w:bottom w:val="single" w:sz="8" w:space="0" w:color="auto"/>
              <w:right w:val="single" w:sz="8" w:space="0" w:color="auto"/>
            </w:tcBorders>
            <w:shd w:val="clear" w:color="auto" w:fill="auto"/>
            <w:noWrap/>
            <w:vAlign w:val="center"/>
            <w:hideMark/>
          </w:tcPr>
          <w:p w14:paraId="10A8288A" w14:textId="77777777" w:rsidR="002D03FE" w:rsidRPr="002D03FE" w:rsidRDefault="002D03FE" w:rsidP="002D03FE">
            <w:pPr>
              <w:spacing w:after="0" w:line="240" w:lineRule="auto"/>
              <w:jc w:val="center"/>
              <w:rPr>
                <w:rFonts w:eastAsia="Times New Roman" w:cs="Calibri"/>
                <w:b/>
                <w:bCs/>
                <w:color w:val="000000"/>
                <w:sz w:val="20"/>
                <w:szCs w:val="20"/>
                <w:lang w:eastAsia="fr-BE"/>
              </w:rPr>
            </w:pPr>
            <w:r w:rsidRPr="002D03FE">
              <w:rPr>
                <w:rFonts w:eastAsia="Times New Roman" w:cs="Calibri"/>
                <w:b/>
                <w:bCs/>
                <w:color w:val="000000"/>
                <w:sz w:val="20"/>
                <w:szCs w:val="20"/>
                <w:lang w:eastAsia="fr-BE"/>
              </w:rPr>
              <w:t xml:space="preserve">          14.304.706   </w:t>
            </w:r>
          </w:p>
        </w:tc>
      </w:tr>
    </w:tbl>
    <w:p w14:paraId="55B26005" w14:textId="60F00729" w:rsidR="00465DE4" w:rsidRPr="002D03FE" w:rsidRDefault="00465DE4" w:rsidP="00465DE4">
      <w:pPr>
        <w:rPr>
          <w:u w:val="single"/>
        </w:rPr>
      </w:pPr>
      <w:r w:rsidRPr="00465DE4">
        <w:rPr>
          <w:u w:val="single"/>
        </w:rPr>
        <w:fldChar w:fldCharType="begin"/>
      </w:r>
      <w:r w:rsidRPr="002D03FE">
        <w:rPr>
          <w:u w:val="single"/>
        </w:rPr>
        <w:instrText xml:space="preserve"> LINK Excel.Sheet.12 "C:\\Users\\HP Notebook\\OneDrive - ENABEL\\BDI\\Rapport ACFPT 2019\\Remboursement leasing Fin 2019.xlsx" Feuil1!L2C1:L18C6 \a \f 4 \h  \* MERGEFORMAT </w:instrText>
      </w:r>
      <w:r w:rsidRPr="00465DE4">
        <w:rPr>
          <w:u w:val="single"/>
        </w:rPr>
        <w:fldChar w:fldCharType="separate"/>
      </w:r>
    </w:p>
    <w:p w14:paraId="087FD7DF" w14:textId="77777777" w:rsidR="00465DE4" w:rsidRPr="00465DE4" w:rsidRDefault="00465DE4" w:rsidP="00465DE4">
      <w:r w:rsidRPr="00465DE4">
        <w:rPr>
          <w:lang w:val="en-US"/>
        </w:rPr>
        <w:fldChar w:fldCharType="end"/>
      </w:r>
      <w:r w:rsidRPr="00465DE4">
        <w:t xml:space="preserve"> </w:t>
      </w:r>
      <w:bookmarkStart w:id="87" w:name="_Hlk32782801"/>
      <w:r w:rsidRPr="00465DE4">
        <w:rPr>
          <w:i/>
          <w:iCs/>
          <w:u w:val="single"/>
        </w:rPr>
        <w:t>Source :</w:t>
      </w:r>
      <w:r w:rsidRPr="00465DE4">
        <w:t xml:space="preserve"> </w:t>
      </w:r>
      <w:r w:rsidRPr="00465DE4">
        <w:rPr>
          <w:i/>
          <w:iCs/>
        </w:rPr>
        <w:t>Rapport mission d’évaluation conjointe R3-Pool Insertion</w:t>
      </w:r>
      <w:r w:rsidRPr="00465DE4">
        <w:t xml:space="preserve"> </w:t>
      </w:r>
      <w:bookmarkEnd w:id="87"/>
    </w:p>
    <w:p w14:paraId="2B892B1A" w14:textId="4A16BDB1" w:rsidR="00465DE4" w:rsidRPr="00465DE4" w:rsidRDefault="002126B0" w:rsidP="00465DE4">
      <w:r>
        <w:rPr>
          <w:noProof/>
          <w:lang w:eastAsia="fr-BE"/>
        </w:rPr>
        <w:drawing>
          <wp:inline distT="0" distB="0" distL="0" distR="0" wp14:anchorId="32AF3964" wp14:editId="3DDC5E34">
            <wp:extent cx="4997450" cy="2823210"/>
            <wp:effectExtent l="0" t="0" r="12700" b="15240"/>
            <wp:docPr id="34" name="Image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F18150E" w14:textId="77777777" w:rsidR="0090263C" w:rsidRDefault="0090263C" w:rsidP="00754844">
      <w:pPr>
        <w:jc w:val="both"/>
      </w:pPr>
    </w:p>
    <w:p w14:paraId="74778E02" w14:textId="06DBF4B6" w:rsidR="00465DE4" w:rsidRPr="00465DE4" w:rsidRDefault="00465DE4" w:rsidP="00754844">
      <w:pPr>
        <w:jc w:val="both"/>
      </w:pPr>
      <w:r w:rsidRPr="00465DE4">
        <w:t>L’analyse du tableau et du graphique ci-dessus présente de façon claire que le recouvrement des mensualités des é</w:t>
      </w:r>
      <w:r w:rsidR="00754844">
        <w:t xml:space="preserve">quipements en Leasing n’atteint pas le niveau prévu </w:t>
      </w:r>
      <w:r w:rsidRPr="00465DE4">
        <w:t xml:space="preserve">dans les Centres. On constate donc que les Centres les mieux gérés et les plus entreprenants sont ceux qui affichent un meilleur taux de remboursement. Les CEMs comme Muyinga affichent un taux de </w:t>
      </w:r>
      <w:r w:rsidRPr="00465DE4">
        <w:rPr>
          <w:b/>
          <w:bCs/>
        </w:rPr>
        <w:t xml:space="preserve">85,83%. </w:t>
      </w:r>
      <w:r w:rsidRPr="00465DE4">
        <w:t>C’est le</w:t>
      </w:r>
      <w:r w:rsidRPr="00465DE4">
        <w:rPr>
          <w:b/>
          <w:bCs/>
        </w:rPr>
        <w:t xml:space="preserve"> </w:t>
      </w:r>
      <w:r w:rsidRPr="00465DE4">
        <w:t>centr</w:t>
      </w:r>
      <w:r w:rsidR="00754844">
        <w:t>e qui affiche une bonne constanc</w:t>
      </w:r>
      <w:r w:rsidRPr="00465DE4">
        <w:t xml:space="preserve">e au regard du volume et de la diversité des équipements depuis </w:t>
      </w:r>
      <w:r w:rsidR="00754844">
        <w:t xml:space="preserve">le début du processus, bien que Gihanga, </w:t>
      </w:r>
      <w:r w:rsidRPr="00465DE4">
        <w:t xml:space="preserve">Kaburantwa </w:t>
      </w:r>
      <w:r w:rsidR="00754844">
        <w:t xml:space="preserve">et Mabayi </w:t>
      </w:r>
      <w:r w:rsidRPr="00465DE4">
        <w:t xml:space="preserve">ont même pu </w:t>
      </w:r>
      <w:r w:rsidR="00754844">
        <w:t xml:space="preserve">cette année </w:t>
      </w:r>
      <w:r w:rsidRPr="00465DE4">
        <w:t>générer des remboursements anticipatifs (</w:t>
      </w:r>
      <w:r w:rsidR="00754844">
        <w:t xml:space="preserve">respectivement </w:t>
      </w:r>
      <w:r w:rsidR="00754844">
        <w:rPr>
          <w:b/>
          <w:bCs/>
        </w:rPr>
        <w:t>116</w:t>
      </w:r>
      <w:r w:rsidRPr="00465DE4">
        <w:rPr>
          <w:b/>
          <w:bCs/>
        </w:rPr>
        <w:t>%</w:t>
      </w:r>
      <w:r w:rsidR="00754844">
        <w:t xml:space="preserve"> pour le premier, </w:t>
      </w:r>
      <w:r w:rsidR="00754844">
        <w:rPr>
          <w:b/>
          <w:bCs/>
        </w:rPr>
        <w:t>322</w:t>
      </w:r>
      <w:r w:rsidRPr="00465DE4">
        <w:rPr>
          <w:b/>
          <w:bCs/>
        </w:rPr>
        <w:t>%</w:t>
      </w:r>
      <w:r w:rsidRPr="00465DE4">
        <w:t xml:space="preserve"> pour le second</w:t>
      </w:r>
      <w:r w:rsidR="00754844">
        <w:t xml:space="preserve"> et </w:t>
      </w:r>
      <w:r w:rsidR="00754844" w:rsidRPr="00754844">
        <w:rPr>
          <w:b/>
        </w:rPr>
        <w:t>255%</w:t>
      </w:r>
      <w:r w:rsidR="00754844">
        <w:t xml:space="preserve"> pour le troisième</w:t>
      </w:r>
      <w:r w:rsidRPr="00465DE4">
        <w:t xml:space="preserve">). </w:t>
      </w:r>
    </w:p>
    <w:p w14:paraId="298FDC1D" w14:textId="50ECE2EA" w:rsidR="00465DE4" w:rsidRPr="00465DE4" w:rsidRDefault="00465DE4" w:rsidP="00754844">
      <w:pPr>
        <w:jc w:val="both"/>
      </w:pPr>
      <w:r w:rsidRPr="00465DE4">
        <w:t xml:space="preserve">Il est également important d’attirer l’attention sur le </w:t>
      </w:r>
      <w:r w:rsidR="00754844">
        <w:t xml:space="preserve">centre de </w:t>
      </w:r>
      <w:r w:rsidRPr="00465DE4">
        <w:t xml:space="preserve">Gitega qui a fait un grand bond grâce au travail de sensibilisation et à l’implication des responsables des centres. Le CEM est passé de 30 % à </w:t>
      </w:r>
      <w:r w:rsidR="00754844">
        <w:rPr>
          <w:b/>
          <w:bCs/>
        </w:rPr>
        <w:t>81</w:t>
      </w:r>
      <w:r w:rsidRPr="00465DE4">
        <w:rPr>
          <w:b/>
          <w:bCs/>
        </w:rPr>
        <w:t xml:space="preserve"> %</w:t>
      </w:r>
      <w:r w:rsidRPr="00465DE4">
        <w:t xml:space="preserve"> de recouvrement en 2019.</w:t>
      </w:r>
    </w:p>
    <w:p w14:paraId="0EFC01E8" w14:textId="77777777" w:rsidR="00465DE4" w:rsidRPr="00465DE4" w:rsidRDefault="00465DE4" w:rsidP="00754844">
      <w:pPr>
        <w:jc w:val="both"/>
      </w:pPr>
      <w:r w:rsidRPr="00465DE4">
        <w:t xml:space="preserve">La moyenne des remboursements pour l’ensemble des Centres ayant des équipements en leasing est donc </w:t>
      </w:r>
      <w:r w:rsidRPr="00465DE4">
        <w:rPr>
          <w:b/>
          <w:bCs/>
        </w:rPr>
        <w:t>57,24 % en 2019</w:t>
      </w:r>
      <w:r w:rsidRPr="00465DE4">
        <w:t xml:space="preserve"> pour un </w:t>
      </w:r>
      <w:r w:rsidRPr="00465DE4">
        <w:rPr>
          <w:b/>
          <w:bCs/>
        </w:rPr>
        <w:t>fonds Leasing</w:t>
      </w:r>
      <w:r w:rsidRPr="00465DE4">
        <w:t xml:space="preserve"> global de </w:t>
      </w:r>
      <w:r w:rsidRPr="00465DE4">
        <w:rPr>
          <w:b/>
          <w:bCs/>
          <w:lang w:val="fr-FR"/>
        </w:rPr>
        <w:t>19 147 517 BIF.</w:t>
      </w:r>
      <w:r w:rsidRPr="00465DE4">
        <w:t xml:space="preserve"> Une nette évolution de </w:t>
      </w:r>
      <w:r w:rsidRPr="00465DE4">
        <w:rPr>
          <w:b/>
          <w:bCs/>
        </w:rPr>
        <w:t>11 %</w:t>
      </w:r>
      <w:r w:rsidRPr="00465DE4">
        <w:t xml:space="preserve"> par rapport à 2018 (46,20%) et un fonds global plus que doublé (7 646 616 BIF en 2018).</w:t>
      </w:r>
    </w:p>
    <w:p w14:paraId="74E1CBB0" w14:textId="7131CBA2" w:rsidR="00465DE4" w:rsidRPr="00465DE4" w:rsidRDefault="00465DE4" w:rsidP="00754844">
      <w:pPr>
        <w:jc w:val="both"/>
      </w:pPr>
      <w:r w:rsidRPr="00465DE4">
        <w:t xml:space="preserve">Les équipes de l’Axe 3 en synergie avec l’Axe 1 et en partenariat avec le Pool insertion et la CHASAA, redoubleront les efforts pour pousser les CEMs à des taux de recouvrement équilibrés d’ici juin 2020. Mais il est de la responsabilité des Directeurs des centres de veiller au recouvrement de leur patrimoine. Une </w:t>
      </w:r>
      <w:r w:rsidRPr="00465DE4">
        <w:rPr>
          <w:b/>
          <w:bCs/>
        </w:rPr>
        <w:t>stratégie de réinvestissement du Fonds</w:t>
      </w:r>
      <w:r w:rsidRPr="00465DE4">
        <w:t xml:space="preserve"> par </w:t>
      </w:r>
      <w:r w:rsidRPr="00465DE4">
        <w:lastRenderedPageBreak/>
        <w:t>les différents Centres sera proposée (</w:t>
      </w:r>
      <w:r w:rsidR="00754844">
        <w:t>éventuellement en explorant</w:t>
      </w:r>
      <w:r w:rsidRPr="00465DE4">
        <w:t xml:space="preserve"> un partenariat public-privé avec un opérateur Leasing). </w:t>
      </w:r>
    </w:p>
    <w:p w14:paraId="3CADC680" w14:textId="77777777" w:rsidR="00465DE4" w:rsidRPr="00465DE4" w:rsidRDefault="00465DE4" w:rsidP="00754844">
      <w:pPr>
        <w:spacing w:before="240"/>
        <w:rPr>
          <w:b/>
          <w:bCs/>
        </w:rPr>
      </w:pPr>
      <w:r w:rsidRPr="00465DE4">
        <w:rPr>
          <w:b/>
          <w:bCs/>
        </w:rPr>
        <w:t>Partenariat Public-Privé (CHASAA et autres Chambres sectorielles CFCIB)</w:t>
      </w:r>
    </w:p>
    <w:p w14:paraId="71A4EAB9" w14:textId="500F7054" w:rsidR="00465DE4" w:rsidRPr="00465DE4" w:rsidRDefault="00465DE4" w:rsidP="00754844">
      <w:pPr>
        <w:jc w:val="both"/>
      </w:pPr>
      <w:r w:rsidRPr="00465DE4">
        <w:t>D’octobre 2016 à décembre 2019, la CHASAA est passé</w:t>
      </w:r>
      <w:r w:rsidR="00412FF4">
        <w:t>e</w:t>
      </w:r>
      <w:r w:rsidRPr="00465DE4">
        <w:t xml:space="preserve"> de 857 à </w:t>
      </w:r>
      <w:r w:rsidRPr="00465DE4">
        <w:rPr>
          <w:b/>
          <w:bCs/>
        </w:rPr>
        <w:t>4505 Artisans membres adhérents et cotisants</w:t>
      </w:r>
      <w:r w:rsidRPr="00465DE4">
        <w:t xml:space="preserve"> : un signe que notre partenariat a porté et </w:t>
      </w:r>
      <w:r w:rsidR="00412FF4" w:rsidRPr="00465DE4">
        <w:t>généré</w:t>
      </w:r>
      <w:r w:rsidRPr="00465DE4">
        <w:t xml:space="preserve"> de véritables fruits. Plus il y aura d’artisans membres de la CHASAA autour des Centres d’Enseignement des Métiers, plus les possibilités de stages, d’emplois salariés et d’entrepreneuriat seront </w:t>
      </w:r>
      <w:r w:rsidR="001D1F4E">
        <w:t>augmentées</w:t>
      </w:r>
      <w:r w:rsidRPr="00465DE4">
        <w:t xml:space="preserve">. La création et l’expérimentation des </w:t>
      </w:r>
      <w:r w:rsidRPr="00465DE4">
        <w:rPr>
          <w:b/>
          <w:bCs/>
        </w:rPr>
        <w:t>GEA</w:t>
      </w:r>
      <w:r w:rsidRPr="00465DE4">
        <w:t xml:space="preserve"> (Groupement d’Entraide pour Auto-développement) sous forme de « </w:t>
      </w:r>
      <w:r w:rsidRPr="00465DE4">
        <w:rPr>
          <w:b/>
          <w:bCs/>
        </w:rPr>
        <w:t>tontines</w:t>
      </w:r>
      <w:r w:rsidRPr="00465DE4">
        <w:t xml:space="preserve"> » a également été une belle initiative qui concoure au renforcement de la solidarité entre </w:t>
      </w:r>
      <w:r w:rsidR="001D1F4E">
        <w:t xml:space="preserve">les </w:t>
      </w:r>
      <w:r w:rsidRPr="00465DE4">
        <w:t xml:space="preserve">Artisans. Certains lauréats ont ainsi intégré des GEA et la capitalisation de ce mécanisme contribuera à l’insertion durable et inclusive au niveau local.  </w:t>
      </w:r>
    </w:p>
    <w:p w14:paraId="5ECDAD52" w14:textId="77777777" w:rsidR="00465DE4" w:rsidRPr="00465DE4" w:rsidRDefault="00465DE4" w:rsidP="00754844">
      <w:pPr>
        <w:jc w:val="both"/>
      </w:pPr>
      <w:r w:rsidRPr="00465DE4">
        <w:t xml:space="preserve">Le projet ACFPT à travers son Axe insertion, accompagne la </w:t>
      </w:r>
      <w:r w:rsidRPr="00465DE4">
        <w:rPr>
          <w:b/>
          <w:bCs/>
        </w:rPr>
        <w:t>CHASAA depuis plus de 4 ans.</w:t>
      </w:r>
      <w:r w:rsidRPr="00465DE4">
        <w:t xml:space="preserve"> Autant qu’avec les Centres de formation appuyés, notre objectif a consisté à préparer les bénéficiaires à être autonome d’ici la fin du projet. La Convention avec CHASAA est arrivée à échéance en octobre 2019. Grâce au soutien d’Enabel, l’organisation a pu graduellement monter en puissance et se positionner comme acteur incontournable dans le secteur de la formation professionnelle et le développement des métiers.</w:t>
      </w:r>
    </w:p>
    <w:p w14:paraId="137F1535" w14:textId="1E187C43" w:rsidR="00465DE4" w:rsidRPr="00465DE4" w:rsidRDefault="00465DE4" w:rsidP="00754844">
      <w:pPr>
        <w:jc w:val="both"/>
      </w:pPr>
      <w:r w:rsidRPr="00465DE4">
        <w:t xml:space="preserve">Une autre réussite est la </w:t>
      </w:r>
      <w:r w:rsidRPr="00465DE4">
        <w:rPr>
          <w:b/>
          <w:bCs/>
        </w:rPr>
        <w:t>COLUCAAB</w:t>
      </w:r>
      <w:r w:rsidRPr="00465DE4">
        <w:t xml:space="preserve"> (Coopérative Lumières des Centres de formation, Artisans et Artistes du Burundi), initiative impulsée et soutenue sur plusieurs plans par </w:t>
      </w:r>
      <w:r w:rsidR="001D1F4E">
        <w:t xml:space="preserve">le projet </w:t>
      </w:r>
      <w:r w:rsidRPr="00465DE4">
        <w:t xml:space="preserve">ACFPT. C’est la résultante d’un partenariat public-privé, avec une mise à disposition par le Ministère partenaire d’un bâtiment : Contrat de concession d’une durée de 5 ans (2018-2022) signé entre le Ministère (propriétaire) et la COLUCAAB (occupant). La Coopérative fonctionne à </w:t>
      </w:r>
      <w:r w:rsidR="001D1F4E">
        <w:t>bon</w:t>
      </w:r>
      <w:r w:rsidRPr="00465DE4">
        <w:t xml:space="preserve"> régime et gagne chaque jour en notoriété et en autonomie. Avec un chiffre d’affaire (août 2018 à août 2019) de plus </w:t>
      </w:r>
      <w:r w:rsidRPr="00465DE4">
        <w:rPr>
          <w:b/>
          <w:bCs/>
        </w:rPr>
        <w:t>200 millions de FBU (environ 100.000 €)</w:t>
      </w:r>
      <w:r w:rsidRPr="00465DE4">
        <w:t xml:space="preserve">, la COLUCAAB affiche un fort potentiel de croissance et compte à terme exporter </w:t>
      </w:r>
      <w:r w:rsidR="001D1F4E">
        <w:t>certains de s</w:t>
      </w:r>
      <w:r w:rsidRPr="00465DE4">
        <w:t>es produits à l’international.</w:t>
      </w:r>
    </w:p>
    <w:p w14:paraId="0D5D53BF" w14:textId="3A8A0A4B" w:rsidR="00465DE4" w:rsidRPr="00465DE4" w:rsidRDefault="00465DE4" w:rsidP="00754844">
      <w:pPr>
        <w:jc w:val="both"/>
      </w:pPr>
      <w:r w:rsidRPr="00465DE4">
        <w:t xml:space="preserve">Aujourd’hui, </w:t>
      </w:r>
      <w:r w:rsidR="00787253">
        <w:t>le programme est</w:t>
      </w:r>
      <w:r w:rsidRPr="00465DE4">
        <w:t xml:space="preserve"> fi</w:t>
      </w:r>
      <w:r w:rsidR="00A62209">
        <w:t>er</w:t>
      </w:r>
      <w:r w:rsidRPr="00465DE4">
        <w:t xml:space="preserve"> de constater que la CHASAA a également diversifié son </w:t>
      </w:r>
      <w:r w:rsidRPr="00465DE4">
        <w:rPr>
          <w:b/>
          <w:bCs/>
        </w:rPr>
        <w:t>offre de servi</w:t>
      </w:r>
      <w:r w:rsidRPr="00465DE4">
        <w:rPr>
          <w:b/>
          <w:bCs/>
        </w:rPr>
        <w:t>ce</w:t>
      </w:r>
      <w:r w:rsidRPr="00465DE4">
        <w:t xml:space="preserve"> au point d’avoir organisé la création d’une microfinance « </w:t>
      </w:r>
      <w:r w:rsidRPr="00465DE4">
        <w:rPr>
          <w:b/>
          <w:bCs/>
          <w:i/>
          <w:iCs/>
        </w:rPr>
        <w:t>CECD-Art</w:t>
      </w:r>
      <w:r w:rsidRPr="00465DE4">
        <w:t xml:space="preserve"> » propre aux artisans. Les résultats obtenus apportent une véritable reconnaissance de cette chambre auprès d’autres Bailleurs comme l’Union Européenne, le PNUD, Banque Mondiale </w:t>
      </w:r>
      <w:r w:rsidR="001D1F4E">
        <w:t>et</w:t>
      </w:r>
      <w:r w:rsidRPr="00465DE4">
        <w:t xml:space="preserve"> plusieurs ONG opérant au Burundi. </w:t>
      </w:r>
    </w:p>
    <w:p w14:paraId="5062706C" w14:textId="77777777" w:rsidR="00465DE4" w:rsidRPr="00465DE4" w:rsidRDefault="00465DE4" w:rsidP="00754844">
      <w:pPr>
        <w:jc w:val="both"/>
      </w:pPr>
      <w:r w:rsidRPr="00465DE4">
        <w:t xml:space="preserve">Le partenariat avec le secteur privé au niveau décentralisé participe à une meilleure gestion des Centres de formation, à une mutualisation des actions de formation et de production ainsi qu’à l’amélioration des possibilités d’insertion des lauréats issus des Centres de formation. Quatre autres Chambres sectorielles représentant le secteur privé (Bâtiment Travaux Publics, Agri-business, Hôtellerie-Tourisme, Femmes entrepreneures) ont été impliquées dans les activités (validation du REM) du projet en 2018. </w:t>
      </w:r>
    </w:p>
    <w:p w14:paraId="6B7FB540" w14:textId="598A5F6F" w:rsidR="00465DE4" w:rsidRPr="00465DE4" w:rsidRDefault="00465DE4" w:rsidP="00754844">
      <w:pPr>
        <w:jc w:val="both"/>
      </w:pPr>
      <w:r w:rsidRPr="00465DE4">
        <w:t xml:space="preserve">Une demande d’expertise pour la structuration et l’opérationnalisation du Consortium des 5 Chambres a été soumise par les bénéficiaires </w:t>
      </w:r>
      <w:r w:rsidR="006F2A49">
        <w:t xml:space="preserve">(avec la facilitation </w:t>
      </w:r>
      <w:r w:rsidR="006F2A49" w:rsidRPr="00A86D70">
        <w:t xml:space="preserve">du projet ACFPT) </w:t>
      </w:r>
      <w:r w:rsidRPr="00A86D70">
        <w:t xml:space="preserve">au </w:t>
      </w:r>
      <w:r w:rsidR="006F2A49" w:rsidRPr="00A86D70">
        <w:t>projet</w:t>
      </w:r>
      <w:r w:rsidRPr="00A86D70">
        <w:t xml:space="preserve"> VET ToolBox avec la </w:t>
      </w:r>
      <w:r w:rsidR="006F2A49" w:rsidRPr="00A86D70">
        <w:t>facilitation du projet ACFPT. Une</w:t>
      </w:r>
      <w:r w:rsidRPr="00A86D70">
        <w:t xml:space="preserve"> premi</w:t>
      </w:r>
      <w:r w:rsidRPr="00465DE4">
        <w:t xml:space="preserve">ère </w:t>
      </w:r>
      <w:r w:rsidRPr="00465DE4">
        <w:rPr>
          <w:b/>
          <w:bCs/>
        </w:rPr>
        <w:t>mission exploratoire</w:t>
      </w:r>
      <w:r w:rsidRPr="00465DE4">
        <w:t xml:space="preserve"> s’est déroulée du </w:t>
      </w:r>
      <w:r w:rsidRPr="00465DE4">
        <w:rPr>
          <w:b/>
          <w:bCs/>
        </w:rPr>
        <w:t>17 au 23 novembre 2019</w:t>
      </w:r>
      <w:r w:rsidRPr="00465DE4">
        <w:t xml:space="preserve">.  3 Experts venant de la Belgique et représentant 3 Institutions (Enabel/VET Toolbox, Le Forem et Voka « réseau d’entreprises flamand ») ont rencontré différentes parties prenantes. L’expertise va se poursuivre </w:t>
      </w:r>
      <w:r w:rsidR="006F2A49" w:rsidRPr="006F2A49">
        <w:rPr>
          <w:bCs/>
        </w:rPr>
        <w:t>au cours de</w:t>
      </w:r>
      <w:r w:rsidRPr="006F2A49">
        <w:rPr>
          <w:bCs/>
        </w:rPr>
        <w:t xml:space="preserve"> l’année 2020</w:t>
      </w:r>
      <w:r w:rsidRPr="006F2A49">
        <w:t xml:space="preserve"> </w:t>
      </w:r>
      <w:r w:rsidRPr="00465DE4">
        <w:t xml:space="preserve">avec d’autres missions portant sur 3 Axes : </w:t>
      </w:r>
    </w:p>
    <w:p w14:paraId="1D59462C" w14:textId="77777777" w:rsidR="00465DE4" w:rsidRPr="00465DE4" w:rsidRDefault="00465DE4" w:rsidP="00780745">
      <w:pPr>
        <w:numPr>
          <w:ilvl w:val="0"/>
          <w:numId w:val="16"/>
        </w:numPr>
        <w:jc w:val="both"/>
      </w:pPr>
      <w:r w:rsidRPr="00465DE4">
        <w:lastRenderedPageBreak/>
        <w:t>L’opérationnalisation d’une Plateforme de Partenariat Public-Privé (PPP) pour l’adéquation formation-emploi ;</w:t>
      </w:r>
    </w:p>
    <w:p w14:paraId="04E5CB72" w14:textId="77777777" w:rsidR="00465DE4" w:rsidRPr="00465DE4" w:rsidRDefault="00465DE4" w:rsidP="00780745">
      <w:pPr>
        <w:numPr>
          <w:ilvl w:val="0"/>
          <w:numId w:val="16"/>
        </w:numPr>
        <w:jc w:val="both"/>
      </w:pPr>
      <w:r w:rsidRPr="00465DE4">
        <w:t xml:space="preserve">Le </w:t>
      </w:r>
      <w:r w:rsidRPr="00465DE4">
        <w:rPr>
          <w:b/>
          <w:bCs/>
        </w:rPr>
        <w:t>renforcement des capacités</w:t>
      </w:r>
      <w:r w:rsidRPr="00465DE4">
        <w:t xml:space="preserve"> des opérateurs économiques (membres actifs des Chambres) et des lauréats de l’ETFP ;</w:t>
      </w:r>
    </w:p>
    <w:p w14:paraId="7EBA967F" w14:textId="77777777" w:rsidR="00465DE4" w:rsidRPr="00465DE4" w:rsidRDefault="00465DE4" w:rsidP="00780745">
      <w:pPr>
        <w:numPr>
          <w:ilvl w:val="0"/>
          <w:numId w:val="16"/>
        </w:numPr>
        <w:jc w:val="both"/>
      </w:pPr>
      <w:r w:rsidRPr="00465DE4">
        <w:t xml:space="preserve">La construction d’un </w:t>
      </w:r>
      <w:r w:rsidRPr="00465DE4">
        <w:rPr>
          <w:b/>
          <w:bCs/>
        </w:rPr>
        <w:t>cadre sectoriel de qualification et de certification</w:t>
      </w:r>
      <w:r w:rsidRPr="00465DE4">
        <w:t xml:space="preserve"> des compétences.</w:t>
      </w:r>
    </w:p>
    <w:p w14:paraId="572C8E48" w14:textId="77777777" w:rsidR="00465DE4" w:rsidRPr="00465DE4" w:rsidRDefault="00465DE4" w:rsidP="00465DE4"/>
    <w:tbl>
      <w:tblPr>
        <w:tblW w:w="0" w:type="auto"/>
        <w:tblInd w:w="-5" w:type="dxa"/>
        <w:tblLook w:val="04A0" w:firstRow="1" w:lastRow="0" w:firstColumn="1" w:lastColumn="0" w:noHBand="0" w:noVBand="1"/>
      </w:tblPr>
      <w:tblGrid>
        <w:gridCol w:w="4251"/>
        <w:gridCol w:w="4398"/>
      </w:tblGrid>
      <w:tr w:rsidR="00465DE4" w:rsidRPr="00465DE4" w14:paraId="6C9472AE" w14:textId="77777777" w:rsidTr="00A35E82">
        <w:trPr>
          <w:trHeight w:val="2806"/>
        </w:trPr>
        <w:tc>
          <w:tcPr>
            <w:tcW w:w="4111" w:type="dxa"/>
            <w:shd w:val="clear" w:color="auto" w:fill="auto"/>
          </w:tcPr>
          <w:p w14:paraId="635B3BA4" w14:textId="7497CD78" w:rsidR="00465DE4" w:rsidRPr="00465DE4" w:rsidRDefault="002126B0" w:rsidP="00465DE4">
            <w:r>
              <w:rPr>
                <w:noProof/>
                <w:lang w:eastAsia="fr-BE"/>
              </w:rPr>
              <w:drawing>
                <wp:inline distT="0" distB="0" distL="0" distR="0" wp14:anchorId="25421307" wp14:editId="0E3A7B45">
                  <wp:extent cx="2600325" cy="1828800"/>
                  <wp:effectExtent l="0" t="0" r="9525" b="0"/>
                  <wp:docPr id="3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2600325" cy="1828800"/>
                          </a:xfrm>
                          <a:prstGeom prst="rect">
                            <a:avLst/>
                          </a:prstGeom>
                          <a:noFill/>
                          <a:ln>
                            <a:noFill/>
                          </a:ln>
                        </pic:spPr>
                      </pic:pic>
                    </a:graphicData>
                  </a:graphic>
                </wp:inline>
              </w:drawing>
            </w:r>
          </w:p>
        </w:tc>
        <w:tc>
          <w:tcPr>
            <w:tcW w:w="3746" w:type="dxa"/>
            <w:shd w:val="clear" w:color="auto" w:fill="auto"/>
          </w:tcPr>
          <w:p w14:paraId="3E0BFA77" w14:textId="1A3FD4C6" w:rsidR="00465DE4" w:rsidRPr="00465DE4" w:rsidRDefault="002126B0" w:rsidP="00465DE4">
            <w:r>
              <w:rPr>
                <w:noProof/>
                <w:lang w:eastAsia="fr-BE"/>
              </w:rPr>
              <w:drawing>
                <wp:inline distT="0" distB="0" distL="0" distR="0" wp14:anchorId="750197D2" wp14:editId="0421A83D">
                  <wp:extent cx="2695575" cy="1818005"/>
                  <wp:effectExtent l="0" t="0" r="9525" b="0"/>
                  <wp:docPr id="3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9" cstate="screen">
                            <a:extLst>
                              <a:ext uri="{28A0092B-C50C-407E-A947-70E740481C1C}">
                                <a14:useLocalDpi xmlns:a14="http://schemas.microsoft.com/office/drawing/2010/main" val="0"/>
                              </a:ext>
                            </a:extLst>
                          </a:blip>
                          <a:srcRect/>
                          <a:stretch>
                            <a:fillRect/>
                          </a:stretch>
                        </pic:blipFill>
                        <pic:spPr bwMode="auto">
                          <a:xfrm>
                            <a:off x="0" y="0"/>
                            <a:ext cx="2695575" cy="1818005"/>
                          </a:xfrm>
                          <a:prstGeom prst="rect">
                            <a:avLst/>
                          </a:prstGeom>
                          <a:noFill/>
                          <a:ln>
                            <a:noFill/>
                          </a:ln>
                        </pic:spPr>
                      </pic:pic>
                    </a:graphicData>
                  </a:graphic>
                </wp:inline>
              </w:drawing>
            </w:r>
          </w:p>
        </w:tc>
      </w:tr>
      <w:tr w:rsidR="00465DE4" w:rsidRPr="00465DE4" w14:paraId="3A8969C3" w14:textId="77777777" w:rsidTr="00A35E82">
        <w:trPr>
          <w:trHeight w:val="692"/>
        </w:trPr>
        <w:tc>
          <w:tcPr>
            <w:tcW w:w="4111" w:type="dxa"/>
            <w:shd w:val="clear" w:color="auto" w:fill="auto"/>
          </w:tcPr>
          <w:p w14:paraId="16007A0B" w14:textId="4E89877B" w:rsidR="00465DE4" w:rsidRPr="00A35E82" w:rsidRDefault="00465DE4" w:rsidP="00465DE4">
            <w:pPr>
              <w:rPr>
                <w:i/>
                <w:iCs/>
              </w:rPr>
            </w:pPr>
            <w:r w:rsidRPr="00A35E82">
              <w:rPr>
                <w:i/>
                <w:iCs/>
              </w:rPr>
              <w:t>Lauréat dipl</w:t>
            </w:r>
            <w:r w:rsidR="006F2A49">
              <w:rPr>
                <w:i/>
                <w:iCs/>
              </w:rPr>
              <w:t>ômé en TAA, actuellement inséré</w:t>
            </w:r>
            <w:r w:rsidRPr="00A35E82">
              <w:rPr>
                <w:i/>
                <w:iCs/>
              </w:rPr>
              <w:t xml:space="preserve"> comme employé dans un Hôtel à Kirundo   </w:t>
            </w:r>
          </w:p>
        </w:tc>
        <w:tc>
          <w:tcPr>
            <w:tcW w:w="3746" w:type="dxa"/>
            <w:shd w:val="clear" w:color="auto" w:fill="auto"/>
          </w:tcPr>
          <w:p w14:paraId="2B56C327" w14:textId="77777777" w:rsidR="00465DE4" w:rsidRPr="00A35E82" w:rsidRDefault="00465DE4" w:rsidP="00465DE4">
            <w:pPr>
              <w:rPr>
                <w:i/>
                <w:iCs/>
              </w:rPr>
            </w:pPr>
            <w:r w:rsidRPr="00A35E82">
              <w:rPr>
                <w:i/>
                <w:iCs/>
              </w:rPr>
              <w:t>Lauréat électricien, inséré en auto-emploi (service) à Rumonge</w:t>
            </w:r>
          </w:p>
        </w:tc>
      </w:tr>
    </w:tbl>
    <w:p w14:paraId="648C8120" w14:textId="7D42A274" w:rsidR="00EA0FDB" w:rsidRPr="00465DE4" w:rsidRDefault="00EA0FDB" w:rsidP="00EA0FDB"/>
    <w:p w14:paraId="005F49AF" w14:textId="77777777" w:rsidR="00EA0FDB" w:rsidRPr="00465DE4" w:rsidRDefault="00EA0FDB" w:rsidP="00EA0FDB">
      <w:r w:rsidRPr="00465DE4">
        <w:br w:type="page"/>
      </w:r>
    </w:p>
    <w:p w14:paraId="1182EC52" w14:textId="6C958893" w:rsidR="005D436A" w:rsidRPr="009A46B2" w:rsidRDefault="005D436A" w:rsidP="005D436A">
      <w:pPr>
        <w:pStyle w:val="Titre2"/>
      </w:pPr>
      <w:bookmarkStart w:id="88" w:name="_Toc34243870"/>
      <w:r>
        <w:lastRenderedPageBreak/>
        <w:t xml:space="preserve">Performance </w:t>
      </w:r>
      <w:r w:rsidRPr="009A46B2">
        <w:t>de l'output </w:t>
      </w:r>
      <w:r>
        <w:t>4</w:t>
      </w:r>
      <w:bookmarkEnd w:id="88"/>
    </w:p>
    <w:p w14:paraId="66B0CADF" w14:textId="1D51BE91" w:rsidR="005D436A" w:rsidRDefault="002126B0" w:rsidP="005D436A">
      <w:pPr>
        <w:pStyle w:val="Normalcentr"/>
        <w:jc w:val="both"/>
        <w:rPr>
          <w:rFonts w:ascii="Arial" w:hAnsi="Arial" w:cs="Arial"/>
          <w:i/>
          <w:iCs/>
          <w:sz w:val="20"/>
          <w:szCs w:val="20"/>
        </w:rPr>
      </w:pPr>
      <w:r>
        <w:rPr>
          <w:rFonts w:ascii="Arial" w:hAnsi="Arial" w:cs="Arial"/>
          <w:i/>
          <w:iCs/>
          <w:noProof/>
          <w:sz w:val="20"/>
          <w:szCs w:val="20"/>
          <w:lang w:eastAsia="fr-BE"/>
        </w:rPr>
        <w:drawing>
          <wp:inline distT="0" distB="0" distL="0" distR="0" wp14:anchorId="5888C1E2" wp14:editId="6472A5DB">
            <wp:extent cx="4719955" cy="507365"/>
            <wp:effectExtent l="0" t="0" r="4445"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4719955" cy="507365"/>
                    </a:xfrm>
                    <a:prstGeom prst="rect">
                      <a:avLst/>
                    </a:prstGeom>
                    <a:noFill/>
                    <a:ln>
                      <a:noFill/>
                    </a:ln>
                  </pic:spPr>
                </pic:pic>
              </a:graphicData>
            </a:graphic>
          </wp:inline>
        </w:drawing>
      </w:r>
    </w:p>
    <w:p w14:paraId="52779994" w14:textId="77777777" w:rsidR="005D436A" w:rsidRPr="00851311" w:rsidRDefault="005D436A" w:rsidP="005D436A">
      <w:pPr>
        <w:pStyle w:val="Corpsdetexte"/>
        <w:spacing w:after="0" w:line="276" w:lineRule="auto"/>
        <w:rPr>
          <w:rFonts w:eastAsia="Calibri"/>
          <w:i/>
          <w:kern w:val="0"/>
          <w:sz w:val="21"/>
          <w:szCs w:val="22"/>
        </w:rPr>
      </w:pPr>
    </w:p>
    <w:p w14:paraId="514B9EED" w14:textId="77777777" w:rsidR="005D436A" w:rsidRPr="008C7552" w:rsidRDefault="005D436A" w:rsidP="005D436A">
      <w:pPr>
        <w:pStyle w:val="Titre3"/>
      </w:pPr>
      <w:bookmarkStart w:id="89" w:name="_Toc34243871"/>
      <w:r w:rsidRPr="008C7552">
        <w:t>Progrès des indicateurs</w:t>
      </w:r>
      <w:bookmarkEnd w:id="89"/>
    </w:p>
    <w:p w14:paraId="37CD6338" w14:textId="420AFF69" w:rsidR="005D436A" w:rsidRDefault="005D436A" w:rsidP="005D436A">
      <w:pPr>
        <w:pStyle w:val="Corpsdetexte"/>
        <w:spacing w:after="160" w:line="276" w:lineRule="auto"/>
        <w:rPr>
          <w:rFonts w:eastAsia="Calibri"/>
          <w:i/>
          <w:kern w:val="0"/>
          <w:sz w:val="21"/>
          <w:szCs w:val="22"/>
          <w:lang w:val="pt-PT"/>
        </w:rPr>
      </w:pPr>
    </w:p>
    <w:tbl>
      <w:tblPr>
        <w:tblW w:w="9757"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270"/>
        <w:gridCol w:w="1269"/>
        <w:gridCol w:w="1269"/>
        <w:gridCol w:w="1269"/>
        <w:gridCol w:w="1269"/>
        <w:gridCol w:w="718"/>
      </w:tblGrid>
      <w:tr w:rsidR="00B1772A" w:rsidRPr="00B1772A" w14:paraId="74D876F4" w14:textId="77777777" w:rsidTr="00B1772A">
        <w:trPr>
          <w:cantSplit/>
          <w:trHeight w:val="227"/>
          <w:tblHeader/>
        </w:trPr>
        <w:tc>
          <w:tcPr>
            <w:tcW w:w="9757" w:type="dxa"/>
            <w:gridSpan w:val="7"/>
          </w:tcPr>
          <w:p w14:paraId="2C91EA5B" w14:textId="03CE7D9D" w:rsidR="00B1772A" w:rsidRPr="0019459B" w:rsidRDefault="00B1772A" w:rsidP="00F96B0B">
            <w:pPr>
              <w:widowControl w:val="0"/>
              <w:autoSpaceDE w:val="0"/>
              <w:autoSpaceDN w:val="0"/>
              <w:adjustRightInd w:val="0"/>
              <w:spacing w:before="60" w:after="0" w:line="240" w:lineRule="auto"/>
              <w:ind w:left="33" w:right="-20"/>
              <w:jc w:val="both"/>
              <w:rPr>
                <w:rFonts w:eastAsia="Times New Roman"/>
                <w:b/>
                <w:sz w:val="18"/>
                <w:szCs w:val="18"/>
                <w:lang w:eastAsia="fr-FR"/>
              </w:rPr>
            </w:pPr>
            <w:r w:rsidRPr="0019459B">
              <w:rPr>
                <w:b/>
                <w:sz w:val="18"/>
              </w:rPr>
              <w:t>Output 4 :</w:t>
            </w:r>
            <w:r w:rsidRPr="0019459B">
              <w:rPr>
                <w:rFonts w:eastAsia="Times New Roman" w:cs="Arial"/>
                <w:b/>
                <w:bCs/>
                <w:sz w:val="18"/>
                <w:szCs w:val="16"/>
                <w:lang w:eastAsia="fr-FR"/>
              </w:rPr>
              <w:t xml:space="preserve"> La capacité d’accueil des CEM est amélior</w:t>
            </w:r>
            <w:r w:rsidRPr="00F96B0B">
              <w:rPr>
                <w:rFonts w:eastAsia="Times New Roman" w:cs="Arial"/>
                <w:b/>
                <w:bCs/>
                <w:sz w:val="18"/>
                <w:szCs w:val="16"/>
                <w:lang w:eastAsia="fr-FR"/>
              </w:rPr>
              <w:t xml:space="preserve">ée dans les </w:t>
            </w:r>
            <w:r w:rsidR="00F96B0B" w:rsidRPr="00F96B0B">
              <w:rPr>
                <w:rFonts w:eastAsia="Times New Roman" w:cs="Arial"/>
                <w:b/>
                <w:bCs/>
                <w:sz w:val="18"/>
                <w:szCs w:val="16"/>
                <w:lang w:eastAsia="fr-FR"/>
              </w:rPr>
              <w:t>commu</w:t>
            </w:r>
            <w:r w:rsidR="00F96B0B">
              <w:rPr>
                <w:rFonts w:eastAsia="Times New Roman" w:cs="Arial"/>
                <w:b/>
                <w:bCs/>
                <w:sz w:val="18"/>
                <w:szCs w:val="16"/>
                <w:lang w:eastAsia="fr-FR"/>
              </w:rPr>
              <w:t>nes ciblées</w:t>
            </w:r>
          </w:p>
        </w:tc>
      </w:tr>
      <w:tr w:rsidR="00B1772A" w:rsidRPr="00B1772A" w14:paraId="099680EA" w14:textId="77777777" w:rsidTr="00B1772A">
        <w:trPr>
          <w:cantSplit/>
          <w:trHeight w:val="383"/>
          <w:tblHeader/>
        </w:trPr>
        <w:tc>
          <w:tcPr>
            <w:tcW w:w="2693" w:type="dxa"/>
          </w:tcPr>
          <w:p w14:paraId="10BED98D" w14:textId="1B225FF1" w:rsidR="00B1772A" w:rsidRPr="0019459B" w:rsidRDefault="00B1772A" w:rsidP="00B1772A">
            <w:pPr>
              <w:widowControl w:val="0"/>
              <w:autoSpaceDE w:val="0"/>
              <w:autoSpaceDN w:val="0"/>
              <w:adjustRightInd w:val="0"/>
              <w:spacing w:before="60" w:after="0" w:line="240" w:lineRule="auto"/>
              <w:ind w:right="62"/>
              <w:jc w:val="both"/>
              <w:rPr>
                <w:rFonts w:eastAsia="Times New Roman" w:cs="Arial"/>
                <w:b/>
                <w:sz w:val="18"/>
                <w:szCs w:val="18"/>
                <w:lang w:eastAsia="fr-FR"/>
              </w:rPr>
            </w:pPr>
            <w:r w:rsidRPr="0019459B">
              <w:rPr>
                <w:rFonts w:eastAsia="Times New Roman" w:cs="Arial"/>
                <w:b/>
                <w:sz w:val="18"/>
                <w:szCs w:val="18"/>
                <w:lang w:eastAsia="fr-FR"/>
              </w:rPr>
              <w:t>Indi</w:t>
            </w:r>
            <w:r w:rsidRPr="0019459B">
              <w:rPr>
                <w:rFonts w:eastAsia="Times New Roman" w:cs="Arial"/>
                <w:b/>
                <w:spacing w:val="1"/>
                <w:sz w:val="18"/>
                <w:szCs w:val="18"/>
                <w:lang w:eastAsia="fr-FR"/>
              </w:rPr>
              <w:t>c</w:t>
            </w:r>
            <w:r w:rsidRPr="0019459B">
              <w:rPr>
                <w:rFonts w:eastAsia="Times New Roman" w:cs="Arial"/>
                <w:b/>
                <w:spacing w:val="-3"/>
                <w:sz w:val="18"/>
                <w:szCs w:val="18"/>
                <w:lang w:eastAsia="fr-FR"/>
              </w:rPr>
              <w:t>a</w:t>
            </w:r>
            <w:r w:rsidRPr="0019459B">
              <w:rPr>
                <w:rFonts w:eastAsia="Times New Roman" w:cs="Arial"/>
                <w:b/>
                <w:spacing w:val="1"/>
                <w:sz w:val="18"/>
                <w:szCs w:val="18"/>
                <w:lang w:eastAsia="fr-FR"/>
              </w:rPr>
              <w:t>t</w:t>
            </w:r>
            <w:r w:rsidRPr="0019459B">
              <w:rPr>
                <w:rFonts w:eastAsia="Times New Roman" w:cs="Arial"/>
                <w:b/>
                <w:spacing w:val="-1"/>
                <w:sz w:val="18"/>
                <w:szCs w:val="18"/>
                <w:lang w:eastAsia="fr-FR"/>
              </w:rPr>
              <w:t>eurs</w:t>
            </w:r>
          </w:p>
        </w:tc>
        <w:tc>
          <w:tcPr>
            <w:tcW w:w="1270" w:type="dxa"/>
          </w:tcPr>
          <w:p w14:paraId="04ACB444" w14:textId="10C75202" w:rsidR="00B1772A" w:rsidRPr="0019459B" w:rsidRDefault="00B1772A" w:rsidP="00B1772A">
            <w:pPr>
              <w:widowControl w:val="0"/>
              <w:autoSpaceDE w:val="0"/>
              <w:autoSpaceDN w:val="0"/>
              <w:adjustRightInd w:val="0"/>
              <w:spacing w:before="60" w:after="0" w:line="240" w:lineRule="auto"/>
              <w:ind w:right="-20"/>
              <w:rPr>
                <w:rFonts w:eastAsia="Times New Roman" w:cs="Arial"/>
                <w:b/>
                <w:spacing w:val="1"/>
                <w:sz w:val="18"/>
                <w:szCs w:val="18"/>
                <w:lang w:eastAsia="fr-FR"/>
              </w:rPr>
            </w:pPr>
            <w:r w:rsidRPr="0019459B">
              <w:rPr>
                <w:rFonts w:eastAsia="Times New Roman" w:cs="Arial"/>
                <w:b/>
                <w:spacing w:val="1"/>
                <w:sz w:val="18"/>
                <w:szCs w:val="18"/>
                <w:lang w:eastAsia="fr-FR"/>
              </w:rPr>
              <w:t>V</w:t>
            </w:r>
            <w:r w:rsidRPr="0019459B">
              <w:rPr>
                <w:rFonts w:eastAsia="Times New Roman" w:cs="Arial"/>
                <w:b/>
                <w:spacing w:val="-1"/>
                <w:sz w:val="18"/>
                <w:szCs w:val="18"/>
                <w:lang w:eastAsia="fr-FR"/>
              </w:rPr>
              <w:t>a</w:t>
            </w:r>
            <w:r w:rsidRPr="0019459B">
              <w:rPr>
                <w:rFonts w:eastAsia="Times New Roman" w:cs="Arial"/>
                <w:b/>
                <w:sz w:val="18"/>
                <w:szCs w:val="18"/>
                <w:lang w:eastAsia="fr-FR"/>
              </w:rPr>
              <w:t>l</w:t>
            </w:r>
            <w:r w:rsidRPr="0019459B">
              <w:rPr>
                <w:rFonts w:eastAsia="Times New Roman" w:cs="Arial"/>
                <w:b/>
                <w:spacing w:val="-1"/>
                <w:sz w:val="18"/>
                <w:szCs w:val="18"/>
                <w:lang w:eastAsia="fr-FR"/>
              </w:rPr>
              <w:t>eu</w:t>
            </w:r>
            <w:r w:rsidRPr="0019459B">
              <w:rPr>
                <w:rFonts w:eastAsia="Times New Roman" w:cs="Arial"/>
                <w:b/>
                <w:sz w:val="18"/>
                <w:szCs w:val="18"/>
                <w:lang w:eastAsia="fr-FR"/>
              </w:rPr>
              <w:t xml:space="preserve">r </w:t>
            </w:r>
            <w:r w:rsidRPr="0019459B">
              <w:rPr>
                <w:rFonts w:eastAsia="Times New Roman" w:cs="Arial"/>
                <w:b/>
                <w:iCs/>
                <w:spacing w:val="1"/>
                <w:sz w:val="18"/>
                <w:szCs w:val="18"/>
                <w:lang w:eastAsia="fr-FR"/>
              </w:rPr>
              <w:t>de base</w:t>
            </w:r>
          </w:p>
        </w:tc>
        <w:tc>
          <w:tcPr>
            <w:tcW w:w="1269" w:type="dxa"/>
          </w:tcPr>
          <w:p w14:paraId="708C5776" w14:textId="49A1C5B5" w:rsidR="00B1772A" w:rsidRPr="0019459B" w:rsidRDefault="00B1772A" w:rsidP="00B1772A">
            <w:pPr>
              <w:widowControl w:val="0"/>
              <w:autoSpaceDE w:val="0"/>
              <w:autoSpaceDN w:val="0"/>
              <w:adjustRightInd w:val="0"/>
              <w:spacing w:before="60" w:after="0" w:line="240" w:lineRule="auto"/>
              <w:rPr>
                <w:rFonts w:eastAsia="Times New Roman"/>
                <w:b/>
                <w:sz w:val="18"/>
                <w:szCs w:val="18"/>
                <w:lang w:eastAsia="fr-FR"/>
              </w:rPr>
            </w:pPr>
            <w:r w:rsidRPr="0019459B">
              <w:rPr>
                <w:rFonts w:eastAsia="Times New Roman"/>
                <w:b/>
                <w:sz w:val="18"/>
                <w:szCs w:val="18"/>
                <w:lang w:eastAsia="fr-FR"/>
              </w:rPr>
              <w:t>Valeur</w:t>
            </w:r>
            <w:r w:rsidRPr="0019459B">
              <w:rPr>
                <w:rFonts w:eastAsia="Times New Roman" w:cs="Arial"/>
                <w:b/>
                <w:spacing w:val="1"/>
                <w:sz w:val="18"/>
                <w:szCs w:val="18"/>
                <w:lang w:eastAsia="fr-FR"/>
              </w:rPr>
              <w:t xml:space="preserve"> 2018</w:t>
            </w:r>
          </w:p>
        </w:tc>
        <w:tc>
          <w:tcPr>
            <w:tcW w:w="1269" w:type="dxa"/>
          </w:tcPr>
          <w:p w14:paraId="53044400" w14:textId="5E2A8652" w:rsidR="00B1772A" w:rsidRPr="0019459B" w:rsidRDefault="00B1772A" w:rsidP="00B1772A">
            <w:pPr>
              <w:widowControl w:val="0"/>
              <w:autoSpaceDE w:val="0"/>
              <w:autoSpaceDN w:val="0"/>
              <w:adjustRightInd w:val="0"/>
              <w:spacing w:before="60" w:after="0" w:line="240" w:lineRule="auto"/>
              <w:rPr>
                <w:rFonts w:eastAsia="Times New Roman"/>
                <w:b/>
                <w:sz w:val="18"/>
                <w:szCs w:val="18"/>
                <w:lang w:eastAsia="fr-FR"/>
              </w:rPr>
            </w:pPr>
            <w:r w:rsidRPr="0019459B">
              <w:rPr>
                <w:rFonts w:eastAsia="Times New Roman"/>
                <w:b/>
                <w:sz w:val="18"/>
                <w:szCs w:val="18"/>
                <w:lang w:eastAsia="fr-FR"/>
              </w:rPr>
              <w:t>Valeur  2019</w:t>
            </w:r>
          </w:p>
        </w:tc>
        <w:tc>
          <w:tcPr>
            <w:tcW w:w="1269" w:type="dxa"/>
          </w:tcPr>
          <w:p w14:paraId="65B190D6" w14:textId="206FE244" w:rsidR="00B1772A" w:rsidRPr="0019459B" w:rsidRDefault="00B1772A" w:rsidP="00B1772A">
            <w:pPr>
              <w:spacing w:before="60" w:after="0" w:line="240" w:lineRule="auto"/>
              <w:rPr>
                <w:rFonts w:eastAsia="Times New Roman"/>
                <w:b/>
                <w:sz w:val="18"/>
                <w:szCs w:val="18"/>
                <w:lang w:eastAsia="fr-FR"/>
              </w:rPr>
            </w:pPr>
            <w:r w:rsidRPr="0019459B">
              <w:rPr>
                <w:rFonts w:eastAsia="Times New Roman"/>
                <w:b/>
                <w:sz w:val="18"/>
                <w:szCs w:val="18"/>
                <w:lang w:eastAsia="fr-FR"/>
              </w:rPr>
              <w:t>Cible 2019</w:t>
            </w:r>
          </w:p>
        </w:tc>
        <w:tc>
          <w:tcPr>
            <w:tcW w:w="1269" w:type="dxa"/>
          </w:tcPr>
          <w:p w14:paraId="680E3D9A" w14:textId="06CE86E6" w:rsidR="00B1772A" w:rsidRPr="0019459B" w:rsidRDefault="00B1772A" w:rsidP="00B1772A">
            <w:pPr>
              <w:widowControl w:val="0"/>
              <w:autoSpaceDE w:val="0"/>
              <w:autoSpaceDN w:val="0"/>
              <w:adjustRightInd w:val="0"/>
              <w:spacing w:before="60" w:after="0" w:line="240" w:lineRule="auto"/>
              <w:ind w:right="-20"/>
              <w:rPr>
                <w:rFonts w:eastAsia="Times New Roman" w:cs="Arial"/>
                <w:b/>
                <w:spacing w:val="-1"/>
                <w:sz w:val="18"/>
                <w:szCs w:val="18"/>
                <w:lang w:eastAsia="fr-FR"/>
              </w:rPr>
            </w:pPr>
            <w:r w:rsidRPr="0019459B">
              <w:rPr>
                <w:rFonts w:eastAsia="Times New Roman" w:cs="Arial"/>
                <w:b/>
                <w:spacing w:val="-1"/>
                <w:sz w:val="18"/>
                <w:szCs w:val="18"/>
                <w:lang w:eastAsia="fr-FR"/>
              </w:rPr>
              <w:t>C</w:t>
            </w:r>
            <w:r w:rsidRPr="0019459B">
              <w:rPr>
                <w:rFonts w:eastAsia="Times New Roman" w:cs="Arial"/>
                <w:b/>
                <w:sz w:val="18"/>
                <w:szCs w:val="18"/>
                <w:lang w:eastAsia="fr-FR"/>
              </w:rPr>
              <w:t>i</w:t>
            </w:r>
            <w:r w:rsidRPr="0019459B">
              <w:rPr>
                <w:rFonts w:eastAsia="Times New Roman" w:cs="Arial"/>
                <w:b/>
                <w:spacing w:val="-1"/>
                <w:sz w:val="18"/>
                <w:szCs w:val="18"/>
                <w:lang w:eastAsia="fr-FR"/>
              </w:rPr>
              <w:t>b</w:t>
            </w:r>
            <w:r w:rsidRPr="0019459B">
              <w:rPr>
                <w:rFonts w:eastAsia="Times New Roman" w:cs="Arial"/>
                <w:b/>
                <w:sz w:val="18"/>
                <w:szCs w:val="18"/>
                <w:lang w:eastAsia="fr-FR"/>
              </w:rPr>
              <w:t>le</w:t>
            </w:r>
            <w:r w:rsidRPr="0019459B">
              <w:rPr>
                <w:rFonts w:eastAsia="Times New Roman" w:cs="Arial"/>
                <w:b/>
                <w:spacing w:val="1"/>
                <w:sz w:val="18"/>
                <w:szCs w:val="18"/>
                <w:lang w:eastAsia="fr-FR"/>
              </w:rPr>
              <w:t xml:space="preserve"> f</w:t>
            </w:r>
            <w:r w:rsidRPr="0019459B">
              <w:rPr>
                <w:rFonts w:eastAsia="Times New Roman" w:cs="Arial"/>
                <w:b/>
                <w:sz w:val="18"/>
                <w:szCs w:val="18"/>
                <w:lang w:eastAsia="fr-FR"/>
              </w:rPr>
              <w:t>i</w:t>
            </w:r>
            <w:r w:rsidRPr="0019459B">
              <w:rPr>
                <w:rFonts w:eastAsia="Times New Roman" w:cs="Arial"/>
                <w:b/>
                <w:spacing w:val="-1"/>
                <w:sz w:val="18"/>
                <w:szCs w:val="18"/>
                <w:lang w:eastAsia="fr-FR"/>
              </w:rPr>
              <w:t>na</w:t>
            </w:r>
            <w:r w:rsidRPr="0019459B">
              <w:rPr>
                <w:rFonts w:eastAsia="Times New Roman" w:cs="Arial"/>
                <w:b/>
                <w:sz w:val="18"/>
                <w:szCs w:val="18"/>
                <w:lang w:eastAsia="fr-FR"/>
              </w:rPr>
              <w:t>l</w:t>
            </w:r>
            <w:r w:rsidRPr="0019459B">
              <w:rPr>
                <w:rFonts w:eastAsia="Times New Roman" w:cs="Arial"/>
                <w:b/>
                <w:spacing w:val="-3"/>
                <w:sz w:val="18"/>
                <w:szCs w:val="18"/>
                <w:lang w:eastAsia="fr-FR"/>
              </w:rPr>
              <w:t>e 2020</w:t>
            </w:r>
          </w:p>
        </w:tc>
        <w:tc>
          <w:tcPr>
            <w:tcW w:w="718" w:type="dxa"/>
          </w:tcPr>
          <w:p w14:paraId="055E3150" w14:textId="0892D504" w:rsidR="00B1772A" w:rsidRPr="00B1772A" w:rsidRDefault="00B1772A" w:rsidP="00B1772A">
            <w:pPr>
              <w:widowControl w:val="0"/>
              <w:autoSpaceDE w:val="0"/>
              <w:autoSpaceDN w:val="0"/>
              <w:adjustRightInd w:val="0"/>
              <w:spacing w:before="60" w:after="0" w:line="240" w:lineRule="auto"/>
              <w:ind w:left="33" w:right="-20"/>
              <w:jc w:val="both"/>
              <w:rPr>
                <w:rFonts w:eastAsia="Times New Roman" w:cs="Arial"/>
                <w:b/>
                <w:spacing w:val="-1"/>
                <w:sz w:val="18"/>
                <w:szCs w:val="18"/>
                <w:lang w:eastAsia="fr-FR"/>
              </w:rPr>
            </w:pPr>
            <w:r w:rsidRPr="00B1772A">
              <w:rPr>
                <w:rFonts w:eastAsia="Times New Roman" w:cs="Arial"/>
                <w:b/>
                <w:spacing w:val="-1"/>
                <w:sz w:val="18"/>
                <w:szCs w:val="18"/>
                <w:lang w:eastAsia="fr-FR"/>
              </w:rPr>
              <w:t>KPI*</w:t>
            </w:r>
          </w:p>
        </w:tc>
      </w:tr>
      <w:tr w:rsidR="00B1772A" w:rsidRPr="00B1772A" w14:paraId="51822A32" w14:textId="77777777" w:rsidTr="00B1772A">
        <w:tblPrEx>
          <w:tblCellMar>
            <w:left w:w="70" w:type="dxa"/>
            <w:right w:w="70" w:type="dxa"/>
          </w:tblCellMar>
        </w:tblPrEx>
        <w:trPr>
          <w:cantSplit/>
          <w:trHeight w:val="227"/>
        </w:trPr>
        <w:tc>
          <w:tcPr>
            <w:tcW w:w="2693" w:type="dxa"/>
          </w:tcPr>
          <w:p w14:paraId="43843099" w14:textId="77777777" w:rsidR="00B1772A" w:rsidRPr="0019459B" w:rsidRDefault="00B1772A" w:rsidP="00B1772A">
            <w:pPr>
              <w:widowControl w:val="0"/>
              <w:autoSpaceDE w:val="0"/>
              <w:adjustRightInd w:val="0"/>
              <w:spacing w:before="60" w:after="0" w:line="240" w:lineRule="auto"/>
              <w:ind w:right="-20"/>
              <w:rPr>
                <w:rFonts w:eastAsia="Times New Roman"/>
                <w:sz w:val="18"/>
                <w:szCs w:val="18"/>
                <w:lang w:eastAsia="fr-FR"/>
              </w:rPr>
            </w:pPr>
            <w:r w:rsidRPr="0019459B">
              <w:rPr>
                <w:rFonts w:eastAsia="Times New Roman"/>
                <w:sz w:val="18"/>
                <w:szCs w:val="18"/>
                <w:lang w:eastAsia="fr-FR"/>
              </w:rPr>
              <w:t xml:space="preserve">1. Nombre de centres pour lesquels les filières prioritaires bénéficient d’une mise à niveau en termes d’infrastructures et d’équipements </w:t>
            </w:r>
          </w:p>
        </w:tc>
        <w:tc>
          <w:tcPr>
            <w:tcW w:w="1270" w:type="dxa"/>
            <w:vAlign w:val="center"/>
          </w:tcPr>
          <w:p w14:paraId="41494582" w14:textId="77777777" w:rsidR="00B1772A" w:rsidRPr="0019459B" w:rsidRDefault="00B1772A" w:rsidP="00B1772A">
            <w:pPr>
              <w:widowControl w:val="0"/>
              <w:autoSpaceDE w:val="0"/>
              <w:autoSpaceDN w:val="0"/>
              <w:adjustRightInd w:val="0"/>
              <w:spacing w:after="0" w:line="240" w:lineRule="auto"/>
              <w:ind w:right="-23"/>
              <w:jc w:val="center"/>
              <w:rPr>
                <w:rFonts w:eastAsia="Times New Roman"/>
                <w:color w:val="000000"/>
                <w:sz w:val="18"/>
                <w:szCs w:val="18"/>
                <w:lang w:val="en-US" w:eastAsia="fr-FR"/>
              </w:rPr>
            </w:pPr>
            <w:r w:rsidRPr="0019459B">
              <w:rPr>
                <w:rFonts w:eastAsia="Times New Roman"/>
                <w:color w:val="000000"/>
                <w:sz w:val="18"/>
                <w:szCs w:val="18"/>
                <w:lang w:val="en-US" w:eastAsia="fr-FR"/>
              </w:rPr>
              <w:t>4 CEM                 (valeur 2014)</w:t>
            </w:r>
          </w:p>
        </w:tc>
        <w:tc>
          <w:tcPr>
            <w:tcW w:w="1269" w:type="dxa"/>
            <w:vAlign w:val="center"/>
          </w:tcPr>
          <w:p w14:paraId="32FC6398" w14:textId="77777777" w:rsidR="00B1772A" w:rsidRPr="0019459B" w:rsidRDefault="00B1772A" w:rsidP="00B1772A">
            <w:pPr>
              <w:widowControl w:val="0"/>
              <w:autoSpaceDE w:val="0"/>
              <w:autoSpaceDN w:val="0"/>
              <w:adjustRightInd w:val="0"/>
              <w:spacing w:before="60" w:after="0" w:line="240" w:lineRule="auto"/>
              <w:ind w:right="-23"/>
              <w:jc w:val="center"/>
              <w:rPr>
                <w:rFonts w:eastAsia="Times New Roman"/>
                <w:color w:val="000000"/>
                <w:sz w:val="18"/>
                <w:szCs w:val="18"/>
                <w:lang w:eastAsia="fr-FR"/>
              </w:rPr>
            </w:pPr>
            <w:r w:rsidRPr="0019459B">
              <w:rPr>
                <w:rFonts w:eastAsia="Times New Roman"/>
                <w:color w:val="000000"/>
                <w:sz w:val="18"/>
                <w:szCs w:val="18"/>
                <w:lang w:eastAsia="fr-FR"/>
              </w:rPr>
              <w:t>Mise à niveau Infras : 10 CEM</w:t>
            </w:r>
          </w:p>
          <w:p w14:paraId="1785901E" w14:textId="77777777" w:rsidR="00B1772A" w:rsidRPr="0019459B" w:rsidRDefault="00B1772A" w:rsidP="00B1772A">
            <w:pPr>
              <w:widowControl w:val="0"/>
              <w:autoSpaceDE w:val="0"/>
              <w:autoSpaceDN w:val="0"/>
              <w:adjustRightInd w:val="0"/>
              <w:spacing w:before="60" w:after="0" w:line="240" w:lineRule="auto"/>
              <w:ind w:right="-23"/>
              <w:jc w:val="center"/>
              <w:rPr>
                <w:rFonts w:eastAsia="Times New Roman"/>
                <w:color w:val="000000"/>
                <w:sz w:val="18"/>
                <w:szCs w:val="18"/>
                <w:lang w:eastAsia="fr-FR"/>
              </w:rPr>
            </w:pPr>
            <w:r w:rsidRPr="0019459B">
              <w:rPr>
                <w:rFonts w:eastAsia="Times New Roman"/>
                <w:color w:val="000000"/>
                <w:sz w:val="18"/>
                <w:szCs w:val="18"/>
                <w:lang w:eastAsia="fr-FR"/>
              </w:rPr>
              <w:t>Mise à niveau équipements : 13 CEM</w:t>
            </w:r>
          </w:p>
        </w:tc>
        <w:tc>
          <w:tcPr>
            <w:tcW w:w="1269" w:type="dxa"/>
            <w:shd w:val="clear" w:color="auto" w:fill="auto"/>
            <w:vAlign w:val="center"/>
          </w:tcPr>
          <w:p w14:paraId="79F696D4" w14:textId="77777777" w:rsidR="00B1772A" w:rsidRPr="0019459B" w:rsidRDefault="00B1772A" w:rsidP="00B1772A">
            <w:pPr>
              <w:widowControl w:val="0"/>
              <w:autoSpaceDE w:val="0"/>
              <w:autoSpaceDN w:val="0"/>
              <w:adjustRightInd w:val="0"/>
              <w:spacing w:before="60" w:after="0" w:line="240" w:lineRule="auto"/>
              <w:ind w:right="-23"/>
              <w:jc w:val="center"/>
              <w:rPr>
                <w:rFonts w:eastAsia="Times New Roman"/>
                <w:color w:val="000000"/>
                <w:sz w:val="18"/>
                <w:szCs w:val="18"/>
                <w:lang w:eastAsia="fr-FR"/>
              </w:rPr>
            </w:pPr>
            <w:r w:rsidRPr="0019459B">
              <w:rPr>
                <w:rFonts w:eastAsia="Times New Roman"/>
                <w:color w:val="000000"/>
                <w:sz w:val="18"/>
                <w:szCs w:val="18"/>
                <w:lang w:eastAsia="fr-FR"/>
              </w:rPr>
              <w:t>Mise à niveau Infras : 10 CEM</w:t>
            </w:r>
          </w:p>
          <w:p w14:paraId="04052B3F" w14:textId="77777777" w:rsidR="00B1772A" w:rsidRPr="0019459B" w:rsidRDefault="00B1772A" w:rsidP="00B1772A">
            <w:pPr>
              <w:widowControl w:val="0"/>
              <w:autoSpaceDE w:val="0"/>
              <w:autoSpaceDN w:val="0"/>
              <w:adjustRightInd w:val="0"/>
              <w:spacing w:before="60" w:after="0" w:line="240" w:lineRule="auto"/>
              <w:ind w:right="-23"/>
              <w:jc w:val="center"/>
              <w:rPr>
                <w:rFonts w:eastAsia="Times New Roman"/>
                <w:color w:val="000000"/>
                <w:sz w:val="18"/>
                <w:szCs w:val="18"/>
                <w:lang w:eastAsia="fr-FR"/>
              </w:rPr>
            </w:pPr>
            <w:r w:rsidRPr="0019459B">
              <w:rPr>
                <w:rFonts w:eastAsia="Times New Roman"/>
                <w:color w:val="000000"/>
                <w:sz w:val="18"/>
                <w:szCs w:val="18"/>
                <w:lang w:eastAsia="fr-FR"/>
              </w:rPr>
              <w:t>Mise à niveau équipements : 13 CEM</w:t>
            </w:r>
          </w:p>
        </w:tc>
        <w:tc>
          <w:tcPr>
            <w:tcW w:w="1269" w:type="dxa"/>
            <w:shd w:val="clear" w:color="auto" w:fill="auto"/>
            <w:vAlign w:val="center"/>
          </w:tcPr>
          <w:p w14:paraId="5558B679" w14:textId="77777777" w:rsidR="00B1772A" w:rsidRPr="0019459B" w:rsidRDefault="00B1772A" w:rsidP="00B1772A">
            <w:pPr>
              <w:widowControl w:val="0"/>
              <w:autoSpaceDE w:val="0"/>
              <w:autoSpaceDN w:val="0"/>
              <w:adjustRightInd w:val="0"/>
              <w:spacing w:before="60" w:after="0" w:line="240" w:lineRule="auto"/>
              <w:ind w:right="-23"/>
              <w:jc w:val="center"/>
              <w:rPr>
                <w:rFonts w:eastAsia="Times New Roman"/>
                <w:color w:val="000000"/>
                <w:sz w:val="18"/>
                <w:szCs w:val="18"/>
                <w:lang w:eastAsia="fr-FR"/>
              </w:rPr>
            </w:pPr>
            <w:r w:rsidRPr="0019459B">
              <w:rPr>
                <w:rFonts w:eastAsia="Times New Roman"/>
                <w:color w:val="000000"/>
                <w:sz w:val="18"/>
                <w:szCs w:val="18"/>
                <w:lang w:eastAsia="fr-FR"/>
              </w:rPr>
              <w:t>Mise à niveau Infras : 13 CEM</w:t>
            </w:r>
          </w:p>
          <w:p w14:paraId="475D2EB3" w14:textId="77777777" w:rsidR="00B1772A" w:rsidRPr="0019459B" w:rsidRDefault="00B1772A" w:rsidP="00B1772A">
            <w:pPr>
              <w:widowControl w:val="0"/>
              <w:autoSpaceDE w:val="0"/>
              <w:autoSpaceDN w:val="0"/>
              <w:adjustRightInd w:val="0"/>
              <w:spacing w:after="0" w:line="240" w:lineRule="auto"/>
              <w:ind w:right="-23"/>
              <w:jc w:val="center"/>
              <w:rPr>
                <w:rFonts w:eastAsia="Times New Roman"/>
                <w:color w:val="000000"/>
                <w:sz w:val="18"/>
                <w:szCs w:val="18"/>
                <w:lang w:val="fr-FR" w:eastAsia="fr-FR"/>
              </w:rPr>
            </w:pPr>
            <w:r w:rsidRPr="0019459B">
              <w:rPr>
                <w:rFonts w:eastAsia="Times New Roman"/>
                <w:color w:val="000000"/>
                <w:sz w:val="18"/>
                <w:szCs w:val="18"/>
                <w:lang w:eastAsia="fr-FR"/>
              </w:rPr>
              <w:t>Mise à niveau équipements : 13 CEM</w:t>
            </w:r>
          </w:p>
        </w:tc>
        <w:tc>
          <w:tcPr>
            <w:tcW w:w="1269" w:type="dxa"/>
            <w:shd w:val="clear" w:color="auto" w:fill="auto"/>
            <w:vAlign w:val="center"/>
          </w:tcPr>
          <w:p w14:paraId="5CD574B3" w14:textId="77777777" w:rsidR="00B1772A" w:rsidRPr="0019459B" w:rsidRDefault="00B1772A" w:rsidP="00B1772A">
            <w:pPr>
              <w:widowControl w:val="0"/>
              <w:autoSpaceDE w:val="0"/>
              <w:autoSpaceDN w:val="0"/>
              <w:adjustRightInd w:val="0"/>
              <w:spacing w:before="60" w:after="0" w:line="240" w:lineRule="auto"/>
              <w:ind w:right="-23"/>
              <w:jc w:val="center"/>
              <w:rPr>
                <w:rFonts w:eastAsia="Times New Roman"/>
                <w:color w:val="000000"/>
                <w:sz w:val="18"/>
                <w:szCs w:val="18"/>
                <w:lang w:eastAsia="fr-FR"/>
              </w:rPr>
            </w:pPr>
            <w:r w:rsidRPr="0019459B">
              <w:rPr>
                <w:rFonts w:eastAsia="Times New Roman"/>
                <w:color w:val="000000"/>
                <w:sz w:val="18"/>
                <w:szCs w:val="18"/>
                <w:lang w:eastAsia="fr-FR"/>
              </w:rPr>
              <w:t>Mise à niveau Infras : 13 CEM</w:t>
            </w:r>
          </w:p>
          <w:p w14:paraId="03EAD18B" w14:textId="77777777" w:rsidR="00B1772A" w:rsidRPr="0019459B" w:rsidRDefault="00B1772A" w:rsidP="00B1772A">
            <w:pPr>
              <w:widowControl w:val="0"/>
              <w:autoSpaceDE w:val="0"/>
              <w:autoSpaceDN w:val="0"/>
              <w:adjustRightInd w:val="0"/>
              <w:spacing w:after="0" w:line="240" w:lineRule="auto"/>
              <w:ind w:right="-23"/>
              <w:jc w:val="center"/>
              <w:rPr>
                <w:rFonts w:eastAsia="Times New Roman"/>
                <w:color w:val="000000"/>
                <w:sz w:val="18"/>
                <w:szCs w:val="18"/>
                <w:lang w:val="fr-FR" w:eastAsia="fr-FR"/>
              </w:rPr>
            </w:pPr>
            <w:r w:rsidRPr="0019459B">
              <w:rPr>
                <w:rFonts w:eastAsia="Times New Roman"/>
                <w:color w:val="000000"/>
                <w:sz w:val="18"/>
                <w:szCs w:val="18"/>
                <w:lang w:eastAsia="fr-FR"/>
              </w:rPr>
              <w:t>Mise à niveau équipements : 13 CEM</w:t>
            </w:r>
          </w:p>
        </w:tc>
        <w:tc>
          <w:tcPr>
            <w:tcW w:w="718" w:type="dxa"/>
            <w:shd w:val="clear" w:color="auto" w:fill="auto"/>
          </w:tcPr>
          <w:p w14:paraId="62758528" w14:textId="1437388B" w:rsidR="00B1772A" w:rsidRPr="00B1772A" w:rsidRDefault="002126B0" w:rsidP="00B1772A">
            <w:pPr>
              <w:widowControl w:val="0"/>
              <w:autoSpaceDE w:val="0"/>
              <w:autoSpaceDN w:val="0"/>
              <w:adjustRightInd w:val="0"/>
              <w:spacing w:before="20" w:after="0" w:line="240" w:lineRule="auto"/>
              <w:ind w:right="62"/>
              <w:jc w:val="both"/>
              <w:rPr>
                <w:rFonts w:eastAsia="Times New Roman" w:cs="Arial"/>
                <w:spacing w:val="-1"/>
                <w:sz w:val="18"/>
                <w:szCs w:val="18"/>
                <w:lang w:eastAsia="fr-FR"/>
              </w:rPr>
            </w:pPr>
            <w:r>
              <w:rPr>
                <w:noProof/>
                <w:lang w:eastAsia="fr-BE"/>
              </w:rPr>
              <w:drawing>
                <wp:anchor distT="0" distB="0" distL="114300" distR="114300" simplePos="0" relativeHeight="251646976" behindDoc="0" locked="0" layoutInCell="1" allowOverlap="1" wp14:anchorId="0DFBE335" wp14:editId="1ABB0839">
                  <wp:simplePos x="0" y="0"/>
                  <wp:positionH relativeFrom="column">
                    <wp:posOffset>75565</wp:posOffset>
                  </wp:positionH>
                  <wp:positionV relativeFrom="paragraph">
                    <wp:posOffset>335915</wp:posOffset>
                  </wp:positionV>
                  <wp:extent cx="255905" cy="255905"/>
                  <wp:effectExtent l="0" t="0" r="0" b="0"/>
                  <wp:wrapNone/>
                  <wp:docPr id="60"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74624" behindDoc="1" locked="0" layoutInCell="1" allowOverlap="1" wp14:anchorId="71FDA5CC" wp14:editId="225F9F6C">
                  <wp:simplePos x="0" y="0"/>
                  <wp:positionH relativeFrom="column">
                    <wp:posOffset>73660</wp:posOffset>
                  </wp:positionH>
                  <wp:positionV relativeFrom="page">
                    <wp:posOffset>41275</wp:posOffset>
                  </wp:positionV>
                  <wp:extent cx="257175" cy="257175"/>
                  <wp:effectExtent l="0" t="0" r="9525" b="9525"/>
                  <wp:wrapTight wrapText="bothSides">
                    <wp:wrapPolygon edited="0">
                      <wp:start x="0" y="0"/>
                      <wp:lineTo x="0" y="20800"/>
                      <wp:lineTo x="20800" y="20800"/>
                      <wp:lineTo x="20800" y="0"/>
                      <wp:lineTo x="0" y="0"/>
                    </wp:wrapPolygon>
                  </wp:wrapTight>
                  <wp:docPr id="58"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escription : Note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B1772A" w:rsidRPr="00B1772A" w14:paraId="4303B94B" w14:textId="77777777" w:rsidTr="00B1772A">
        <w:trPr>
          <w:cantSplit/>
          <w:trHeight w:val="227"/>
        </w:trPr>
        <w:tc>
          <w:tcPr>
            <w:tcW w:w="2693" w:type="dxa"/>
            <w:shd w:val="clear" w:color="auto" w:fill="auto"/>
          </w:tcPr>
          <w:p w14:paraId="099991C4" w14:textId="5CDC0572" w:rsidR="00B1772A" w:rsidRPr="0019459B" w:rsidRDefault="00B1772A" w:rsidP="00B1772A">
            <w:pPr>
              <w:widowControl w:val="0"/>
              <w:autoSpaceDE w:val="0"/>
              <w:adjustRightInd w:val="0"/>
              <w:spacing w:before="60" w:after="0" w:line="240" w:lineRule="auto"/>
              <w:ind w:right="-20"/>
              <w:rPr>
                <w:rFonts w:eastAsia="Times New Roman"/>
                <w:color w:val="FF0000"/>
                <w:sz w:val="18"/>
                <w:szCs w:val="18"/>
                <w:lang w:eastAsia="fr-FR"/>
              </w:rPr>
            </w:pPr>
            <w:r w:rsidRPr="0019459B">
              <w:rPr>
                <w:rFonts w:eastAsia="Times New Roman"/>
                <w:sz w:val="18"/>
                <w:szCs w:val="18"/>
                <w:lang w:eastAsia="fr-FR"/>
              </w:rPr>
              <w:t>2. Nombre de centres</w:t>
            </w:r>
            <w:r w:rsidR="0019459B">
              <w:rPr>
                <w:rFonts w:eastAsia="Times New Roman"/>
                <w:sz w:val="18"/>
                <w:szCs w:val="18"/>
                <w:lang w:eastAsia="fr-FR"/>
              </w:rPr>
              <w:t xml:space="preserve"> mis aux normes énergétiques et</w:t>
            </w:r>
            <w:r w:rsidRPr="0019459B">
              <w:rPr>
                <w:rFonts w:eastAsia="Times New Roman"/>
                <w:sz w:val="18"/>
                <w:szCs w:val="18"/>
                <w:lang w:eastAsia="fr-FR"/>
              </w:rPr>
              <w:t xml:space="preserve"> équipés en installation d’énergie renouvelable (ENR). </w:t>
            </w:r>
          </w:p>
        </w:tc>
        <w:tc>
          <w:tcPr>
            <w:tcW w:w="1270" w:type="dxa"/>
            <w:vAlign w:val="center"/>
          </w:tcPr>
          <w:p w14:paraId="1035955B" w14:textId="72DBE6FF" w:rsidR="0019459B" w:rsidRDefault="0019459B" w:rsidP="00B1772A">
            <w:pPr>
              <w:widowControl w:val="0"/>
              <w:autoSpaceDE w:val="0"/>
              <w:autoSpaceDN w:val="0"/>
              <w:adjustRightInd w:val="0"/>
              <w:spacing w:before="60" w:after="0" w:line="240" w:lineRule="auto"/>
              <w:ind w:right="-20"/>
              <w:jc w:val="center"/>
              <w:rPr>
                <w:rFonts w:eastAsia="Times New Roman"/>
                <w:sz w:val="18"/>
                <w:szCs w:val="18"/>
                <w:lang w:eastAsia="fr-FR"/>
              </w:rPr>
            </w:pPr>
            <w:r w:rsidRPr="0019459B">
              <w:rPr>
                <w:rFonts w:eastAsia="Times New Roman"/>
                <w:sz w:val="18"/>
                <w:szCs w:val="18"/>
                <w:lang w:eastAsia="fr-FR"/>
              </w:rPr>
              <w:t>Centres mis aux normes : 0</w:t>
            </w:r>
          </w:p>
          <w:p w14:paraId="72AF8BC3" w14:textId="77777777" w:rsidR="0019459B" w:rsidRDefault="0019459B" w:rsidP="00B1772A">
            <w:pPr>
              <w:widowControl w:val="0"/>
              <w:autoSpaceDE w:val="0"/>
              <w:autoSpaceDN w:val="0"/>
              <w:adjustRightInd w:val="0"/>
              <w:spacing w:before="60" w:after="0" w:line="240" w:lineRule="auto"/>
              <w:ind w:right="-20"/>
              <w:jc w:val="center"/>
              <w:rPr>
                <w:rFonts w:eastAsia="Times New Roman"/>
                <w:sz w:val="18"/>
                <w:szCs w:val="18"/>
                <w:lang w:eastAsia="fr-FR"/>
              </w:rPr>
            </w:pPr>
          </w:p>
          <w:p w14:paraId="6379B842" w14:textId="77777777" w:rsidR="00B1772A" w:rsidRPr="0019459B" w:rsidRDefault="00B1772A" w:rsidP="00B1772A">
            <w:pPr>
              <w:widowControl w:val="0"/>
              <w:autoSpaceDE w:val="0"/>
              <w:autoSpaceDN w:val="0"/>
              <w:adjustRightInd w:val="0"/>
              <w:spacing w:before="60" w:after="0" w:line="240" w:lineRule="auto"/>
              <w:ind w:right="-20"/>
              <w:jc w:val="center"/>
              <w:rPr>
                <w:rFonts w:eastAsia="Times New Roman"/>
                <w:sz w:val="18"/>
                <w:szCs w:val="18"/>
                <w:lang w:eastAsia="fr-FR"/>
              </w:rPr>
            </w:pPr>
            <w:r w:rsidRPr="0019459B">
              <w:rPr>
                <w:rFonts w:eastAsia="Times New Roman"/>
                <w:sz w:val="18"/>
                <w:szCs w:val="18"/>
                <w:lang w:eastAsia="fr-FR"/>
              </w:rPr>
              <w:t>Installations en ENR : 0</w:t>
            </w:r>
          </w:p>
        </w:tc>
        <w:tc>
          <w:tcPr>
            <w:tcW w:w="1269" w:type="dxa"/>
            <w:vAlign w:val="center"/>
          </w:tcPr>
          <w:p w14:paraId="7939B2EE" w14:textId="2AA1ED26" w:rsidR="0019459B" w:rsidRDefault="0019459B" w:rsidP="0019459B">
            <w:pPr>
              <w:widowControl w:val="0"/>
              <w:autoSpaceDE w:val="0"/>
              <w:autoSpaceDN w:val="0"/>
              <w:adjustRightInd w:val="0"/>
              <w:spacing w:after="0" w:line="240" w:lineRule="auto"/>
              <w:ind w:right="-23"/>
              <w:jc w:val="center"/>
              <w:rPr>
                <w:rFonts w:eastAsia="Times New Roman"/>
                <w:sz w:val="18"/>
                <w:szCs w:val="18"/>
                <w:lang w:eastAsia="fr-FR"/>
              </w:rPr>
            </w:pPr>
            <w:r>
              <w:rPr>
                <w:rFonts w:eastAsia="Times New Roman"/>
                <w:sz w:val="18"/>
                <w:szCs w:val="18"/>
                <w:lang w:eastAsia="fr-FR"/>
              </w:rPr>
              <w:t>Centres mis aux normes : 13</w:t>
            </w:r>
          </w:p>
          <w:p w14:paraId="332AFE21" w14:textId="77777777" w:rsidR="0019459B" w:rsidRDefault="0019459B" w:rsidP="00B1772A">
            <w:pPr>
              <w:widowControl w:val="0"/>
              <w:autoSpaceDE w:val="0"/>
              <w:autoSpaceDN w:val="0"/>
              <w:adjustRightInd w:val="0"/>
              <w:spacing w:before="60" w:after="0" w:line="240" w:lineRule="auto"/>
              <w:ind w:right="-20"/>
              <w:jc w:val="center"/>
              <w:rPr>
                <w:rFonts w:eastAsia="Times New Roman"/>
                <w:sz w:val="18"/>
                <w:szCs w:val="18"/>
                <w:lang w:eastAsia="fr-FR"/>
              </w:rPr>
            </w:pPr>
          </w:p>
          <w:p w14:paraId="4F9EB4AF" w14:textId="77777777" w:rsidR="00B1772A" w:rsidRPr="0019459B" w:rsidRDefault="00B1772A" w:rsidP="00B1772A">
            <w:pPr>
              <w:widowControl w:val="0"/>
              <w:autoSpaceDE w:val="0"/>
              <w:autoSpaceDN w:val="0"/>
              <w:adjustRightInd w:val="0"/>
              <w:spacing w:before="60" w:after="0" w:line="240" w:lineRule="auto"/>
              <w:ind w:right="-20"/>
              <w:jc w:val="center"/>
              <w:rPr>
                <w:rFonts w:eastAsia="Times New Roman"/>
                <w:sz w:val="18"/>
                <w:szCs w:val="18"/>
                <w:lang w:eastAsia="fr-FR"/>
              </w:rPr>
            </w:pPr>
            <w:r w:rsidRPr="0019459B">
              <w:rPr>
                <w:rFonts w:eastAsia="Times New Roman"/>
                <w:sz w:val="18"/>
                <w:szCs w:val="18"/>
                <w:lang w:eastAsia="fr-FR"/>
              </w:rPr>
              <w:t>Installations en ENR : 0</w:t>
            </w:r>
          </w:p>
        </w:tc>
        <w:tc>
          <w:tcPr>
            <w:tcW w:w="1269" w:type="dxa"/>
            <w:shd w:val="clear" w:color="auto" w:fill="auto"/>
            <w:vAlign w:val="center"/>
          </w:tcPr>
          <w:p w14:paraId="6ACF703C" w14:textId="77777777" w:rsidR="0019459B" w:rsidRDefault="0019459B" w:rsidP="0019459B">
            <w:pPr>
              <w:widowControl w:val="0"/>
              <w:autoSpaceDE w:val="0"/>
              <w:autoSpaceDN w:val="0"/>
              <w:adjustRightInd w:val="0"/>
              <w:spacing w:before="60" w:after="0" w:line="240" w:lineRule="auto"/>
              <w:ind w:right="-20"/>
              <w:jc w:val="center"/>
              <w:rPr>
                <w:rFonts w:eastAsia="Times New Roman"/>
                <w:sz w:val="18"/>
                <w:szCs w:val="18"/>
                <w:lang w:eastAsia="fr-FR"/>
              </w:rPr>
            </w:pPr>
            <w:r>
              <w:rPr>
                <w:rFonts w:eastAsia="Times New Roman"/>
                <w:sz w:val="18"/>
                <w:szCs w:val="18"/>
                <w:lang w:eastAsia="fr-FR"/>
              </w:rPr>
              <w:t>Centres mis aux normes : 13</w:t>
            </w:r>
          </w:p>
          <w:p w14:paraId="0921A54F" w14:textId="77777777" w:rsidR="0019459B" w:rsidRDefault="0019459B" w:rsidP="00B1772A">
            <w:pPr>
              <w:widowControl w:val="0"/>
              <w:autoSpaceDE w:val="0"/>
              <w:autoSpaceDN w:val="0"/>
              <w:adjustRightInd w:val="0"/>
              <w:spacing w:before="60" w:after="0" w:line="240" w:lineRule="auto"/>
              <w:ind w:right="-20"/>
              <w:jc w:val="center"/>
              <w:rPr>
                <w:rFonts w:eastAsia="Times New Roman"/>
                <w:sz w:val="18"/>
                <w:szCs w:val="18"/>
                <w:lang w:eastAsia="fr-FR"/>
              </w:rPr>
            </w:pPr>
          </w:p>
          <w:p w14:paraId="16868F51" w14:textId="77777777" w:rsidR="00B1772A" w:rsidRPr="0019459B" w:rsidRDefault="00B1772A" w:rsidP="00B1772A">
            <w:pPr>
              <w:widowControl w:val="0"/>
              <w:autoSpaceDE w:val="0"/>
              <w:autoSpaceDN w:val="0"/>
              <w:adjustRightInd w:val="0"/>
              <w:spacing w:before="60" w:after="0" w:line="240" w:lineRule="auto"/>
              <w:ind w:right="-20"/>
              <w:jc w:val="center"/>
              <w:rPr>
                <w:rFonts w:eastAsia="Times New Roman"/>
                <w:sz w:val="18"/>
                <w:szCs w:val="18"/>
                <w:lang w:eastAsia="fr-FR"/>
              </w:rPr>
            </w:pPr>
            <w:r w:rsidRPr="0019459B">
              <w:rPr>
                <w:rFonts w:eastAsia="Times New Roman"/>
                <w:sz w:val="18"/>
                <w:szCs w:val="18"/>
                <w:lang w:eastAsia="fr-FR"/>
              </w:rPr>
              <w:t>Installations en ENR : 0</w:t>
            </w:r>
          </w:p>
        </w:tc>
        <w:tc>
          <w:tcPr>
            <w:tcW w:w="1269" w:type="dxa"/>
            <w:shd w:val="clear" w:color="auto" w:fill="auto"/>
            <w:vAlign w:val="center"/>
          </w:tcPr>
          <w:p w14:paraId="4417182B" w14:textId="77777777" w:rsidR="0019459B" w:rsidRDefault="0019459B" w:rsidP="0019459B">
            <w:pPr>
              <w:widowControl w:val="0"/>
              <w:autoSpaceDE w:val="0"/>
              <w:autoSpaceDN w:val="0"/>
              <w:adjustRightInd w:val="0"/>
              <w:spacing w:before="60" w:after="0" w:line="240" w:lineRule="auto"/>
              <w:ind w:right="-20"/>
              <w:jc w:val="center"/>
              <w:rPr>
                <w:rFonts w:eastAsia="Times New Roman"/>
                <w:sz w:val="18"/>
                <w:szCs w:val="18"/>
                <w:lang w:eastAsia="fr-FR"/>
              </w:rPr>
            </w:pPr>
            <w:r>
              <w:rPr>
                <w:rFonts w:eastAsia="Times New Roman"/>
                <w:sz w:val="18"/>
                <w:szCs w:val="18"/>
                <w:lang w:eastAsia="fr-FR"/>
              </w:rPr>
              <w:t>Centres mis aux normes : 13</w:t>
            </w:r>
          </w:p>
          <w:p w14:paraId="331191E7" w14:textId="77777777" w:rsidR="0019459B" w:rsidRDefault="0019459B" w:rsidP="00B1772A">
            <w:pPr>
              <w:widowControl w:val="0"/>
              <w:autoSpaceDE w:val="0"/>
              <w:autoSpaceDN w:val="0"/>
              <w:adjustRightInd w:val="0"/>
              <w:spacing w:before="60" w:after="0" w:line="240" w:lineRule="auto"/>
              <w:ind w:right="-20"/>
              <w:jc w:val="center"/>
              <w:rPr>
                <w:rFonts w:eastAsia="Times New Roman"/>
                <w:sz w:val="18"/>
                <w:szCs w:val="18"/>
                <w:lang w:eastAsia="fr-FR"/>
              </w:rPr>
            </w:pPr>
          </w:p>
          <w:p w14:paraId="4334E5ED" w14:textId="77777777" w:rsidR="00B1772A" w:rsidRPr="0019459B" w:rsidRDefault="00B1772A" w:rsidP="00B1772A">
            <w:pPr>
              <w:widowControl w:val="0"/>
              <w:autoSpaceDE w:val="0"/>
              <w:autoSpaceDN w:val="0"/>
              <w:adjustRightInd w:val="0"/>
              <w:spacing w:before="60" w:after="0" w:line="240" w:lineRule="auto"/>
              <w:ind w:right="-20"/>
              <w:jc w:val="center"/>
              <w:rPr>
                <w:rFonts w:eastAsia="Times New Roman"/>
                <w:sz w:val="18"/>
                <w:szCs w:val="18"/>
                <w:lang w:eastAsia="fr-FR"/>
              </w:rPr>
            </w:pPr>
            <w:r w:rsidRPr="0019459B">
              <w:rPr>
                <w:rFonts w:eastAsia="Times New Roman"/>
                <w:sz w:val="18"/>
                <w:szCs w:val="18"/>
                <w:lang w:eastAsia="fr-FR"/>
              </w:rPr>
              <w:t>Installations en ENR : 13</w:t>
            </w:r>
          </w:p>
        </w:tc>
        <w:tc>
          <w:tcPr>
            <w:tcW w:w="1269" w:type="dxa"/>
            <w:vAlign w:val="center"/>
          </w:tcPr>
          <w:p w14:paraId="3AAC2590" w14:textId="77777777" w:rsidR="0019459B" w:rsidRDefault="0019459B" w:rsidP="0019459B">
            <w:pPr>
              <w:widowControl w:val="0"/>
              <w:autoSpaceDE w:val="0"/>
              <w:autoSpaceDN w:val="0"/>
              <w:adjustRightInd w:val="0"/>
              <w:spacing w:before="60" w:after="0" w:line="240" w:lineRule="auto"/>
              <w:ind w:right="-20"/>
              <w:jc w:val="center"/>
              <w:rPr>
                <w:rFonts w:eastAsia="Times New Roman"/>
                <w:sz w:val="18"/>
                <w:szCs w:val="18"/>
                <w:lang w:eastAsia="fr-FR"/>
              </w:rPr>
            </w:pPr>
            <w:r>
              <w:rPr>
                <w:rFonts w:eastAsia="Times New Roman"/>
                <w:sz w:val="18"/>
                <w:szCs w:val="18"/>
                <w:lang w:eastAsia="fr-FR"/>
              </w:rPr>
              <w:t>Centres mis aux normes : 13</w:t>
            </w:r>
          </w:p>
          <w:p w14:paraId="45070DE0" w14:textId="77777777" w:rsidR="0019459B" w:rsidRDefault="0019459B" w:rsidP="00B1772A">
            <w:pPr>
              <w:widowControl w:val="0"/>
              <w:autoSpaceDE w:val="0"/>
              <w:autoSpaceDN w:val="0"/>
              <w:adjustRightInd w:val="0"/>
              <w:spacing w:before="60" w:after="0" w:line="240" w:lineRule="auto"/>
              <w:ind w:right="-20"/>
              <w:jc w:val="center"/>
              <w:rPr>
                <w:rFonts w:eastAsia="Times New Roman"/>
                <w:sz w:val="18"/>
                <w:szCs w:val="18"/>
                <w:lang w:eastAsia="fr-FR"/>
              </w:rPr>
            </w:pPr>
          </w:p>
          <w:p w14:paraId="5F658438" w14:textId="77777777" w:rsidR="00B1772A" w:rsidRPr="0019459B" w:rsidRDefault="00B1772A" w:rsidP="00B1772A">
            <w:pPr>
              <w:widowControl w:val="0"/>
              <w:autoSpaceDE w:val="0"/>
              <w:autoSpaceDN w:val="0"/>
              <w:adjustRightInd w:val="0"/>
              <w:spacing w:before="60" w:after="0" w:line="240" w:lineRule="auto"/>
              <w:ind w:right="-20"/>
              <w:jc w:val="center"/>
              <w:rPr>
                <w:rFonts w:eastAsia="Times New Roman"/>
                <w:sz w:val="18"/>
                <w:szCs w:val="18"/>
                <w:lang w:eastAsia="fr-FR"/>
              </w:rPr>
            </w:pPr>
            <w:r w:rsidRPr="0019459B">
              <w:rPr>
                <w:rFonts w:eastAsia="Times New Roman"/>
                <w:sz w:val="18"/>
                <w:szCs w:val="18"/>
                <w:lang w:eastAsia="fr-FR"/>
              </w:rPr>
              <w:t>Installations en ENR : 13</w:t>
            </w:r>
          </w:p>
        </w:tc>
        <w:tc>
          <w:tcPr>
            <w:tcW w:w="718" w:type="dxa"/>
          </w:tcPr>
          <w:p w14:paraId="548E515A" w14:textId="400F74B2" w:rsidR="00B1772A" w:rsidRPr="00B1772A" w:rsidRDefault="002126B0" w:rsidP="00B1772A">
            <w:pPr>
              <w:widowControl w:val="0"/>
              <w:autoSpaceDE w:val="0"/>
              <w:autoSpaceDN w:val="0"/>
              <w:adjustRightInd w:val="0"/>
              <w:spacing w:before="40" w:after="0" w:line="240" w:lineRule="auto"/>
              <w:ind w:left="-74" w:right="-23"/>
              <w:jc w:val="center"/>
              <w:rPr>
                <w:rFonts w:eastAsia="Times New Roman"/>
                <w:sz w:val="18"/>
                <w:szCs w:val="18"/>
                <w:lang w:eastAsia="fr-FR"/>
              </w:rPr>
            </w:pPr>
            <w:r>
              <w:rPr>
                <w:rFonts w:eastAsia="Times New Roman"/>
                <w:noProof/>
                <w:sz w:val="18"/>
                <w:szCs w:val="18"/>
                <w:lang w:eastAsia="fr-BE"/>
              </w:rPr>
              <w:drawing>
                <wp:anchor distT="0" distB="0" distL="114300" distR="114300" simplePos="0" relativeHeight="251649024" behindDoc="0" locked="0" layoutInCell="1" allowOverlap="1" wp14:anchorId="0DFBE335" wp14:editId="6B15D814">
                  <wp:simplePos x="0" y="0"/>
                  <wp:positionH relativeFrom="column">
                    <wp:posOffset>15240</wp:posOffset>
                  </wp:positionH>
                  <wp:positionV relativeFrom="paragraph">
                    <wp:posOffset>74930</wp:posOffset>
                  </wp:positionV>
                  <wp:extent cx="255905" cy="255905"/>
                  <wp:effectExtent l="0" t="0" r="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pic:spPr>
                      </pic:pic>
                    </a:graphicData>
                  </a:graphic>
                  <wp14:sizeRelH relativeFrom="page">
                    <wp14:pctWidth>0</wp14:pctWidth>
                  </wp14:sizeRelH>
                  <wp14:sizeRelV relativeFrom="page">
                    <wp14:pctHeight>0</wp14:pctHeight>
                  </wp14:sizeRelV>
                </wp:anchor>
              </w:drawing>
            </w:r>
          </w:p>
          <w:p w14:paraId="72D3D0F2" w14:textId="43F4433A" w:rsidR="00B1772A" w:rsidRPr="00B1772A" w:rsidRDefault="002126B0" w:rsidP="00B1772A">
            <w:pPr>
              <w:widowControl w:val="0"/>
              <w:autoSpaceDE w:val="0"/>
              <w:autoSpaceDN w:val="0"/>
              <w:adjustRightInd w:val="0"/>
              <w:spacing w:before="40" w:after="0" w:line="240" w:lineRule="auto"/>
              <w:ind w:left="-74" w:right="-23"/>
              <w:jc w:val="center"/>
              <w:rPr>
                <w:rFonts w:eastAsia="Times New Roman"/>
                <w:sz w:val="18"/>
                <w:szCs w:val="18"/>
                <w:lang w:eastAsia="fr-FR"/>
              </w:rPr>
            </w:pPr>
            <w:r>
              <w:rPr>
                <w:noProof/>
                <w:lang w:eastAsia="fr-BE"/>
              </w:rPr>
              <w:drawing>
                <wp:anchor distT="0" distB="0" distL="114300" distR="114300" simplePos="0" relativeHeight="251645952" behindDoc="0" locked="0" layoutInCell="1" allowOverlap="1" wp14:anchorId="1E7AB338" wp14:editId="2E38612A">
                  <wp:simplePos x="0" y="0"/>
                  <wp:positionH relativeFrom="column">
                    <wp:posOffset>22225</wp:posOffset>
                  </wp:positionH>
                  <wp:positionV relativeFrom="page">
                    <wp:posOffset>597535</wp:posOffset>
                  </wp:positionV>
                  <wp:extent cx="257175" cy="276225"/>
                  <wp:effectExtent l="0" t="0" r="9525" b="9525"/>
                  <wp:wrapTopAndBottom/>
                  <wp:docPr id="59" name="Image 22"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escription : Note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pic:spPr>
                      </pic:pic>
                    </a:graphicData>
                  </a:graphic>
                  <wp14:sizeRelH relativeFrom="page">
                    <wp14:pctWidth>0</wp14:pctWidth>
                  </wp14:sizeRelH>
                  <wp14:sizeRelV relativeFrom="page">
                    <wp14:pctHeight>0</wp14:pctHeight>
                  </wp14:sizeRelV>
                </wp:anchor>
              </w:drawing>
            </w:r>
          </w:p>
        </w:tc>
      </w:tr>
      <w:tr w:rsidR="00B1772A" w:rsidRPr="00B1772A" w14:paraId="6193FC58" w14:textId="77777777" w:rsidTr="00B1772A">
        <w:trPr>
          <w:cantSplit/>
          <w:trHeight w:val="227"/>
        </w:trPr>
        <w:tc>
          <w:tcPr>
            <w:tcW w:w="2693" w:type="dxa"/>
            <w:shd w:val="clear" w:color="auto" w:fill="auto"/>
          </w:tcPr>
          <w:p w14:paraId="00E842F3" w14:textId="77777777" w:rsidR="00B1772A" w:rsidRPr="0019459B" w:rsidRDefault="00B1772A" w:rsidP="00B1772A">
            <w:pPr>
              <w:widowControl w:val="0"/>
              <w:autoSpaceDE w:val="0"/>
              <w:adjustRightInd w:val="0"/>
              <w:spacing w:before="60" w:after="0" w:line="240" w:lineRule="auto"/>
              <w:ind w:right="-20"/>
              <w:rPr>
                <w:rFonts w:eastAsia="Times New Roman"/>
                <w:sz w:val="18"/>
                <w:szCs w:val="18"/>
                <w:lang w:eastAsia="fr-FR"/>
              </w:rPr>
            </w:pPr>
            <w:r w:rsidRPr="0019459B">
              <w:rPr>
                <w:rFonts w:eastAsia="Times New Roman"/>
                <w:sz w:val="18"/>
                <w:szCs w:val="18"/>
                <w:lang w:eastAsia="fr-FR"/>
              </w:rPr>
              <w:t xml:space="preserve">3. Les processus d’entretien et de maintenance préventives des infrastructures et équipements sont appliqués </w:t>
            </w:r>
          </w:p>
        </w:tc>
        <w:tc>
          <w:tcPr>
            <w:tcW w:w="1270" w:type="dxa"/>
            <w:vAlign w:val="center"/>
          </w:tcPr>
          <w:p w14:paraId="695D0971" w14:textId="77777777" w:rsidR="00B1772A" w:rsidRPr="0019459B" w:rsidRDefault="00B1772A" w:rsidP="00B1772A">
            <w:pPr>
              <w:widowControl w:val="0"/>
              <w:autoSpaceDE w:val="0"/>
              <w:autoSpaceDN w:val="0"/>
              <w:adjustRightInd w:val="0"/>
              <w:spacing w:before="60" w:after="0" w:line="240" w:lineRule="auto"/>
              <w:ind w:right="-20"/>
              <w:jc w:val="center"/>
              <w:rPr>
                <w:rFonts w:eastAsia="Times New Roman"/>
                <w:sz w:val="18"/>
                <w:szCs w:val="18"/>
                <w:lang w:eastAsia="fr-FR"/>
              </w:rPr>
            </w:pPr>
            <w:r w:rsidRPr="0019459B">
              <w:rPr>
                <w:rFonts w:eastAsia="Times New Roman"/>
                <w:sz w:val="18"/>
                <w:szCs w:val="18"/>
                <w:lang w:eastAsia="fr-FR"/>
              </w:rPr>
              <w:t>Baseline 2013 Infrastructure</w:t>
            </w:r>
          </w:p>
        </w:tc>
        <w:tc>
          <w:tcPr>
            <w:tcW w:w="1269" w:type="dxa"/>
            <w:vAlign w:val="center"/>
          </w:tcPr>
          <w:p w14:paraId="3140117D" w14:textId="77777777" w:rsidR="00B1772A" w:rsidRPr="0019459B" w:rsidRDefault="00B1772A" w:rsidP="00B1772A">
            <w:pPr>
              <w:widowControl w:val="0"/>
              <w:autoSpaceDE w:val="0"/>
              <w:autoSpaceDN w:val="0"/>
              <w:adjustRightInd w:val="0"/>
              <w:spacing w:before="60" w:after="0" w:line="240" w:lineRule="auto"/>
              <w:ind w:right="-20"/>
              <w:jc w:val="center"/>
              <w:rPr>
                <w:rFonts w:eastAsia="Times New Roman"/>
                <w:sz w:val="18"/>
                <w:szCs w:val="18"/>
                <w:lang w:eastAsia="fr-FR"/>
              </w:rPr>
            </w:pPr>
            <w:r w:rsidRPr="0019459B">
              <w:rPr>
                <w:rFonts w:eastAsia="Times New Roman"/>
                <w:sz w:val="18"/>
                <w:szCs w:val="18"/>
                <w:lang w:eastAsia="fr-FR"/>
              </w:rPr>
              <w:t>13 CEM</w:t>
            </w:r>
          </w:p>
        </w:tc>
        <w:tc>
          <w:tcPr>
            <w:tcW w:w="1269" w:type="dxa"/>
            <w:shd w:val="clear" w:color="auto" w:fill="auto"/>
            <w:vAlign w:val="center"/>
          </w:tcPr>
          <w:p w14:paraId="01EBBAC3" w14:textId="77777777" w:rsidR="00B1772A" w:rsidRPr="0019459B" w:rsidRDefault="00B1772A" w:rsidP="00B1772A">
            <w:pPr>
              <w:widowControl w:val="0"/>
              <w:autoSpaceDE w:val="0"/>
              <w:autoSpaceDN w:val="0"/>
              <w:adjustRightInd w:val="0"/>
              <w:spacing w:before="60" w:after="0" w:line="240" w:lineRule="auto"/>
              <w:ind w:right="-20"/>
              <w:jc w:val="center"/>
              <w:rPr>
                <w:rFonts w:eastAsia="Times New Roman"/>
                <w:sz w:val="18"/>
                <w:szCs w:val="18"/>
                <w:lang w:eastAsia="fr-FR"/>
              </w:rPr>
            </w:pPr>
            <w:r w:rsidRPr="0019459B">
              <w:rPr>
                <w:rFonts w:eastAsia="Times New Roman"/>
                <w:sz w:val="18"/>
                <w:szCs w:val="18"/>
                <w:lang w:eastAsia="fr-FR"/>
              </w:rPr>
              <w:t>13 CEM</w:t>
            </w:r>
          </w:p>
        </w:tc>
        <w:tc>
          <w:tcPr>
            <w:tcW w:w="1269" w:type="dxa"/>
            <w:shd w:val="clear" w:color="auto" w:fill="auto"/>
            <w:vAlign w:val="center"/>
          </w:tcPr>
          <w:p w14:paraId="4B686FDB" w14:textId="77777777" w:rsidR="00B1772A" w:rsidRPr="0019459B" w:rsidRDefault="00B1772A" w:rsidP="00B1772A">
            <w:pPr>
              <w:widowControl w:val="0"/>
              <w:autoSpaceDE w:val="0"/>
              <w:autoSpaceDN w:val="0"/>
              <w:adjustRightInd w:val="0"/>
              <w:spacing w:before="60" w:after="0" w:line="240" w:lineRule="auto"/>
              <w:ind w:right="-20"/>
              <w:jc w:val="center"/>
              <w:rPr>
                <w:rFonts w:eastAsia="Times New Roman"/>
                <w:sz w:val="18"/>
                <w:szCs w:val="18"/>
                <w:lang w:eastAsia="fr-FR"/>
              </w:rPr>
            </w:pPr>
            <w:r w:rsidRPr="0019459B">
              <w:rPr>
                <w:rFonts w:eastAsia="Times New Roman"/>
                <w:sz w:val="18"/>
                <w:szCs w:val="18"/>
                <w:lang w:eastAsia="fr-FR"/>
              </w:rPr>
              <w:t>13 CEM</w:t>
            </w:r>
          </w:p>
        </w:tc>
        <w:tc>
          <w:tcPr>
            <w:tcW w:w="1269" w:type="dxa"/>
            <w:vAlign w:val="center"/>
          </w:tcPr>
          <w:p w14:paraId="0097F410" w14:textId="77777777" w:rsidR="00B1772A" w:rsidRPr="0019459B" w:rsidRDefault="00B1772A" w:rsidP="00B1772A">
            <w:pPr>
              <w:widowControl w:val="0"/>
              <w:autoSpaceDE w:val="0"/>
              <w:autoSpaceDN w:val="0"/>
              <w:adjustRightInd w:val="0"/>
              <w:spacing w:before="60" w:after="0" w:line="240" w:lineRule="auto"/>
              <w:ind w:right="-20"/>
              <w:jc w:val="center"/>
              <w:rPr>
                <w:rFonts w:eastAsia="Times New Roman"/>
                <w:sz w:val="18"/>
                <w:szCs w:val="18"/>
                <w:lang w:eastAsia="fr-FR"/>
              </w:rPr>
            </w:pPr>
            <w:r w:rsidRPr="0019459B">
              <w:rPr>
                <w:rFonts w:eastAsia="Times New Roman"/>
                <w:sz w:val="18"/>
                <w:szCs w:val="18"/>
                <w:lang w:eastAsia="fr-FR"/>
              </w:rPr>
              <w:t>13 CEM</w:t>
            </w:r>
          </w:p>
        </w:tc>
        <w:tc>
          <w:tcPr>
            <w:tcW w:w="718" w:type="dxa"/>
          </w:tcPr>
          <w:p w14:paraId="607AC993" w14:textId="4AF13747" w:rsidR="00B1772A" w:rsidRPr="00B1772A" w:rsidRDefault="002126B0" w:rsidP="00B1772A">
            <w:pPr>
              <w:widowControl w:val="0"/>
              <w:autoSpaceDE w:val="0"/>
              <w:autoSpaceDN w:val="0"/>
              <w:adjustRightInd w:val="0"/>
              <w:spacing w:before="40" w:after="0" w:line="240" w:lineRule="auto"/>
              <w:ind w:left="-74" w:right="-23"/>
              <w:jc w:val="center"/>
              <w:rPr>
                <w:rFonts w:eastAsia="Times New Roman"/>
                <w:sz w:val="18"/>
                <w:szCs w:val="18"/>
                <w:lang w:eastAsia="fr-FR"/>
              </w:rPr>
            </w:pPr>
            <w:r>
              <w:rPr>
                <w:noProof/>
                <w:lang w:eastAsia="fr-BE"/>
              </w:rPr>
              <w:drawing>
                <wp:anchor distT="0" distB="0" distL="114300" distR="114300" simplePos="0" relativeHeight="251644928" behindDoc="0" locked="0" layoutInCell="1" allowOverlap="1" wp14:anchorId="45BFB94C" wp14:editId="71B1BECA">
                  <wp:simplePos x="0" y="0"/>
                  <wp:positionH relativeFrom="column">
                    <wp:posOffset>15240</wp:posOffset>
                  </wp:positionH>
                  <wp:positionV relativeFrom="paragraph">
                    <wp:posOffset>125095</wp:posOffset>
                  </wp:positionV>
                  <wp:extent cx="255905" cy="255905"/>
                  <wp:effectExtent l="0" t="0" r="0" b="0"/>
                  <wp:wrapNone/>
                  <wp:docPr id="57"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pic:spPr>
                      </pic:pic>
                    </a:graphicData>
                  </a:graphic>
                  <wp14:sizeRelH relativeFrom="page">
                    <wp14:pctWidth>0</wp14:pctWidth>
                  </wp14:sizeRelH>
                  <wp14:sizeRelV relativeFrom="page">
                    <wp14:pctHeight>0</wp14:pctHeight>
                  </wp14:sizeRelV>
                </wp:anchor>
              </w:drawing>
            </w:r>
          </w:p>
        </w:tc>
      </w:tr>
      <w:tr w:rsidR="00B1772A" w:rsidRPr="00B1772A" w14:paraId="6FF8B55D" w14:textId="77777777" w:rsidTr="00B1772A">
        <w:trPr>
          <w:cantSplit/>
          <w:trHeight w:val="227"/>
        </w:trPr>
        <w:tc>
          <w:tcPr>
            <w:tcW w:w="2693" w:type="dxa"/>
            <w:shd w:val="clear" w:color="auto" w:fill="auto"/>
          </w:tcPr>
          <w:p w14:paraId="0544AF83" w14:textId="77777777" w:rsidR="00B1772A" w:rsidRPr="0019459B" w:rsidRDefault="00B1772A" w:rsidP="00B1772A">
            <w:pPr>
              <w:widowControl w:val="0"/>
              <w:autoSpaceDE w:val="0"/>
              <w:adjustRightInd w:val="0"/>
              <w:spacing w:before="60" w:after="0" w:line="240" w:lineRule="auto"/>
              <w:ind w:right="-20"/>
              <w:rPr>
                <w:rFonts w:eastAsia="Times New Roman"/>
                <w:color w:val="000000"/>
                <w:sz w:val="18"/>
                <w:szCs w:val="18"/>
                <w:lang w:eastAsia="fr-FR"/>
              </w:rPr>
            </w:pPr>
            <w:r w:rsidRPr="0019459B">
              <w:rPr>
                <w:rFonts w:eastAsia="Times New Roman"/>
                <w:color w:val="000000"/>
                <w:sz w:val="18"/>
                <w:szCs w:val="18"/>
                <w:lang w:eastAsia="fr-FR"/>
              </w:rPr>
              <w:t>4. Nombre de chantiers et nombre de lauréats ayant amélioré leurs compétences en BTP dans le cadre des chantiers-écoles</w:t>
            </w:r>
          </w:p>
        </w:tc>
        <w:tc>
          <w:tcPr>
            <w:tcW w:w="1270" w:type="dxa"/>
            <w:vAlign w:val="center"/>
          </w:tcPr>
          <w:p w14:paraId="370DEB83" w14:textId="77777777" w:rsidR="00B1772A" w:rsidRPr="0019459B" w:rsidRDefault="00B1772A" w:rsidP="00B1772A">
            <w:pPr>
              <w:widowControl w:val="0"/>
              <w:autoSpaceDE w:val="0"/>
              <w:autoSpaceDN w:val="0"/>
              <w:adjustRightInd w:val="0"/>
              <w:spacing w:before="60" w:after="0" w:line="240" w:lineRule="auto"/>
              <w:ind w:right="-20"/>
              <w:jc w:val="center"/>
              <w:rPr>
                <w:rFonts w:eastAsia="Times New Roman"/>
                <w:color w:val="000000"/>
                <w:sz w:val="18"/>
                <w:szCs w:val="18"/>
                <w:lang w:eastAsia="fr-FR"/>
              </w:rPr>
            </w:pPr>
          </w:p>
        </w:tc>
        <w:tc>
          <w:tcPr>
            <w:tcW w:w="1269" w:type="dxa"/>
            <w:shd w:val="clear" w:color="auto" w:fill="auto"/>
            <w:vAlign w:val="center"/>
          </w:tcPr>
          <w:p w14:paraId="2C10DFE6" w14:textId="77777777" w:rsidR="00B1772A" w:rsidRPr="0019459B" w:rsidRDefault="00B1772A" w:rsidP="00B1772A">
            <w:pPr>
              <w:widowControl w:val="0"/>
              <w:autoSpaceDE w:val="0"/>
              <w:autoSpaceDN w:val="0"/>
              <w:adjustRightInd w:val="0"/>
              <w:spacing w:before="60" w:after="0" w:line="240" w:lineRule="auto"/>
              <w:ind w:right="-20"/>
              <w:jc w:val="center"/>
              <w:rPr>
                <w:rFonts w:eastAsia="Times New Roman"/>
                <w:color w:val="000000"/>
                <w:sz w:val="18"/>
                <w:szCs w:val="18"/>
                <w:lang w:eastAsia="fr-FR"/>
              </w:rPr>
            </w:pPr>
            <w:r w:rsidRPr="0019459B">
              <w:rPr>
                <w:rFonts w:eastAsia="Times New Roman"/>
                <w:color w:val="000000"/>
                <w:sz w:val="18"/>
                <w:szCs w:val="18"/>
                <w:lang w:eastAsia="fr-FR"/>
              </w:rPr>
              <w:t>Chantiers : 5</w:t>
            </w:r>
          </w:p>
          <w:p w14:paraId="1E6A5632" w14:textId="77777777" w:rsidR="00B1772A" w:rsidRPr="0019459B" w:rsidRDefault="00B1772A" w:rsidP="00B1772A">
            <w:pPr>
              <w:widowControl w:val="0"/>
              <w:autoSpaceDE w:val="0"/>
              <w:autoSpaceDN w:val="0"/>
              <w:adjustRightInd w:val="0"/>
              <w:spacing w:before="60" w:after="0" w:line="240" w:lineRule="auto"/>
              <w:ind w:right="-20"/>
              <w:jc w:val="center"/>
              <w:rPr>
                <w:rFonts w:eastAsia="Times New Roman"/>
                <w:color w:val="000000"/>
                <w:sz w:val="18"/>
                <w:szCs w:val="18"/>
                <w:lang w:eastAsia="fr-FR"/>
              </w:rPr>
            </w:pPr>
            <w:r w:rsidRPr="0019459B">
              <w:rPr>
                <w:rFonts w:eastAsia="Times New Roman"/>
                <w:color w:val="000000"/>
                <w:sz w:val="18"/>
                <w:szCs w:val="18"/>
                <w:lang w:eastAsia="fr-FR"/>
              </w:rPr>
              <w:t>Lauréats : 118</w:t>
            </w:r>
          </w:p>
        </w:tc>
        <w:tc>
          <w:tcPr>
            <w:tcW w:w="1269" w:type="dxa"/>
            <w:shd w:val="clear" w:color="auto" w:fill="auto"/>
            <w:vAlign w:val="center"/>
          </w:tcPr>
          <w:p w14:paraId="70797542" w14:textId="1865EC30" w:rsidR="00B1772A" w:rsidRPr="0019459B" w:rsidRDefault="00B1772A" w:rsidP="00B1772A">
            <w:pPr>
              <w:widowControl w:val="0"/>
              <w:autoSpaceDE w:val="0"/>
              <w:autoSpaceDN w:val="0"/>
              <w:adjustRightInd w:val="0"/>
              <w:spacing w:before="60" w:after="0" w:line="240" w:lineRule="auto"/>
              <w:ind w:right="-20"/>
              <w:jc w:val="center"/>
              <w:rPr>
                <w:rFonts w:eastAsia="Times New Roman"/>
                <w:color w:val="000000"/>
                <w:sz w:val="18"/>
                <w:szCs w:val="18"/>
                <w:lang w:eastAsia="fr-FR"/>
              </w:rPr>
            </w:pPr>
            <w:r w:rsidRPr="0019459B">
              <w:rPr>
                <w:rFonts w:eastAsia="Times New Roman"/>
                <w:color w:val="000000"/>
                <w:sz w:val="18"/>
                <w:szCs w:val="18"/>
                <w:lang w:eastAsia="fr-FR"/>
              </w:rPr>
              <w:t xml:space="preserve">Chantiers : </w:t>
            </w:r>
            <w:r w:rsidR="00F96B0B">
              <w:rPr>
                <w:rFonts w:eastAsia="Times New Roman"/>
                <w:color w:val="000000"/>
                <w:sz w:val="18"/>
                <w:szCs w:val="18"/>
                <w:lang w:eastAsia="fr-FR"/>
              </w:rPr>
              <w:t>8</w:t>
            </w:r>
          </w:p>
          <w:p w14:paraId="7E944E8C" w14:textId="0F32C0C9" w:rsidR="00B1772A" w:rsidRPr="0019459B" w:rsidRDefault="00B1772A" w:rsidP="00B1772A">
            <w:pPr>
              <w:widowControl w:val="0"/>
              <w:autoSpaceDE w:val="0"/>
              <w:autoSpaceDN w:val="0"/>
              <w:adjustRightInd w:val="0"/>
              <w:spacing w:before="60" w:after="0" w:line="240" w:lineRule="auto"/>
              <w:ind w:right="-20"/>
              <w:jc w:val="center"/>
              <w:rPr>
                <w:rFonts w:eastAsia="Times New Roman"/>
                <w:color w:val="000000"/>
                <w:sz w:val="18"/>
                <w:szCs w:val="18"/>
                <w:lang w:eastAsia="fr-FR"/>
              </w:rPr>
            </w:pPr>
            <w:r w:rsidRPr="0019459B">
              <w:rPr>
                <w:rFonts w:eastAsia="Times New Roman"/>
                <w:color w:val="000000"/>
                <w:sz w:val="18"/>
                <w:szCs w:val="18"/>
                <w:lang w:eastAsia="fr-FR"/>
              </w:rPr>
              <w:t xml:space="preserve">Lauréats : </w:t>
            </w:r>
            <w:r w:rsidR="00F96B0B">
              <w:rPr>
                <w:rFonts w:eastAsia="Times New Roman"/>
                <w:color w:val="000000"/>
                <w:sz w:val="18"/>
                <w:szCs w:val="18"/>
                <w:lang w:eastAsia="fr-FR"/>
              </w:rPr>
              <w:t>163</w:t>
            </w:r>
          </w:p>
        </w:tc>
        <w:tc>
          <w:tcPr>
            <w:tcW w:w="1269" w:type="dxa"/>
            <w:vAlign w:val="center"/>
          </w:tcPr>
          <w:p w14:paraId="1A964E84" w14:textId="2B8E6C6C" w:rsidR="00B1772A" w:rsidRPr="0019459B" w:rsidRDefault="00B1772A" w:rsidP="00B1772A">
            <w:pPr>
              <w:widowControl w:val="0"/>
              <w:autoSpaceDE w:val="0"/>
              <w:autoSpaceDN w:val="0"/>
              <w:adjustRightInd w:val="0"/>
              <w:spacing w:before="60" w:after="0" w:line="240" w:lineRule="auto"/>
              <w:ind w:right="-20"/>
              <w:jc w:val="center"/>
              <w:rPr>
                <w:rFonts w:eastAsia="Times New Roman"/>
                <w:color w:val="000000"/>
                <w:sz w:val="18"/>
                <w:szCs w:val="18"/>
                <w:lang w:eastAsia="fr-FR"/>
              </w:rPr>
            </w:pPr>
            <w:r w:rsidRPr="0019459B">
              <w:rPr>
                <w:rFonts w:eastAsia="Times New Roman"/>
                <w:color w:val="000000"/>
                <w:sz w:val="18"/>
                <w:szCs w:val="18"/>
                <w:lang w:eastAsia="fr-FR"/>
              </w:rPr>
              <w:t xml:space="preserve">Chantiers : </w:t>
            </w:r>
            <w:r w:rsidR="00F96B0B">
              <w:rPr>
                <w:rFonts w:eastAsia="Times New Roman"/>
                <w:color w:val="000000"/>
                <w:sz w:val="18"/>
                <w:szCs w:val="18"/>
                <w:lang w:eastAsia="fr-FR"/>
              </w:rPr>
              <w:t>10</w:t>
            </w:r>
          </w:p>
          <w:p w14:paraId="134EE8F6" w14:textId="77777777" w:rsidR="00B1772A" w:rsidRPr="0019459B" w:rsidRDefault="00B1772A" w:rsidP="00B1772A">
            <w:pPr>
              <w:widowControl w:val="0"/>
              <w:autoSpaceDE w:val="0"/>
              <w:autoSpaceDN w:val="0"/>
              <w:adjustRightInd w:val="0"/>
              <w:spacing w:before="60" w:after="0" w:line="240" w:lineRule="auto"/>
              <w:ind w:right="-20"/>
              <w:jc w:val="center"/>
              <w:rPr>
                <w:rFonts w:eastAsia="Times New Roman"/>
                <w:color w:val="000000"/>
                <w:sz w:val="18"/>
                <w:szCs w:val="18"/>
                <w:lang w:eastAsia="fr-FR"/>
              </w:rPr>
            </w:pPr>
            <w:r w:rsidRPr="0019459B">
              <w:rPr>
                <w:rFonts w:eastAsia="Times New Roman"/>
                <w:color w:val="000000"/>
                <w:sz w:val="18"/>
                <w:szCs w:val="18"/>
                <w:lang w:eastAsia="fr-FR"/>
              </w:rPr>
              <w:t>Lauréats : 218</w:t>
            </w:r>
          </w:p>
        </w:tc>
        <w:tc>
          <w:tcPr>
            <w:tcW w:w="1269" w:type="dxa"/>
            <w:vAlign w:val="center"/>
          </w:tcPr>
          <w:p w14:paraId="554BD206" w14:textId="291AAB73" w:rsidR="00B1772A" w:rsidRPr="00F96B0B" w:rsidRDefault="00B1772A" w:rsidP="00B1772A">
            <w:pPr>
              <w:widowControl w:val="0"/>
              <w:autoSpaceDE w:val="0"/>
              <w:autoSpaceDN w:val="0"/>
              <w:adjustRightInd w:val="0"/>
              <w:spacing w:before="60" w:after="0" w:line="240" w:lineRule="auto"/>
              <w:ind w:right="-20"/>
              <w:jc w:val="center"/>
              <w:rPr>
                <w:rFonts w:eastAsia="Times New Roman"/>
                <w:color w:val="000000"/>
                <w:sz w:val="18"/>
                <w:szCs w:val="18"/>
                <w:lang w:eastAsia="fr-FR"/>
              </w:rPr>
            </w:pPr>
            <w:r w:rsidRPr="00F96B0B">
              <w:rPr>
                <w:rFonts w:eastAsia="Times New Roman"/>
                <w:color w:val="000000"/>
                <w:sz w:val="18"/>
                <w:szCs w:val="18"/>
                <w:lang w:eastAsia="fr-FR"/>
              </w:rPr>
              <w:t xml:space="preserve">Chantiers : </w:t>
            </w:r>
            <w:r w:rsidR="004C6D13" w:rsidRPr="00F96B0B">
              <w:rPr>
                <w:rFonts w:eastAsia="Times New Roman"/>
                <w:color w:val="000000"/>
                <w:sz w:val="18"/>
                <w:szCs w:val="18"/>
                <w:lang w:eastAsia="fr-FR"/>
              </w:rPr>
              <w:t>10</w:t>
            </w:r>
          </w:p>
          <w:p w14:paraId="58C513E8" w14:textId="77777777" w:rsidR="00B1772A" w:rsidRPr="0019459B" w:rsidRDefault="00B1772A" w:rsidP="00B1772A">
            <w:pPr>
              <w:widowControl w:val="0"/>
              <w:autoSpaceDE w:val="0"/>
              <w:autoSpaceDN w:val="0"/>
              <w:adjustRightInd w:val="0"/>
              <w:spacing w:before="60" w:after="0" w:line="240" w:lineRule="auto"/>
              <w:ind w:right="-20"/>
              <w:jc w:val="center"/>
              <w:rPr>
                <w:rFonts w:eastAsia="Times New Roman"/>
                <w:color w:val="000000"/>
                <w:sz w:val="18"/>
                <w:szCs w:val="18"/>
                <w:lang w:eastAsia="fr-FR"/>
              </w:rPr>
            </w:pPr>
            <w:r w:rsidRPr="00F96B0B">
              <w:rPr>
                <w:rFonts w:eastAsia="Times New Roman"/>
                <w:color w:val="000000"/>
                <w:sz w:val="18"/>
                <w:szCs w:val="18"/>
                <w:lang w:eastAsia="fr-FR"/>
              </w:rPr>
              <w:t>Lauréats : 218</w:t>
            </w:r>
          </w:p>
        </w:tc>
        <w:tc>
          <w:tcPr>
            <w:tcW w:w="718" w:type="dxa"/>
            <w:vAlign w:val="center"/>
          </w:tcPr>
          <w:p w14:paraId="1B99A26B" w14:textId="754C8D05" w:rsidR="00B1772A" w:rsidRPr="00B1772A" w:rsidRDefault="002126B0" w:rsidP="00B1772A">
            <w:pPr>
              <w:widowControl w:val="0"/>
              <w:autoSpaceDE w:val="0"/>
              <w:autoSpaceDN w:val="0"/>
              <w:adjustRightInd w:val="0"/>
              <w:spacing w:before="40" w:after="0" w:line="240" w:lineRule="auto"/>
              <w:ind w:left="-74" w:right="-23"/>
              <w:jc w:val="center"/>
              <w:rPr>
                <w:rFonts w:eastAsia="Times New Roman"/>
                <w:sz w:val="18"/>
                <w:szCs w:val="18"/>
                <w:lang w:eastAsia="fr-FR"/>
              </w:rPr>
            </w:pPr>
            <w:r>
              <w:rPr>
                <w:rFonts w:eastAsia="Times New Roman"/>
                <w:noProof/>
                <w:sz w:val="18"/>
                <w:szCs w:val="18"/>
                <w:lang w:eastAsia="fr-BE"/>
              </w:rPr>
              <w:drawing>
                <wp:anchor distT="0" distB="0" distL="114300" distR="114300" simplePos="0" relativeHeight="251675648" behindDoc="1" locked="0" layoutInCell="1" allowOverlap="1" wp14:anchorId="71FDA5CC" wp14:editId="636D5B18">
                  <wp:simplePos x="0" y="0"/>
                  <wp:positionH relativeFrom="column">
                    <wp:posOffset>12700</wp:posOffset>
                  </wp:positionH>
                  <wp:positionV relativeFrom="page">
                    <wp:posOffset>129540</wp:posOffset>
                  </wp:positionV>
                  <wp:extent cx="257175" cy="257175"/>
                  <wp:effectExtent l="0" t="0" r="9525" b="9525"/>
                  <wp:wrapTight wrapText="bothSides">
                    <wp:wrapPolygon edited="0">
                      <wp:start x="0" y="0"/>
                      <wp:lineTo x="0" y="20800"/>
                      <wp:lineTo x="20800" y="20800"/>
                      <wp:lineTo x="20800" y="0"/>
                      <wp:lineTo x="0" y="0"/>
                    </wp:wrapPolygon>
                  </wp:wrapTight>
                  <wp:docPr id="239" name="Image 23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escription : Note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B1772A" w:rsidRPr="00B1772A" w14:paraId="0A6BEA93" w14:textId="77777777" w:rsidTr="00B1772A">
        <w:trPr>
          <w:cantSplit/>
          <w:trHeight w:val="629"/>
        </w:trPr>
        <w:tc>
          <w:tcPr>
            <w:tcW w:w="2693" w:type="dxa"/>
            <w:shd w:val="clear" w:color="auto" w:fill="auto"/>
          </w:tcPr>
          <w:p w14:paraId="3352B077" w14:textId="77777777" w:rsidR="00B1772A" w:rsidRPr="0019459B" w:rsidRDefault="00B1772A" w:rsidP="00B1772A">
            <w:pPr>
              <w:widowControl w:val="0"/>
              <w:autoSpaceDE w:val="0"/>
              <w:autoSpaceDN w:val="0"/>
              <w:adjustRightInd w:val="0"/>
              <w:spacing w:before="60" w:after="0" w:line="240" w:lineRule="auto"/>
              <w:ind w:right="-20"/>
              <w:rPr>
                <w:rFonts w:eastAsia="Times New Roman"/>
                <w:color w:val="000000"/>
                <w:sz w:val="18"/>
                <w:szCs w:val="18"/>
                <w:lang w:eastAsia="fr-FR"/>
              </w:rPr>
            </w:pPr>
            <w:r w:rsidRPr="0019459B">
              <w:rPr>
                <w:rFonts w:eastAsia="Times New Roman"/>
                <w:color w:val="000000"/>
                <w:sz w:val="18"/>
                <w:szCs w:val="18"/>
                <w:lang w:eastAsia="fr-FR"/>
              </w:rPr>
              <w:t>5. Nombre de centres bénéficiant de l’accès à l’eau potable (Regideso)</w:t>
            </w:r>
          </w:p>
        </w:tc>
        <w:tc>
          <w:tcPr>
            <w:tcW w:w="1270" w:type="dxa"/>
            <w:vAlign w:val="center"/>
          </w:tcPr>
          <w:p w14:paraId="06488C7E" w14:textId="77777777" w:rsidR="00B1772A" w:rsidRPr="0019459B" w:rsidRDefault="00B1772A" w:rsidP="00B1772A">
            <w:pPr>
              <w:widowControl w:val="0"/>
              <w:autoSpaceDE w:val="0"/>
              <w:autoSpaceDN w:val="0"/>
              <w:adjustRightInd w:val="0"/>
              <w:spacing w:before="60" w:after="0" w:line="240" w:lineRule="auto"/>
              <w:ind w:right="-20"/>
              <w:jc w:val="center"/>
              <w:rPr>
                <w:rFonts w:eastAsia="Times New Roman"/>
                <w:color w:val="000000"/>
                <w:sz w:val="18"/>
                <w:szCs w:val="18"/>
                <w:lang w:eastAsia="fr-FR"/>
              </w:rPr>
            </w:pPr>
            <w:r w:rsidRPr="0019459B">
              <w:rPr>
                <w:rFonts w:eastAsia="Times New Roman"/>
                <w:color w:val="000000"/>
                <w:sz w:val="18"/>
                <w:szCs w:val="18"/>
                <w:lang w:eastAsia="fr-FR"/>
              </w:rPr>
              <w:t>11</w:t>
            </w:r>
          </w:p>
        </w:tc>
        <w:tc>
          <w:tcPr>
            <w:tcW w:w="1269" w:type="dxa"/>
            <w:vAlign w:val="center"/>
          </w:tcPr>
          <w:p w14:paraId="28426749" w14:textId="77777777" w:rsidR="00B1772A" w:rsidRPr="0019459B" w:rsidRDefault="00B1772A" w:rsidP="00B1772A">
            <w:pPr>
              <w:widowControl w:val="0"/>
              <w:autoSpaceDE w:val="0"/>
              <w:autoSpaceDN w:val="0"/>
              <w:adjustRightInd w:val="0"/>
              <w:spacing w:before="60" w:after="0" w:line="240" w:lineRule="auto"/>
              <w:ind w:right="-20"/>
              <w:jc w:val="center"/>
              <w:rPr>
                <w:rFonts w:eastAsia="Times New Roman"/>
                <w:color w:val="000000"/>
                <w:sz w:val="18"/>
                <w:szCs w:val="18"/>
                <w:lang w:eastAsia="fr-FR"/>
              </w:rPr>
            </w:pPr>
            <w:r w:rsidRPr="0019459B">
              <w:rPr>
                <w:rFonts w:eastAsia="Times New Roman"/>
                <w:color w:val="000000"/>
                <w:sz w:val="18"/>
                <w:szCs w:val="18"/>
                <w:lang w:eastAsia="fr-FR"/>
              </w:rPr>
              <w:t>12</w:t>
            </w:r>
          </w:p>
        </w:tc>
        <w:tc>
          <w:tcPr>
            <w:tcW w:w="1269" w:type="dxa"/>
            <w:shd w:val="clear" w:color="auto" w:fill="auto"/>
            <w:vAlign w:val="center"/>
          </w:tcPr>
          <w:p w14:paraId="16812720" w14:textId="77777777" w:rsidR="00B1772A" w:rsidRPr="0019459B" w:rsidRDefault="00B1772A" w:rsidP="00B1772A">
            <w:pPr>
              <w:widowControl w:val="0"/>
              <w:autoSpaceDE w:val="0"/>
              <w:autoSpaceDN w:val="0"/>
              <w:adjustRightInd w:val="0"/>
              <w:spacing w:before="60" w:after="0" w:line="240" w:lineRule="auto"/>
              <w:ind w:right="-20"/>
              <w:jc w:val="center"/>
              <w:rPr>
                <w:rFonts w:eastAsia="Times New Roman"/>
                <w:color w:val="000000"/>
                <w:sz w:val="18"/>
                <w:szCs w:val="18"/>
                <w:lang w:eastAsia="fr-FR"/>
              </w:rPr>
            </w:pPr>
            <w:r w:rsidRPr="0019459B">
              <w:rPr>
                <w:rFonts w:eastAsia="Times New Roman"/>
                <w:color w:val="000000"/>
                <w:sz w:val="18"/>
                <w:szCs w:val="18"/>
                <w:lang w:eastAsia="fr-FR"/>
              </w:rPr>
              <w:t>13</w:t>
            </w:r>
          </w:p>
        </w:tc>
        <w:tc>
          <w:tcPr>
            <w:tcW w:w="1269" w:type="dxa"/>
            <w:shd w:val="clear" w:color="auto" w:fill="auto"/>
            <w:vAlign w:val="center"/>
          </w:tcPr>
          <w:p w14:paraId="73C6B4AA" w14:textId="77777777" w:rsidR="00B1772A" w:rsidRPr="0019459B" w:rsidRDefault="00B1772A" w:rsidP="00B1772A">
            <w:pPr>
              <w:widowControl w:val="0"/>
              <w:autoSpaceDE w:val="0"/>
              <w:autoSpaceDN w:val="0"/>
              <w:adjustRightInd w:val="0"/>
              <w:spacing w:before="60" w:after="0" w:line="240" w:lineRule="auto"/>
              <w:ind w:right="-20"/>
              <w:jc w:val="center"/>
              <w:rPr>
                <w:rFonts w:eastAsia="Times New Roman"/>
                <w:color w:val="000000"/>
                <w:sz w:val="18"/>
                <w:szCs w:val="18"/>
                <w:lang w:eastAsia="fr-FR"/>
              </w:rPr>
            </w:pPr>
            <w:r w:rsidRPr="0019459B">
              <w:rPr>
                <w:rFonts w:eastAsia="Times New Roman"/>
                <w:color w:val="000000"/>
                <w:sz w:val="18"/>
                <w:szCs w:val="18"/>
                <w:lang w:eastAsia="fr-FR"/>
              </w:rPr>
              <w:t>13</w:t>
            </w:r>
          </w:p>
        </w:tc>
        <w:tc>
          <w:tcPr>
            <w:tcW w:w="1269" w:type="dxa"/>
            <w:vAlign w:val="center"/>
          </w:tcPr>
          <w:p w14:paraId="290DC6E2" w14:textId="77777777" w:rsidR="00B1772A" w:rsidRPr="0019459B" w:rsidRDefault="00B1772A" w:rsidP="00B1772A">
            <w:pPr>
              <w:widowControl w:val="0"/>
              <w:autoSpaceDE w:val="0"/>
              <w:autoSpaceDN w:val="0"/>
              <w:adjustRightInd w:val="0"/>
              <w:spacing w:before="60" w:after="0" w:line="240" w:lineRule="auto"/>
              <w:ind w:right="-20"/>
              <w:jc w:val="center"/>
              <w:rPr>
                <w:rFonts w:eastAsia="Times New Roman"/>
                <w:color w:val="000000"/>
                <w:sz w:val="18"/>
                <w:szCs w:val="18"/>
                <w:lang w:eastAsia="fr-FR"/>
              </w:rPr>
            </w:pPr>
            <w:r w:rsidRPr="0019459B">
              <w:rPr>
                <w:rFonts w:eastAsia="Times New Roman"/>
                <w:color w:val="000000"/>
                <w:sz w:val="18"/>
                <w:szCs w:val="18"/>
                <w:lang w:eastAsia="fr-FR"/>
              </w:rPr>
              <w:t>13</w:t>
            </w:r>
          </w:p>
        </w:tc>
        <w:tc>
          <w:tcPr>
            <w:tcW w:w="718" w:type="dxa"/>
          </w:tcPr>
          <w:p w14:paraId="10939FF3" w14:textId="109184EF" w:rsidR="00B1772A" w:rsidRPr="00B1772A" w:rsidRDefault="002126B0" w:rsidP="00B1772A">
            <w:pPr>
              <w:widowControl w:val="0"/>
              <w:autoSpaceDE w:val="0"/>
              <w:autoSpaceDN w:val="0"/>
              <w:adjustRightInd w:val="0"/>
              <w:spacing w:before="40" w:after="0" w:line="240" w:lineRule="auto"/>
              <w:ind w:left="-74" w:right="-23"/>
              <w:jc w:val="center"/>
              <w:rPr>
                <w:rFonts w:eastAsia="Times New Roman"/>
                <w:sz w:val="18"/>
                <w:szCs w:val="18"/>
                <w:lang w:eastAsia="fr-FR"/>
              </w:rPr>
            </w:pPr>
            <w:r>
              <w:rPr>
                <w:noProof/>
                <w:lang w:eastAsia="fr-BE"/>
              </w:rPr>
              <w:drawing>
                <wp:anchor distT="0" distB="0" distL="114300" distR="114300" simplePos="0" relativeHeight="251648000" behindDoc="0" locked="0" layoutInCell="1" allowOverlap="1" wp14:anchorId="5002067D" wp14:editId="470B1E2D">
                  <wp:simplePos x="0" y="0"/>
                  <wp:positionH relativeFrom="column">
                    <wp:posOffset>15240</wp:posOffset>
                  </wp:positionH>
                  <wp:positionV relativeFrom="paragraph">
                    <wp:posOffset>47625</wp:posOffset>
                  </wp:positionV>
                  <wp:extent cx="255905" cy="255905"/>
                  <wp:effectExtent l="0" t="0" r="0" b="0"/>
                  <wp:wrapNone/>
                  <wp:docPr id="6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pic:spPr>
                      </pic:pic>
                    </a:graphicData>
                  </a:graphic>
                  <wp14:sizeRelH relativeFrom="page">
                    <wp14:pctWidth>0</wp14:pctWidth>
                  </wp14:sizeRelH>
                  <wp14:sizeRelV relativeFrom="page">
                    <wp14:pctHeight>0</wp14:pctHeight>
                  </wp14:sizeRelV>
                </wp:anchor>
              </w:drawing>
            </w:r>
          </w:p>
        </w:tc>
      </w:tr>
    </w:tbl>
    <w:p w14:paraId="5D6439FA" w14:textId="77777777" w:rsidR="005D436A" w:rsidRDefault="005D436A" w:rsidP="005D436A">
      <w:pPr>
        <w:pStyle w:val="Corpsdetexte"/>
        <w:spacing w:after="160" w:line="276" w:lineRule="auto"/>
        <w:rPr>
          <w:rFonts w:eastAsia="Calibri"/>
          <w:i/>
          <w:kern w:val="0"/>
          <w:sz w:val="21"/>
          <w:szCs w:val="22"/>
          <w:lang w:val="pt-PT"/>
        </w:rPr>
      </w:pPr>
    </w:p>
    <w:p w14:paraId="69111578" w14:textId="77777777" w:rsidR="005D436A" w:rsidRDefault="005D436A" w:rsidP="005D436A">
      <w:pPr>
        <w:pStyle w:val="Titre3"/>
        <w:rPr>
          <w:lang w:val="fr-BE"/>
        </w:rPr>
      </w:pPr>
      <w:bookmarkStart w:id="90" w:name="_Toc34243872"/>
      <w:r w:rsidRPr="00AB0328">
        <w:rPr>
          <w:lang w:val="fr-BE"/>
        </w:rPr>
        <w:t>État d'avancement des principales activités</w:t>
      </w:r>
      <w:bookmarkEnd w:id="90"/>
    </w:p>
    <w:p w14:paraId="57F29576" w14:textId="77777777" w:rsidR="005D436A" w:rsidRDefault="005D436A" w:rsidP="005D436A">
      <w:pPr>
        <w:pStyle w:val="Corpsdetexte"/>
        <w:spacing w:after="160" w:line="240" w:lineRule="auto"/>
        <w:rPr>
          <w:rFonts w:eastAsia="Calibri"/>
          <w:kern w:val="0"/>
          <w:sz w:val="21"/>
          <w:szCs w:val="22"/>
          <w:lang w:val="pt-PT"/>
        </w:rPr>
      </w:pPr>
    </w:p>
    <w:tbl>
      <w:tblPr>
        <w:tblW w:w="8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2"/>
        <w:gridCol w:w="892"/>
        <w:gridCol w:w="851"/>
        <w:gridCol w:w="850"/>
        <w:gridCol w:w="888"/>
      </w:tblGrid>
      <w:tr w:rsidR="004C6D13" w:rsidRPr="004C6D13" w14:paraId="74190974" w14:textId="77777777" w:rsidTr="00970511">
        <w:trPr>
          <w:cantSplit/>
          <w:trHeight w:val="365"/>
          <w:jc w:val="center"/>
        </w:trPr>
        <w:tc>
          <w:tcPr>
            <w:tcW w:w="5382" w:type="dxa"/>
            <w:tcBorders>
              <w:top w:val="single" w:sz="4" w:space="0" w:color="auto"/>
              <w:left w:val="single" w:sz="4" w:space="0" w:color="auto"/>
              <w:bottom w:val="single" w:sz="4" w:space="0" w:color="auto"/>
              <w:right w:val="single" w:sz="4" w:space="0" w:color="auto"/>
            </w:tcBorders>
          </w:tcPr>
          <w:p w14:paraId="104C0956" w14:textId="2272C4FC" w:rsidR="004C6D13" w:rsidRPr="004C6D13" w:rsidRDefault="004C6D13" w:rsidP="004C6D13">
            <w:pPr>
              <w:rPr>
                <w:b/>
              </w:rPr>
            </w:pPr>
            <w:r w:rsidRPr="004C6D13">
              <w:rPr>
                <w:b/>
              </w:rPr>
              <w:t xml:space="preserve">État d'avancement des principales activités </w:t>
            </w:r>
          </w:p>
          <w:p w14:paraId="500EE2D6" w14:textId="77777777" w:rsidR="004C6D13" w:rsidRPr="004C6D13" w:rsidRDefault="004C6D13" w:rsidP="004C6D13">
            <w:pPr>
              <w:rPr>
                <w:b/>
              </w:rPr>
            </w:pPr>
          </w:p>
        </w:tc>
        <w:tc>
          <w:tcPr>
            <w:tcW w:w="3481" w:type="dxa"/>
            <w:gridSpan w:val="4"/>
            <w:tcBorders>
              <w:top w:val="single" w:sz="4" w:space="0" w:color="auto"/>
              <w:left w:val="single" w:sz="4" w:space="0" w:color="auto"/>
              <w:bottom w:val="single" w:sz="4" w:space="0" w:color="auto"/>
              <w:right w:val="single" w:sz="4" w:space="0" w:color="auto"/>
            </w:tcBorders>
          </w:tcPr>
          <w:p w14:paraId="6621073A" w14:textId="77777777" w:rsidR="004C6D13" w:rsidRPr="004C6D13" w:rsidRDefault="004C6D13" w:rsidP="004C6D13">
            <w:pPr>
              <w:rPr>
                <w:b/>
              </w:rPr>
            </w:pPr>
            <w:r w:rsidRPr="004C6D13">
              <w:rPr>
                <w:b/>
              </w:rPr>
              <w:t>État d'avancement </w:t>
            </w:r>
          </w:p>
          <w:p w14:paraId="1C1F33F5" w14:textId="77777777" w:rsidR="004C6D13" w:rsidRPr="004C6D13" w:rsidRDefault="004C6D13" w:rsidP="004C6D13">
            <w:pPr>
              <w:rPr>
                <w:b/>
              </w:rPr>
            </w:pPr>
            <w:r w:rsidRPr="004C6D13">
              <w:rPr>
                <w:b/>
              </w:rPr>
              <w:t>Les activités sont :</w:t>
            </w:r>
          </w:p>
        </w:tc>
      </w:tr>
      <w:tr w:rsidR="004C6D13" w:rsidRPr="004C6D13" w14:paraId="29DBD49F" w14:textId="77777777" w:rsidTr="00970511">
        <w:trPr>
          <w:cantSplit/>
          <w:trHeight w:val="149"/>
          <w:jc w:val="center"/>
        </w:trPr>
        <w:tc>
          <w:tcPr>
            <w:tcW w:w="5382" w:type="dxa"/>
            <w:tcBorders>
              <w:top w:val="single" w:sz="4" w:space="0" w:color="auto"/>
              <w:left w:val="single" w:sz="4" w:space="0" w:color="auto"/>
              <w:bottom w:val="single" w:sz="4" w:space="0" w:color="auto"/>
              <w:right w:val="single" w:sz="4" w:space="0" w:color="auto"/>
            </w:tcBorders>
          </w:tcPr>
          <w:p w14:paraId="7F8CA3F8" w14:textId="77777777" w:rsidR="004C6D13" w:rsidRPr="004C6D13" w:rsidRDefault="004C6D13" w:rsidP="004C6D13">
            <w:pPr>
              <w:keepNext/>
              <w:suppressLineNumbers/>
              <w:tabs>
                <w:tab w:val="center" w:pos="4818"/>
                <w:tab w:val="right" w:pos="9637"/>
              </w:tabs>
              <w:spacing w:before="120"/>
              <w:rPr>
                <w:rFonts w:cs="Arial"/>
                <w:b/>
                <w:bCs/>
                <w:sz w:val="16"/>
                <w:szCs w:val="16"/>
              </w:rPr>
            </w:pPr>
            <w:r w:rsidRPr="004C6D13">
              <w:rPr>
                <w:rFonts w:cs="Arial"/>
                <w:b/>
                <w:bCs/>
                <w:sz w:val="16"/>
                <w:szCs w:val="16"/>
              </w:rPr>
              <w:t>OUTPUT 4 : La capacité d’accueil des CEM ciblés est améliorée (Sur 13 CEM prioritaires)</w:t>
            </w:r>
          </w:p>
        </w:tc>
        <w:tc>
          <w:tcPr>
            <w:tcW w:w="892" w:type="dxa"/>
            <w:tcBorders>
              <w:top w:val="single" w:sz="4" w:space="0" w:color="auto"/>
              <w:left w:val="single" w:sz="4" w:space="0" w:color="auto"/>
              <w:bottom w:val="single" w:sz="4" w:space="0" w:color="auto"/>
              <w:right w:val="single" w:sz="4" w:space="0" w:color="auto"/>
            </w:tcBorders>
            <w:tcMar>
              <w:left w:w="0" w:type="dxa"/>
              <w:right w:w="0" w:type="dxa"/>
            </w:tcMar>
          </w:tcPr>
          <w:p w14:paraId="517B529C" w14:textId="77777777" w:rsidR="004C6D13" w:rsidRPr="004C6D13" w:rsidRDefault="004C6D13" w:rsidP="004C6D13">
            <w:pPr>
              <w:keepNext/>
              <w:suppressLineNumbers/>
              <w:tabs>
                <w:tab w:val="center" w:pos="4818"/>
                <w:tab w:val="right" w:pos="9637"/>
              </w:tabs>
              <w:spacing w:before="120"/>
              <w:jc w:val="center"/>
              <w:rPr>
                <w:rFonts w:cs="Arial"/>
                <w:sz w:val="16"/>
                <w:szCs w:val="16"/>
              </w:rPr>
            </w:pPr>
            <w:r w:rsidRPr="004C6D13">
              <w:rPr>
                <w:sz w:val="16"/>
                <w:szCs w:val="16"/>
              </w:rPr>
              <w:t>En avance</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31D0BB5" w14:textId="77777777" w:rsidR="004C6D13" w:rsidRPr="004C6D13" w:rsidRDefault="004C6D13" w:rsidP="004C6D13">
            <w:pPr>
              <w:keepNext/>
              <w:suppressLineNumbers/>
              <w:tabs>
                <w:tab w:val="center" w:pos="4818"/>
                <w:tab w:val="right" w:pos="9637"/>
              </w:tabs>
              <w:spacing w:before="120"/>
              <w:jc w:val="center"/>
              <w:rPr>
                <w:rFonts w:cs="Arial"/>
                <w:sz w:val="16"/>
                <w:szCs w:val="16"/>
              </w:rPr>
            </w:pPr>
            <w:r w:rsidRPr="004C6D13">
              <w:rPr>
                <w:sz w:val="16"/>
                <w:szCs w:val="16"/>
              </w:rPr>
              <w:t>Dans les délais</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0C56DADA" w14:textId="77777777" w:rsidR="004C6D13" w:rsidRPr="004C6D13" w:rsidRDefault="004C6D13" w:rsidP="004C6D13">
            <w:pPr>
              <w:keepNext/>
              <w:suppressLineNumbers/>
              <w:tabs>
                <w:tab w:val="center" w:pos="4818"/>
                <w:tab w:val="right" w:pos="9637"/>
              </w:tabs>
              <w:spacing w:before="120"/>
              <w:jc w:val="center"/>
              <w:rPr>
                <w:rFonts w:cs="Arial"/>
                <w:sz w:val="16"/>
                <w:szCs w:val="16"/>
              </w:rPr>
            </w:pPr>
            <w:r w:rsidRPr="004C6D13">
              <w:rPr>
                <w:sz w:val="16"/>
                <w:szCs w:val="16"/>
              </w:rPr>
              <w:t>Retardées</w:t>
            </w:r>
            <w:r w:rsidRPr="004C6D13">
              <w:rPr>
                <w:i/>
                <w:iCs/>
                <w:sz w:val="20"/>
                <w:szCs w:val="16"/>
                <w:vertAlign w:val="superscript"/>
                <w:lang w:val="fr-FR" w:eastAsia="fr-FR"/>
              </w:rPr>
              <w:footnoteReference w:id="12"/>
            </w:r>
            <w:r w:rsidRPr="004C6D13">
              <w:rPr>
                <w:sz w:val="16"/>
                <w:szCs w:val="16"/>
              </w:rPr>
              <w:t xml:space="preserve"> </w:t>
            </w:r>
          </w:p>
        </w:tc>
        <w:tc>
          <w:tcPr>
            <w:tcW w:w="888" w:type="dxa"/>
            <w:tcBorders>
              <w:top w:val="single" w:sz="4" w:space="0" w:color="auto"/>
              <w:left w:val="single" w:sz="4" w:space="0" w:color="auto"/>
              <w:bottom w:val="single" w:sz="4" w:space="0" w:color="auto"/>
              <w:right w:val="single" w:sz="4" w:space="0" w:color="auto"/>
            </w:tcBorders>
            <w:tcMar>
              <w:left w:w="0" w:type="dxa"/>
              <w:right w:w="0" w:type="dxa"/>
            </w:tcMar>
          </w:tcPr>
          <w:p w14:paraId="7B16843B" w14:textId="77777777" w:rsidR="004C6D13" w:rsidRPr="004C6D13" w:rsidRDefault="004C6D13" w:rsidP="004C6D13">
            <w:pPr>
              <w:keepNext/>
              <w:suppressLineNumbers/>
              <w:tabs>
                <w:tab w:val="center" w:pos="4818"/>
                <w:tab w:val="right" w:pos="9637"/>
              </w:tabs>
              <w:spacing w:before="120"/>
              <w:jc w:val="center"/>
              <w:rPr>
                <w:rFonts w:cs="Arial"/>
                <w:sz w:val="16"/>
                <w:szCs w:val="16"/>
              </w:rPr>
            </w:pPr>
            <w:r w:rsidRPr="004C6D13">
              <w:rPr>
                <w:sz w:val="16"/>
                <w:szCs w:val="16"/>
              </w:rPr>
              <w:t>En sérieux retard</w:t>
            </w:r>
            <w:r w:rsidRPr="004C6D13">
              <w:rPr>
                <w:i/>
                <w:iCs/>
                <w:sz w:val="20"/>
                <w:szCs w:val="16"/>
                <w:vertAlign w:val="superscript"/>
                <w:lang w:val="fr-FR" w:eastAsia="fr-FR"/>
              </w:rPr>
              <w:footnoteReference w:id="13"/>
            </w:r>
          </w:p>
        </w:tc>
      </w:tr>
      <w:tr w:rsidR="004C6D13" w:rsidRPr="004C6D13" w14:paraId="3D9D5FE7" w14:textId="77777777" w:rsidTr="00970511">
        <w:trPr>
          <w:trHeight w:val="323"/>
          <w:jc w:val="center"/>
        </w:trPr>
        <w:tc>
          <w:tcPr>
            <w:tcW w:w="5382" w:type="dxa"/>
            <w:tcBorders>
              <w:top w:val="single" w:sz="4" w:space="0" w:color="auto"/>
              <w:left w:val="single" w:sz="4" w:space="0" w:color="auto"/>
              <w:bottom w:val="single" w:sz="4" w:space="0" w:color="auto"/>
              <w:right w:val="single" w:sz="4" w:space="0" w:color="auto"/>
            </w:tcBorders>
          </w:tcPr>
          <w:p w14:paraId="7178926E" w14:textId="77777777" w:rsidR="004C6D13" w:rsidRPr="004C6D13" w:rsidRDefault="004C6D13" w:rsidP="004C6D13">
            <w:pPr>
              <w:rPr>
                <w:rFonts w:cs="Arial"/>
                <w:sz w:val="20"/>
                <w:szCs w:val="20"/>
              </w:rPr>
            </w:pPr>
            <w:r w:rsidRPr="004C6D13">
              <w:rPr>
                <w:sz w:val="20"/>
                <w:szCs w:val="20"/>
              </w:rPr>
              <w:t>A04.01 : Construire et fournir les centres  CEM/CFP ciblés en énergie (y inclus expertises en infrastructure)</w:t>
            </w:r>
          </w:p>
        </w:tc>
        <w:tc>
          <w:tcPr>
            <w:tcW w:w="892" w:type="dxa"/>
            <w:tcBorders>
              <w:top w:val="single" w:sz="4" w:space="0" w:color="auto"/>
              <w:left w:val="single" w:sz="4" w:space="0" w:color="auto"/>
              <w:bottom w:val="single" w:sz="4" w:space="0" w:color="auto"/>
              <w:right w:val="single" w:sz="4" w:space="0" w:color="auto"/>
            </w:tcBorders>
          </w:tcPr>
          <w:p w14:paraId="3996686B" w14:textId="77777777" w:rsidR="004C6D13" w:rsidRPr="004C6D13" w:rsidRDefault="004C6D13" w:rsidP="004C6D13">
            <w:pPr>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tcPr>
          <w:p w14:paraId="5A309E6C" w14:textId="77777777" w:rsidR="004C6D13" w:rsidRPr="004C6D13" w:rsidRDefault="004C6D13" w:rsidP="004C6D13">
            <w:pPr>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tcPr>
          <w:p w14:paraId="163A6F00" w14:textId="77777777" w:rsidR="004C6D13" w:rsidRPr="004C6D13" w:rsidRDefault="004C6D13" w:rsidP="004C6D13">
            <w:pPr>
              <w:jc w:val="center"/>
              <w:rPr>
                <w:rFonts w:cs="Arial"/>
                <w:b/>
                <w:sz w:val="20"/>
                <w:szCs w:val="20"/>
              </w:rPr>
            </w:pPr>
            <w:r w:rsidRPr="004C6D13">
              <w:rPr>
                <w:rFonts w:cs="Arial"/>
                <w:b/>
                <w:sz w:val="20"/>
                <w:szCs w:val="20"/>
              </w:rPr>
              <w:t>X</w:t>
            </w:r>
          </w:p>
        </w:tc>
        <w:tc>
          <w:tcPr>
            <w:tcW w:w="888" w:type="dxa"/>
            <w:tcBorders>
              <w:top w:val="single" w:sz="4" w:space="0" w:color="auto"/>
              <w:left w:val="single" w:sz="4" w:space="0" w:color="auto"/>
              <w:bottom w:val="single" w:sz="4" w:space="0" w:color="auto"/>
              <w:right w:val="single" w:sz="4" w:space="0" w:color="auto"/>
            </w:tcBorders>
          </w:tcPr>
          <w:p w14:paraId="5AC11DB4" w14:textId="77777777" w:rsidR="004C6D13" w:rsidRPr="004C6D13" w:rsidRDefault="004C6D13" w:rsidP="004C6D13">
            <w:pPr>
              <w:rPr>
                <w:rFonts w:cs="Arial"/>
                <w:sz w:val="20"/>
                <w:szCs w:val="20"/>
              </w:rPr>
            </w:pPr>
          </w:p>
        </w:tc>
      </w:tr>
      <w:tr w:rsidR="004C6D13" w:rsidRPr="004C6D13" w14:paraId="77072B77" w14:textId="77777777" w:rsidTr="00970511">
        <w:trPr>
          <w:trHeight w:val="310"/>
          <w:jc w:val="center"/>
        </w:trPr>
        <w:tc>
          <w:tcPr>
            <w:tcW w:w="5382" w:type="dxa"/>
            <w:tcBorders>
              <w:top w:val="single" w:sz="4" w:space="0" w:color="auto"/>
              <w:left w:val="single" w:sz="4" w:space="0" w:color="auto"/>
              <w:bottom w:val="single" w:sz="4" w:space="0" w:color="auto"/>
              <w:right w:val="single" w:sz="4" w:space="0" w:color="auto"/>
            </w:tcBorders>
          </w:tcPr>
          <w:p w14:paraId="5974EEC4" w14:textId="77777777" w:rsidR="004C6D13" w:rsidRPr="004C6D13" w:rsidRDefault="004C6D13" w:rsidP="004C6D13">
            <w:pPr>
              <w:rPr>
                <w:rFonts w:cs="Arial"/>
                <w:i/>
                <w:sz w:val="20"/>
                <w:szCs w:val="20"/>
              </w:rPr>
            </w:pPr>
            <w:r w:rsidRPr="004C6D13">
              <w:rPr>
                <w:rFonts w:cs="Arial"/>
                <w:i/>
                <w:sz w:val="20"/>
                <w:szCs w:val="20"/>
              </w:rPr>
              <w:lastRenderedPageBreak/>
              <w:t>Fournir 13 systèmes de sécurisation énergétiques de type photovoltaïque et back-up dans les 13 CEM et 6 chauffe-eau solaires dans 6 centres pour les filières TAA.</w:t>
            </w:r>
          </w:p>
        </w:tc>
        <w:tc>
          <w:tcPr>
            <w:tcW w:w="892" w:type="dxa"/>
            <w:tcBorders>
              <w:top w:val="single" w:sz="4" w:space="0" w:color="auto"/>
              <w:left w:val="single" w:sz="4" w:space="0" w:color="auto"/>
              <w:bottom w:val="single" w:sz="4" w:space="0" w:color="auto"/>
              <w:right w:val="single" w:sz="4" w:space="0" w:color="auto"/>
            </w:tcBorders>
          </w:tcPr>
          <w:p w14:paraId="75F8CAD6" w14:textId="77777777" w:rsidR="004C6D13" w:rsidRPr="004C6D13" w:rsidRDefault="004C6D13" w:rsidP="004C6D13">
            <w:pPr>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tcPr>
          <w:p w14:paraId="648A7AB0" w14:textId="77777777" w:rsidR="004C6D13" w:rsidRPr="004C6D13" w:rsidRDefault="004C6D13" w:rsidP="004C6D13">
            <w:pPr>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tcPr>
          <w:p w14:paraId="2F919106" w14:textId="77777777" w:rsidR="004C6D13" w:rsidRPr="004C6D13" w:rsidRDefault="004C6D13" w:rsidP="004C6D13">
            <w:pPr>
              <w:jc w:val="center"/>
              <w:rPr>
                <w:rFonts w:cs="Arial"/>
                <w:sz w:val="20"/>
                <w:szCs w:val="20"/>
              </w:rPr>
            </w:pPr>
            <w:r w:rsidRPr="004C6D13">
              <w:rPr>
                <w:rFonts w:cs="Arial"/>
                <w:sz w:val="20"/>
                <w:szCs w:val="20"/>
              </w:rPr>
              <w:t>X</w:t>
            </w:r>
          </w:p>
        </w:tc>
        <w:tc>
          <w:tcPr>
            <w:tcW w:w="888" w:type="dxa"/>
            <w:tcBorders>
              <w:top w:val="single" w:sz="4" w:space="0" w:color="auto"/>
              <w:left w:val="single" w:sz="4" w:space="0" w:color="auto"/>
              <w:bottom w:val="single" w:sz="4" w:space="0" w:color="auto"/>
              <w:right w:val="single" w:sz="4" w:space="0" w:color="auto"/>
            </w:tcBorders>
          </w:tcPr>
          <w:p w14:paraId="7E7559E9" w14:textId="77777777" w:rsidR="004C6D13" w:rsidRPr="004C6D13" w:rsidRDefault="004C6D13" w:rsidP="004C6D13">
            <w:pPr>
              <w:rPr>
                <w:rFonts w:cs="Arial"/>
                <w:sz w:val="20"/>
                <w:szCs w:val="20"/>
              </w:rPr>
            </w:pPr>
          </w:p>
        </w:tc>
      </w:tr>
      <w:tr w:rsidR="004C6D13" w:rsidRPr="004C6D13" w14:paraId="502084B3" w14:textId="77777777" w:rsidTr="00970511">
        <w:trPr>
          <w:trHeight w:val="310"/>
          <w:jc w:val="center"/>
        </w:trPr>
        <w:tc>
          <w:tcPr>
            <w:tcW w:w="5382" w:type="dxa"/>
            <w:tcBorders>
              <w:top w:val="single" w:sz="4" w:space="0" w:color="auto"/>
              <w:left w:val="single" w:sz="4" w:space="0" w:color="auto"/>
              <w:bottom w:val="single" w:sz="4" w:space="0" w:color="auto"/>
              <w:right w:val="single" w:sz="4" w:space="0" w:color="auto"/>
            </w:tcBorders>
          </w:tcPr>
          <w:p w14:paraId="691B5CC1" w14:textId="77777777" w:rsidR="004C6D13" w:rsidRPr="004C6D13" w:rsidRDefault="004C6D13" w:rsidP="004C6D13">
            <w:pPr>
              <w:rPr>
                <w:rFonts w:cs="Arial"/>
                <w:sz w:val="20"/>
                <w:szCs w:val="20"/>
              </w:rPr>
            </w:pPr>
            <w:r w:rsidRPr="004C6D13">
              <w:rPr>
                <w:rFonts w:cs="Arial"/>
                <w:sz w:val="20"/>
                <w:szCs w:val="20"/>
              </w:rPr>
              <w:t>A04.06 : Les centres CEM ciblés sont étendus, aménagés, et/ou réhabilités, leurs équipements sont expertisés, augmentés, réparés et/ou remplacés et leur alimentation en eau</w:t>
            </w:r>
          </w:p>
        </w:tc>
        <w:tc>
          <w:tcPr>
            <w:tcW w:w="892" w:type="dxa"/>
            <w:tcBorders>
              <w:top w:val="single" w:sz="4" w:space="0" w:color="auto"/>
              <w:left w:val="single" w:sz="4" w:space="0" w:color="auto"/>
              <w:bottom w:val="single" w:sz="4" w:space="0" w:color="auto"/>
              <w:right w:val="single" w:sz="4" w:space="0" w:color="auto"/>
            </w:tcBorders>
          </w:tcPr>
          <w:p w14:paraId="59C240F0" w14:textId="77777777" w:rsidR="004C6D13" w:rsidRPr="004C6D13" w:rsidRDefault="004C6D13" w:rsidP="004C6D13">
            <w:pPr>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tcPr>
          <w:p w14:paraId="0C421573" w14:textId="77777777" w:rsidR="004C6D13" w:rsidRPr="004C6D13" w:rsidRDefault="004C6D13" w:rsidP="004C6D13">
            <w:pPr>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tcPr>
          <w:p w14:paraId="5E3DA395" w14:textId="77777777" w:rsidR="004C6D13" w:rsidRPr="004C6D13" w:rsidRDefault="004C6D13" w:rsidP="004C6D13">
            <w:pPr>
              <w:jc w:val="center"/>
              <w:rPr>
                <w:rFonts w:cs="Arial"/>
                <w:b/>
                <w:sz w:val="20"/>
                <w:szCs w:val="20"/>
              </w:rPr>
            </w:pPr>
            <w:r w:rsidRPr="004C6D13">
              <w:rPr>
                <w:rFonts w:cs="Arial"/>
                <w:b/>
                <w:sz w:val="20"/>
                <w:szCs w:val="20"/>
              </w:rPr>
              <w:t>X</w:t>
            </w:r>
          </w:p>
        </w:tc>
        <w:tc>
          <w:tcPr>
            <w:tcW w:w="888" w:type="dxa"/>
            <w:tcBorders>
              <w:top w:val="single" w:sz="4" w:space="0" w:color="auto"/>
              <w:left w:val="single" w:sz="4" w:space="0" w:color="auto"/>
              <w:bottom w:val="single" w:sz="4" w:space="0" w:color="auto"/>
              <w:right w:val="single" w:sz="4" w:space="0" w:color="auto"/>
            </w:tcBorders>
          </w:tcPr>
          <w:p w14:paraId="7DB97DEA" w14:textId="77777777" w:rsidR="004C6D13" w:rsidRPr="004C6D13" w:rsidRDefault="004C6D13" w:rsidP="004C6D13">
            <w:pPr>
              <w:rPr>
                <w:rFonts w:cs="Arial"/>
                <w:sz w:val="20"/>
                <w:szCs w:val="20"/>
              </w:rPr>
            </w:pPr>
          </w:p>
        </w:tc>
      </w:tr>
      <w:tr w:rsidR="004C6D13" w:rsidRPr="004C6D13" w14:paraId="0018300E" w14:textId="77777777" w:rsidTr="00970511">
        <w:trPr>
          <w:trHeight w:val="72"/>
          <w:jc w:val="center"/>
        </w:trPr>
        <w:tc>
          <w:tcPr>
            <w:tcW w:w="5382" w:type="dxa"/>
            <w:tcBorders>
              <w:top w:val="single" w:sz="4" w:space="0" w:color="auto"/>
              <w:left w:val="single" w:sz="4" w:space="0" w:color="auto"/>
              <w:bottom w:val="single" w:sz="4" w:space="0" w:color="auto"/>
              <w:right w:val="single" w:sz="4" w:space="0" w:color="auto"/>
            </w:tcBorders>
          </w:tcPr>
          <w:p w14:paraId="0A8FA943" w14:textId="77777777" w:rsidR="004C6D13" w:rsidRPr="004C6D13" w:rsidRDefault="004C6D13" w:rsidP="004C6D13">
            <w:pPr>
              <w:rPr>
                <w:rFonts w:cs="Arial"/>
                <w:i/>
                <w:sz w:val="20"/>
                <w:szCs w:val="20"/>
                <w:lang w:val="fr-FR"/>
              </w:rPr>
            </w:pPr>
            <w:r w:rsidRPr="004C6D13">
              <w:rPr>
                <w:rFonts w:cs="Arial"/>
                <w:i/>
                <w:sz w:val="20"/>
                <w:szCs w:val="20"/>
                <w:lang w:val="fr-FR"/>
              </w:rPr>
              <w:t>Aménager et étendre les infrastructures du CEM de Bwoga</w:t>
            </w:r>
          </w:p>
        </w:tc>
        <w:tc>
          <w:tcPr>
            <w:tcW w:w="892" w:type="dxa"/>
            <w:tcBorders>
              <w:top w:val="single" w:sz="4" w:space="0" w:color="auto"/>
              <w:left w:val="single" w:sz="4" w:space="0" w:color="auto"/>
              <w:bottom w:val="single" w:sz="4" w:space="0" w:color="auto"/>
              <w:right w:val="single" w:sz="4" w:space="0" w:color="auto"/>
            </w:tcBorders>
          </w:tcPr>
          <w:p w14:paraId="445D27D6" w14:textId="77777777" w:rsidR="004C6D13" w:rsidRPr="004C6D13" w:rsidRDefault="004C6D13" w:rsidP="004C6D13">
            <w:pPr>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tcPr>
          <w:p w14:paraId="44CE14EF" w14:textId="77777777" w:rsidR="004C6D13" w:rsidRPr="004C6D13" w:rsidRDefault="004C6D13" w:rsidP="004C6D13">
            <w:pPr>
              <w:jc w:val="center"/>
              <w:rPr>
                <w:rFonts w:cs="Arial"/>
                <w:sz w:val="20"/>
                <w:szCs w:val="20"/>
              </w:rPr>
            </w:pPr>
            <w:r w:rsidRPr="004C6D13">
              <w:rPr>
                <w:rFonts w:cs="Arial"/>
                <w:sz w:val="20"/>
                <w:szCs w:val="20"/>
              </w:rPr>
              <w:t>X</w:t>
            </w:r>
          </w:p>
        </w:tc>
        <w:tc>
          <w:tcPr>
            <w:tcW w:w="850" w:type="dxa"/>
            <w:tcBorders>
              <w:top w:val="single" w:sz="4" w:space="0" w:color="auto"/>
              <w:left w:val="single" w:sz="4" w:space="0" w:color="auto"/>
              <w:bottom w:val="single" w:sz="4" w:space="0" w:color="auto"/>
              <w:right w:val="single" w:sz="4" w:space="0" w:color="auto"/>
            </w:tcBorders>
          </w:tcPr>
          <w:p w14:paraId="3105E6A6" w14:textId="77777777" w:rsidR="004C6D13" w:rsidRPr="004C6D13" w:rsidRDefault="004C6D13" w:rsidP="004C6D13">
            <w:pPr>
              <w:rPr>
                <w:rFonts w:cs="Arial"/>
                <w:sz w:val="20"/>
                <w:szCs w:val="20"/>
              </w:rPr>
            </w:pPr>
          </w:p>
        </w:tc>
        <w:tc>
          <w:tcPr>
            <w:tcW w:w="888" w:type="dxa"/>
            <w:tcBorders>
              <w:top w:val="single" w:sz="4" w:space="0" w:color="auto"/>
              <w:left w:val="single" w:sz="4" w:space="0" w:color="auto"/>
              <w:bottom w:val="single" w:sz="4" w:space="0" w:color="auto"/>
              <w:right w:val="single" w:sz="4" w:space="0" w:color="auto"/>
            </w:tcBorders>
          </w:tcPr>
          <w:p w14:paraId="4A6E2F44" w14:textId="77777777" w:rsidR="004C6D13" w:rsidRPr="004C6D13" w:rsidRDefault="004C6D13" w:rsidP="004C6D13">
            <w:pPr>
              <w:rPr>
                <w:rFonts w:cs="Arial"/>
                <w:sz w:val="20"/>
                <w:szCs w:val="20"/>
              </w:rPr>
            </w:pPr>
          </w:p>
        </w:tc>
      </w:tr>
      <w:tr w:rsidR="004C6D13" w:rsidRPr="004C6D13" w14:paraId="7CAC45DF" w14:textId="77777777" w:rsidTr="00970511">
        <w:trPr>
          <w:trHeight w:val="72"/>
          <w:jc w:val="center"/>
        </w:trPr>
        <w:tc>
          <w:tcPr>
            <w:tcW w:w="5382" w:type="dxa"/>
            <w:tcBorders>
              <w:top w:val="single" w:sz="4" w:space="0" w:color="auto"/>
              <w:left w:val="single" w:sz="4" w:space="0" w:color="auto"/>
              <w:bottom w:val="single" w:sz="4" w:space="0" w:color="auto"/>
              <w:right w:val="single" w:sz="4" w:space="0" w:color="auto"/>
            </w:tcBorders>
          </w:tcPr>
          <w:p w14:paraId="3AF82F3A" w14:textId="77777777" w:rsidR="004C6D13" w:rsidRPr="004C6D13" w:rsidRDefault="004C6D13" w:rsidP="004C6D13">
            <w:pPr>
              <w:rPr>
                <w:rFonts w:cs="Arial"/>
                <w:i/>
                <w:sz w:val="20"/>
                <w:szCs w:val="20"/>
                <w:lang w:val="fr-FR"/>
              </w:rPr>
            </w:pPr>
            <w:r w:rsidRPr="004C6D13">
              <w:rPr>
                <w:rFonts w:cs="Arial"/>
                <w:i/>
                <w:sz w:val="20"/>
                <w:szCs w:val="20"/>
                <w:lang w:val="fr-FR"/>
              </w:rPr>
              <w:t>Construire 1 centre de ressource multimédia dans les CEM de Gatete, Karurama et Mugutu (avec le procédé constructif Row lock Bond développé par Skat)</w:t>
            </w:r>
          </w:p>
        </w:tc>
        <w:tc>
          <w:tcPr>
            <w:tcW w:w="892" w:type="dxa"/>
            <w:tcBorders>
              <w:top w:val="single" w:sz="4" w:space="0" w:color="auto"/>
              <w:left w:val="single" w:sz="4" w:space="0" w:color="auto"/>
              <w:bottom w:val="single" w:sz="4" w:space="0" w:color="auto"/>
              <w:right w:val="single" w:sz="4" w:space="0" w:color="auto"/>
            </w:tcBorders>
          </w:tcPr>
          <w:p w14:paraId="5E388901" w14:textId="77777777" w:rsidR="004C6D13" w:rsidRPr="004C6D13" w:rsidRDefault="004C6D13" w:rsidP="004C6D13">
            <w:pPr>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tcPr>
          <w:p w14:paraId="39ECD709" w14:textId="77777777" w:rsidR="004C6D13" w:rsidRPr="004C6D13" w:rsidRDefault="004C6D13" w:rsidP="004C6D13">
            <w:pPr>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tcPr>
          <w:p w14:paraId="4E024EC8" w14:textId="77777777" w:rsidR="004C6D13" w:rsidRPr="004C6D13" w:rsidRDefault="004C6D13" w:rsidP="004C6D13">
            <w:pPr>
              <w:jc w:val="center"/>
              <w:rPr>
                <w:rFonts w:cs="Arial"/>
                <w:sz w:val="20"/>
                <w:szCs w:val="20"/>
              </w:rPr>
            </w:pPr>
            <w:r w:rsidRPr="004C6D13">
              <w:rPr>
                <w:rFonts w:cs="Arial"/>
                <w:sz w:val="20"/>
                <w:szCs w:val="20"/>
              </w:rPr>
              <w:t>X</w:t>
            </w:r>
          </w:p>
        </w:tc>
        <w:tc>
          <w:tcPr>
            <w:tcW w:w="888" w:type="dxa"/>
            <w:tcBorders>
              <w:top w:val="single" w:sz="4" w:space="0" w:color="auto"/>
              <w:left w:val="single" w:sz="4" w:space="0" w:color="auto"/>
              <w:bottom w:val="single" w:sz="4" w:space="0" w:color="auto"/>
              <w:right w:val="single" w:sz="4" w:space="0" w:color="auto"/>
            </w:tcBorders>
          </w:tcPr>
          <w:p w14:paraId="499538AE" w14:textId="77777777" w:rsidR="004C6D13" w:rsidRPr="004C6D13" w:rsidRDefault="004C6D13" w:rsidP="004C6D13">
            <w:pPr>
              <w:rPr>
                <w:rFonts w:cs="Arial"/>
                <w:sz w:val="20"/>
                <w:szCs w:val="20"/>
              </w:rPr>
            </w:pPr>
          </w:p>
        </w:tc>
      </w:tr>
      <w:tr w:rsidR="004C6D13" w:rsidRPr="004C6D13" w14:paraId="4E9929AD" w14:textId="77777777" w:rsidTr="00970511">
        <w:trPr>
          <w:trHeight w:val="72"/>
          <w:jc w:val="center"/>
        </w:trPr>
        <w:tc>
          <w:tcPr>
            <w:tcW w:w="5382" w:type="dxa"/>
            <w:tcBorders>
              <w:top w:val="single" w:sz="4" w:space="0" w:color="auto"/>
              <w:left w:val="single" w:sz="4" w:space="0" w:color="auto"/>
              <w:bottom w:val="single" w:sz="4" w:space="0" w:color="auto"/>
              <w:right w:val="single" w:sz="4" w:space="0" w:color="auto"/>
            </w:tcBorders>
          </w:tcPr>
          <w:p w14:paraId="780173F8" w14:textId="77777777" w:rsidR="004C6D13" w:rsidRPr="004C6D13" w:rsidRDefault="004C6D13" w:rsidP="004C6D13">
            <w:pPr>
              <w:rPr>
                <w:rFonts w:cs="Arial"/>
                <w:i/>
                <w:sz w:val="20"/>
                <w:szCs w:val="20"/>
                <w:lang w:val="fr-FR"/>
              </w:rPr>
            </w:pPr>
            <w:r w:rsidRPr="004C6D13">
              <w:rPr>
                <w:rFonts w:cs="Arial"/>
                <w:i/>
                <w:sz w:val="20"/>
                <w:szCs w:val="20"/>
                <w:lang w:val="fr-FR"/>
              </w:rPr>
              <w:t>Fournir les 13 CEM ciblés en équipement TIC (Laptop, Mini PC, imprimantes et VPI) et installation d’un réseau LAN dans les administrations et les 10 salles multimédias et les 3 centres de ressources multimédias.</w:t>
            </w:r>
          </w:p>
        </w:tc>
        <w:tc>
          <w:tcPr>
            <w:tcW w:w="892" w:type="dxa"/>
            <w:tcBorders>
              <w:top w:val="single" w:sz="4" w:space="0" w:color="auto"/>
              <w:left w:val="single" w:sz="4" w:space="0" w:color="auto"/>
              <w:bottom w:val="single" w:sz="4" w:space="0" w:color="auto"/>
              <w:right w:val="single" w:sz="4" w:space="0" w:color="auto"/>
            </w:tcBorders>
          </w:tcPr>
          <w:p w14:paraId="6ACAE9F3" w14:textId="77777777" w:rsidR="004C6D13" w:rsidRPr="004C6D13" w:rsidRDefault="004C6D13" w:rsidP="004C6D13">
            <w:pPr>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tcPr>
          <w:p w14:paraId="057E0F09" w14:textId="77777777" w:rsidR="004C6D13" w:rsidRPr="004C6D13" w:rsidRDefault="004C6D13" w:rsidP="004C6D13">
            <w:pPr>
              <w:jc w:val="center"/>
              <w:rPr>
                <w:rFonts w:cs="Arial"/>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50137435" w14:textId="77777777" w:rsidR="004C6D13" w:rsidRPr="004C6D13" w:rsidRDefault="004C6D13" w:rsidP="004C6D13">
            <w:pPr>
              <w:jc w:val="center"/>
              <w:rPr>
                <w:rFonts w:cs="Arial"/>
                <w:sz w:val="20"/>
                <w:szCs w:val="20"/>
              </w:rPr>
            </w:pPr>
            <w:r w:rsidRPr="004C6D13">
              <w:rPr>
                <w:rFonts w:cs="Arial"/>
                <w:sz w:val="20"/>
                <w:szCs w:val="20"/>
              </w:rPr>
              <w:t>X</w:t>
            </w:r>
          </w:p>
        </w:tc>
        <w:tc>
          <w:tcPr>
            <w:tcW w:w="888" w:type="dxa"/>
            <w:tcBorders>
              <w:top w:val="single" w:sz="4" w:space="0" w:color="auto"/>
              <w:left w:val="single" w:sz="4" w:space="0" w:color="auto"/>
              <w:bottom w:val="single" w:sz="4" w:space="0" w:color="auto"/>
              <w:right w:val="single" w:sz="4" w:space="0" w:color="auto"/>
            </w:tcBorders>
          </w:tcPr>
          <w:p w14:paraId="155DE7FA" w14:textId="77777777" w:rsidR="004C6D13" w:rsidRPr="004C6D13" w:rsidRDefault="004C6D13" w:rsidP="004C6D13">
            <w:pPr>
              <w:rPr>
                <w:rFonts w:cs="Arial"/>
                <w:sz w:val="20"/>
                <w:szCs w:val="20"/>
              </w:rPr>
            </w:pPr>
          </w:p>
        </w:tc>
      </w:tr>
      <w:tr w:rsidR="004C6D13" w:rsidRPr="004C6D13" w14:paraId="209C06AF" w14:textId="77777777" w:rsidTr="00970511">
        <w:trPr>
          <w:trHeight w:val="72"/>
          <w:jc w:val="center"/>
        </w:trPr>
        <w:tc>
          <w:tcPr>
            <w:tcW w:w="5382" w:type="dxa"/>
            <w:tcBorders>
              <w:top w:val="single" w:sz="4" w:space="0" w:color="auto"/>
              <w:left w:val="single" w:sz="4" w:space="0" w:color="auto"/>
              <w:bottom w:val="single" w:sz="4" w:space="0" w:color="auto"/>
              <w:right w:val="single" w:sz="4" w:space="0" w:color="auto"/>
            </w:tcBorders>
          </w:tcPr>
          <w:p w14:paraId="64E0B31A" w14:textId="77777777" w:rsidR="004C6D13" w:rsidRPr="004C6D13" w:rsidRDefault="004C6D13" w:rsidP="004C6D13">
            <w:pPr>
              <w:rPr>
                <w:rFonts w:cs="Arial"/>
                <w:sz w:val="20"/>
                <w:szCs w:val="20"/>
              </w:rPr>
            </w:pPr>
            <w:r w:rsidRPr="004C6D13">
              <w:rPr>
                <w:rFonts w:cs="Arial"/>
                <w:sz w:val="20"/>
                <w:szCs w:val="20"/>
                <w:lang w:val="fr-FR"/>
              </w:rPr>
              <w:t>A04.07 : L'entretien et la maintenance des infrastructures et équipements des centres CEM/CFP ciblés sont appuyés.</w:t>
            </w:r>
          </w:p>
        </w:tc>
        <w:tc>
          <w:tcPr>
            <w:tcW w:w="892" w:type="dxa"/>
            <w:tcBorders>
              <w:top w:val="single" w:sz="4" w:space="0" w:color="auto"/>
              <w:left w:val="single" w:sz="4" w:space="0" w:color="auto"/>
              <w:bottom w:val="single" w:sz="4" w:space="0" w:color="auto"/>
              <w:right w:val="single" w:sz="4" w:space="0" w:color="auto"/>
            </w:tcBorders>
          </w:tcPr>
          <w:p w14:paraId="1B43E3CF" w14:textId="77777777" w:rsidR="004C6D13" w:rsidRPr="004C6D13" w:rsidRDefault="004C6D13" w:rsidP="004C6D13">
            <w:pPr>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tcPr>
          <w:p w14:paraId="16873D3D" w14:textId="77777777" w:rsidR="004C6D13" w:rsidRPr="004C6D13" w:rsidRDefault="004C6D13" w:rsidP="004C6D13">
            <w:pPr>
              <w:jc w:val="center"/>
              <w:rPr>
                <w:rFonts w:cs="Arial"/>
                <w:b/>
                <w:sz w:val="20"/>
                <w:szCs w:val="20"/>
              </w:rPr>
            </w:pPr>
            <w:r w:rsidRPr="004C6D13">
              <w:rPr>
                <w:rFonts w:cs="Arial"/>
                <w:b/>
                <w:sz w:val="20"/>
                <w:szCs w:val="20"/>
              </w:rPr>
              <w:t>X</w:t>
            </w:r>
          </w:p>
        </w:tc>
        <w:tc>
          <w:tcPr>
            <w:tcW w:w="850" w:type="dxa"/>
            <w:tcBorders>
              <w:top w:val="single" w:sz="4" w:space="0" w:color="auto"/>
              <w:left w:val="single" w:sz="4" w:space="0" w:color="auto"/>
              <w:bottom w:val="single" w:sz="4" w:space="0" w:color="auto"/>
              <w:right w:val="single" w:sz="4" w:space="0" w:color="auto"/>
            </w:tcBorders>
          </w:tcPr>
          <w:p w14:paraId="5D451A1C" w14:textId="77777777" w:rsidR="004C6D13" w:rsidRPr="004C6D13" w:rsidRDefault="004C6D13" w:rsidP="004C6D13">
            <w:pPr>
              <w:rPr>
                <w:rFonts w:cs="Arial"/>
                <w:sz w:val="20"/>
                <w:szCs w:val="20"/>
              </w:rPr>
            </w:pPr>
          </w:p>
        </w:tc>
        <w:tc>
          <w:tcPr>
            <w:tcW w:w="888" w:type="dxa"/>
            <w:tcBorders>
              <w:top w:val="single" w:sz="4" w:space="0" w:color="auto"/>
              <w:left w:val="single" w:sz="4" w:space="0" w:color="auto"/>
              <w:bottom w:val="single" w:sz="4" w:space="0" w:color="auto"/>
              <w:right w:val="single" w:sz="4" w:space="0" w:color="auto"/>
            </w:tcBorders>
          </w:tcPr>
          <w:p w14:paraId="3F0792EB" w14:textId="77777777" w:rsidR="004C6D13" w:rsidRPr="004C6D13" w:rsidRDefault="004C6D13" w:rsidP="004C6D13">
            <w:pPr>
              <w:rPr>
                <w:rFonts w:cs="Arial"/>
                <w:sz w:val="20"/>
                <w:szCs w:val="20"/>
              </w:rPr>
            </w:pPr>
          </w:p>
        </w:tc>
      </w:tr>
      <w:tr w:rsidR="004C6D13" w:rsidRPr="004C6D13" w14:paraId="2005E633" w14:textId="77777777" w:rsidTr="00970511">
        <w:trPr>
          <w:trHeight w:val="72"/>
          <w:jc w:val="center"/>
        </w:trPr>
        <w:tc>
          <w:tcPr>
            <w:tcW w:w="5382" w:type="dxa"/>
            <w:tcBorders>
              <w:top w:val="single" w:sz="4" w:space="0" w:color="auto"/>
              <w:left w:val="single" w:sz="4" w:space="0" w:color="auto"/>
              <w:bottom w:val="single" w:sz="4" w:space="0" w:color="auto"/>
              <w:right w:val="single" w:sz="4" w:space="0" w:color="auto"/>
            </w:tcBorders>
          </w:tcPr>
          <w:p w14:paraId="1CB91BBA" w14:textId="77777777" w:rsidR="004C6D13" w:rsidRPr="004C6D13" w:rsidRDefault="004C6D13" w:rsidP="004C6D13">
            <w:pPr>
              <w:rPr>
                <w:rFonts w:cs="Arial"/>
                <w:i/>
                <w:sz w:val="20"/>
                <w:szCs w:val="20"/>
                <w:lang w:val="fr-FR"/>
              </w:rPr>
            </w:pPr>
            <w:r w:rsidRPr="004C6D13">
              <w:rPr>
                <w:rFonts w:cs="Arial"/>
                <w:i/>
                <w:sz w:val="20"/>
                <w:szCs w:val="20"/>
                <w:lang w:val="fr-FR"/>
              </w:rPr>
              <w:t>Appuyer les 13 CEM  prioritaires pour des prestations de services spécifiques (adduction en eau, raccordement électrique, transformateurs) avec fourniture des matériaux</w:t>
            </w:r>
          </w:p>
        </w:tc>
        <w:tc>
          <w:tcPr>
            <w:tcW w:w="892" w:type="dxa"/>
            <w:tcBorders>
              <w:top w:val="single" w:sz="4" w:space="0" w:color="auto"/>
              <w:left w:val="single" w:sz="4" w:space="0" w:color="auto"/>
              <w:bottom w:val="single" w:sz="4" w:space="0" w:color="auto"/>
              <w:right w:val="single" w:sz="4" w:space="0" w:color="auto"/>
            </w:tcBorders>
          </w:tcPr>
          <w:p w14:paraId="0469723C" w14:textId="77777777" w:rsidR="004C6D13" w:rsidRPr="004C6D13" w:rsidRDefault="004C6D13" w:rsidP="004C6D13">
            <w:pPr>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tcPr>
          <w:p w14:paraId="5C501C18" w14:textId="77777777" w:rsidR="004C6D13" w:rsidRPr="004C6D13" w:rsidRDefault="004C6D13" w:rsidP="004C6D13">
            <w:pPr>
              <w:jc w:val="center"/>
              <w:rPr>
                <w:rFonts w:cs="Arial"/>
                <w:sz w:val="20"/>
                <w:szCs w:val="20"/>
              </w:rPr>
            </w:pPr>
            <w:r w:rsidRPr="004C6D13">
              <w:rPr>
                <w:rFonts w:cs="Arial"/>
                <w:sz w:val="20"/>
                <w:szCs w:val="20"/>
              </w:rPr>
              <w:t>X</w:t>
            </w:r>
          </w:p>
        </w:tc>
        <w:tc>
          <w:tcPr>
            <w:tcW w:w="850" w:type="dxa"/>
            <w:tcBorders>
              <w:top w:val="single" w:sz="4" w:space="0" w:color="auto"/>
              <w:left w:val="single" w:sz="4" w:space="0" w:color="auto"/>
              <w:bottom w:val="single" w:sz="4" w:space="0" w:color="auto"/>
              <w:right w:val="single" w:sz="4" w:space="0" w:color="auto"/>
            </w:tcBorders>
          </w:tcPr>
          <w:p w14:paraId="0852BCAF" w14:textId="77777777" w:rsidR="004C6D13" w:rsidRPr="004C6D13" w:rsidRDefault="004C6D13" w:rsidP="004C6D13">
            <w:pPr>
              <w:rPr>
                <w:rFonts w:cs="Arial"/>
                <w:sz w:val="20"/>
                <w:szCs w:val="20"/>
              </w:rPr>
            </w:pPr>
          </w:p>
        </w:tc>
        <w:tc>
          <w:tcPr>
            <w:tcW w:w="888" w:type="dxa"/>
            <w:tcBorders>
              <w:top w:val="single" w:sz="4" w:space="0" w:color="auto"/>
              <w:left w:val="single" w:sz="4" w:space="0" w:color="auto"/>
              <w:bottom w:val="single" w:sz="4" w:space="0" w:color="auto"/>
              <w:right w:val="single" w:sz="4" w:space="0" w:color="auto"/>
            </w:tcBorders>
          </w:tcPr>
          <w:p w14:paraId="691D31A1" w14:textId="77777777" w:rsidR="004C6D13" w:rsidRPr="004C6D13" w:rsidRDefault="004C6D13" w:rsidP="004C6D13">
            <w:pPr>
              <w:rPr>
                <w:rFonts w:cs="Arial"/>
                <w:sz w:val="20"/>
                <w:szCs w:val="20"/>
              </w:rPr>
            </w:pPr>
          </w:p>
        </w:tc>
      </w:tr>
      <w:tr w:rsidR="004C6D13" w:rsidRPr="004C6D13" w14:paraId="12611617" w14:textId="77777777" w:rsidTr="00970511">
        <w:trPr>
          <w:trHeight w:val="72"/>
          <w:jc w:val="center"/>
        </w:trPr>
        <w:tc>
          <w:tcPr>
            <w:tcW w:w="5382" w:type="dxa"/>
            <w:tcBorders>
              <w:top w:val="single" w:sz="4" w:space="0" w:color="auto"/>
              <w:left w:val="single" w:sz="4" w:space="0" w:color="auto"/>
              <w:bottom w:val="single" w:sz="4" w:space="0" w:color="auto"/>
              <w:right w:val="single" w:sz="4" w:space="0" w:color="auto"/>
            </w:tcBorders>
          </w:tcPr>
          <w:p w14:paraId="1D5CFDE8" w14:textId="77777777" w:rsidR="004C6D13" w:rsidRPr="004C6D13" w:rsidRDefault="004C6D13" w:rsidP="004C6D13">
            <w:pPr>
              <w:rPr>
                <w:rFonts w:cs="Arial"/>
                <w:i/>
                <w:sz w:val="20"/>
                <w:szCs w:val="20"/>
                <w:lang w:val="fr-FR"/>
              </w:rPr>
            </w:pPr>
            <w:r w:rsidRPr="004C6D13">
              <w:rPr>
                <w:rFonts w:cs="Arial"/>
                <w:i/>
                <w:sz w:val="20"/>
                <w:szCs w:val="20"/>
                <w:lang w:val="fr-FR"/>
              </w:rPr>
              <w:t xml:space="preserve">Mettre en œuvre des infrastructures dans les CEM ciblés sous forme de chantier – formation avec transfert de compétence dans le domaine des BTP.  </w:t>
            </w:r>
          </w:p>
        </w:tc>
        <w:tc>
          <w:tcPr>
            <w:tcW w:w="892" w:type="dxa"/>
            <w:tcBorders>
              <w:top w:val="single" w:sz="4" w:space="0" w:color="auto"/>
              <w:left w:val="single" w:sz="4" w:space="0" w:color="auto"/>
              <w:bottom w:val="single" w:sz="4" w:space="0" w:color="auto"/>
              <w:right w:val="single" w:sz="4" w:space="0" w:color="auto"/>
            </w:tcBorders>
          </w:tcPr>
          <w:p w14:paraId="13857CC9" w14:textId="77777777" w:rsidR="004C6D13" w:rsidRPr="004C6D13" w:rsidRDefault="004C6D13" w:rsidP="004C6D13">
            <w:pPr>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tcPr>
          <w:p w14:paraId="0310D3C9" w14:textId="77777777" w:rsidR="004C6D13" w:rsidRPr="004C6D13" w:rsidRDefault="004C6D13" w:rsidP="004C6D13">
            <w:pPr>
              <w:jc w:val="center"/>
              <w:rPr>
                <w:rFonts w:cs="Arial"/>
                <w:sz w:val="20"/>
                <w:szCs w:val="20"/>
              </w:rPr>
            </w:pPr>
            <w:r w:rsidRPr="004C6D13">
              <w:rPr>
                <w:rFonts w:cs="Arial"/>
                <w:sz w:val="20"/>
                <w:szCs w:val="20"/>
              </w:rPr>
              <w:t>X</w:t>
            </w:r>
          </w:p>
        </w:tc>
        <w:tc>
          <w:tcPr>
            <w:tcW w:w="850" w:type="dxa"/>
            <w:tcBorders>
              <w:top w:val="single" w:sz="4" w:space="0" w:color="auto"/>
              <w:left w:val="single" w:sz="4" w:space="0" w:color="auto"/>
              <w:bottom w:val="single" w:sz="4" w:space="0" w:color="auto"/>
              <w:right w:val="single" w:sz="4" w:space="0" w:color="auto"/>
            </w:tcBorders>
          </w:tcPr>
          <w:p w14:paraId="3799724E" w14:textId="77777777" w:rsidR="004C6D13" w:rsidRPr="004C6D13" w:rsidRDefault="004C6D13" w:rsidP="004C6D13">
            <w:pPr>
              <w:rPr>
                <w:rFonts w:cs="Arial"/>
                <w:sz w:val="20"/>
                <w:szCs w:val="20"/>
              </w:rPr>
            </w:pPr>
          </w:p>
        </w:tc>
        <w:tc>
          <w:tcPr>
            <w:tcW w:w="888" w:type="dxa"/>
            <w:tcBorders>
              <w:top w:val="single" w:sz="4" w:space="0" w:color="auto"/>
              <w:left w:val="single" w:sz="4" w:space="0" w:color="auto"/>
              <w:bottom w:val="single" w:sz="4" w:space="0" w:color="auto"/>
              <w:right w:val="single" w:sz="4" w:space="0" w:color="auto"/>
            </w:tcBorders>
          </w:tcPr>
          <w:p w14:paraId="14C2DB3B" w14:textId="77777777" w:rsidR="004C6D13" w:rsidRPr="004C6D13" w:rsidRDefault="004C6D13" w:rsidP="004C6D13">
            <w:pPr>
              <w:rPr>
                <w:rFonts w:cs="Arial"/>
                <w:sz w:val="20"/>
                <w:szCs w:val="20"/>
              </w:rPr>
            </w:pPr>
          </w:p>
        </w:tc>
      </w:tr>
      <w:tr w:rsidR="004C6D13" w:rsidRPr="004C6D13" w14:paraId="7946981E" w14:textId="77777777" w:rsidTr="00970511">
        <w:trPr>
          <w:trHeight w:val="72"/>
          <w:jc w:val="center"/>
        </w:trPr>
        <w:tc>
          <w:tcPr>
            <w:tcW w:w="5382" w:type="dxa"/>
            <w:tcBorders>
              <w:top w:val="single" w:sz="4" w:space="0" w:color="auto"/>
              <w:left w:val="single" w:sz="4" w:space="0" w:color="auto"/>
              <w:bottom w:val="single" w:sz="4" w:space="0" w:color="auto"/>
              <w:right w:val="single" w:sz="4" w:space="0" w:color="auto"/>
            </w:tcBorders>
          </w:tcPr>
          <w:p w14:paraId="319937EA" w14:textId="77777777" w:rsidR="004C6D13" w:rsidRPr="004C6D13" w:rsidRDefault="004C6D13" w:rsidP="004C6D13">
            <w:pPr>
              <w:rPr>
                <w:rFonts w:cs="Arial"/>
                <w:i/>
                <w:sz w:val="20"/>
                <w:szCs w:val="20"/>
                <w:lang w:val="fr-FR"/>
              </w:rPr>
            </w:pPr>
            <w:r w:rsidRPr="004C6D13">
              <w:rPr>
                <w:rFonts w:cs="Arial"/>
                <w:i/>
                <w:sz w:val="20"/>
                <w:szCs w:val="20"/>
                <w:lang w:val="fr-FR"/>
              </w:rPr>
              <w:t>Appuyer le redémarrage des équipements non fonctionnels dans les CEM ciblés via la fourniture de pièces de rechange.</w:t>
            </w:r>
          </w:p>
        </w:tc>
        <w:tc>
          <w:tcPr>
            <w:tcW w:w="892" w:type="dxa"/>
            <w:tcBorders>
              <w:top w:val="single" w:sz="4" w:space="0" w:color="auto"/>
              <w:left w:val="single" w:sz="4" w:space="0" w:color="auto"/>
              <w:bottom w:val="single" w:sz="4" w:space="0" w:color="auto"/>
              <w:right w:val="single" w:sz="4" w:space="0" w:color="auto"/>
            </w:tcBorders>
          </w:tcPr>
          <w:p w14:paraId="5E02D164" w14:textId="77777777" w:rsidR="004C6D13" w:rsidRPr="004C6D13" w:rsidRDefault="004C6D13" w:rsidP="004C6D13">
            <w:pPr>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tcPr>
          <w:p w14:paraId="2D27CAD0" w14:textId="77777777" w:rsidR="004C6D13" w:rsidRPr="004C6D13" w:rsidRDefault="004C6D13" w:rsidP="004C6D13">
            <w:pPr>
              <w:jc w:val="center"/>
              <w:rPr>
                <w:rFonts w:cs="Arial"/>
                <w:sz w:val="20"/>
                <w:szCs w:val="20"/>
              </w:rPr>
            </w:pPr>
            <w:r w:rsidRPr="004C6D13">
              <w:rPr>
                <w:rFonts w:cs="Arial"/>
                <w:sz w:val="20"/>
                <w:szCs w:val="20"/>
              </w:rPr>
              <w:t>X</w:t>
            </w:r>
          </w:p>
        </w:tc>
        <w:tc>
          <w:tcPr>
            <w:tcW w:w="850" w:type="dxa"/>
            <w:tcBorders>
              <w:top w:val="single" w:sz="4" w:space="0" w:color="auto"/>
              <w:left w:val="single" w:sz="4" w:space="0" w:color="auto"/>
              <w:bottom w:val="single" w:sz="4" w:space="0" w:color="auto"/>
              <w:right w:val="single" w:sz="4" w:space="0" w:color="auto"/>
            </w:tcBorders>
          </w:tcPr>
          <w:p w14:paraId="6A9C4D19" w14:textId="77777777" w:rsidR="004C6D13" w:rsidRPr="004C6D13" w:rsidRDefault="004C6D13" w:rsidP="004C6D13">
            <w:pPr>
              <w:jc w:val="center"/>
              <w:rPr>
                <w:rFonts w:cs="Arial"/>
                <w:sz w:val="20"/>
                <w:szCs w:val="20"/>
              </w:rPr>
            </w:pPr>
          </w:p>
        </w:tc>
        <w:tc>
          <w:tcPr>
            <w:tcW w:w="888" w:type="dxa"/>
            <w:tcBorders>
              <w:top w:val="single" w:sz="4" w:space="0" w:color="auto"/>
              <w:left w:val="single" w:sz="4" w:space="0" w:color="auto"/>
              <w:bottom w:val="single" w:sz="4" w:space="0" w:color="auto"/>
              <w:right w:val="single" w:sz="4" w:space="0" w:color="auto"/>
            </w:tcBorders>
          </w:tcPr>
          <w:p w14:paraId="0946B97D" w14:textId="77777777" w:rsidR="004C6D13" w:rsidRPr="004C6D13" w:rsidRDefault="004C6D13" w:rsidP="004C6D13">
            <w:pPr>
              <w:rPr>
                <w:rFonts w:cs="Arial"/>
                <w:sz w:val="20"/>
                <w:szCs w:val="20"/>
              </w:rPr>
            </w:pPr>
          </w:p>
        </w:tc>
      </w:tr>
    </w:tbl>
    <w:p w14:paraId="5EA23805" w14:textId="77777777" w:rsidR="004C6D13" w:rsidRPr="00DA27DF" w:rsidRDefault="004C6D13" w:rsidP="005D436A">
      <w:pPr>
        <w:pStyle w:val="Corpsdetexte"/>
        <w:spacing w:after="160" w:line="240" w:lineRule="auto"/>
        <w:rPr>
          <w:rFonts w:eastAsia="Calibri"/>
          <w:kern w:val="0"/>
          <w:sz w:val="21"/>
          <w:szCs w:val="22"/>
          <w:lang w:val="pt-PT"/>
        </w:rPr>
      </w:pPr>
    </w:p>
    <w:p w14:paraId="105CBD57" w14:textId="77777777" w:rsidR="005D436A" w:rsidRDefault="005D436A" w:rsidP="005D436A">
      <w:pPr>
        <w:pStyle w:val="Titre3"/>
      </w:pPr>
      <w:bookmarkStart w:id="91" w:name="_Toc34243873"/>
      <w:r w:rsidRPr="008C7552">
        <w:t>Analyse des progrès réalisés</w:t>
      </w:r>
      <w:bookmarkEnd w:id="91"/>
    </w:p>
    <w:p w14:paraId="1A0A7D7C" w14:textId="77777777" w:rsidR="00023370" w:rsidRDefault="00023370" w:rsidP="00023370">
      <w:pPr>
        <w:spacing w:after="0"/>
        <w:jc w:val="both"/>
      </w:pPr>
    </w:p>
    <w:p w14:paraId="2F8238B3" w14:textId="39ECAE00" w:rsidR="00023370" w:rsidRPr="00023370" w:rsidRDefault="00023370" w:rsidP="00023370">
      <w:pPr>
        <w:spacing w:after="0"/>
        <w:jc w:val="both"/>
      </w:pPr>
      <w:r w:rsidRPr="00023370">
        <w:t xml:space="preserve">Le résultat 4 (« Axe Accès ») dont l’objectif est l’amélioration de la capacité d’accueil dans les centres, met en œuvre les besoins en infrastructures et en équipements visant à accroitre la fréquentation des filières prioritaires des 13 CEM </w:t>
      </w:r>
      <w:r w:rsidR="00FF2F7D">
        <w:t>ciblés</w:t>
      </w:r>
      <w:r w:rsidRPr="00023370">
        <w:t xml:space="preserve"> notamment par :</w:t>
      </w:r>
    </w:p>
    <w:p w14:paraId="31C5F1FC" w14:textId="77777777" w:rsidR="00023370" w:rsidRPr="00023370" w:rsidRDefault="00023370" w:rsidP="00023370">
      <w:pPr>
        <w:spacing w:after="0"/>
        <w:jc w:val="both"/>
      </w:pPr>
    </w:p>
    <w:p w14:paraId="11E12AEA" w14:textId="77777777" w:rsidR="00023370" w:rsidRPr="00023370" w:rsidRDefault="00023370" w:rsidP="00780745">
      <w:pPr>
        <w:numPr>
          <w:ilvl w:val="0"/>
          <w:numId w:val="18"/>
        </w:numPr>
        <w:spacing w:after="120" w:line="240" w:lineRule="auto"/>
        <w:ind w:left="714" w:hanging="357"/>
        <w:jc w:val="both"/>
      </w:pPr>
      <w:r w:rsidRPr="00023370">
        <w:t xml:space="preserve">Des travaux de réhabilitation, d’extension et de constructions neuves sur le patrimoine immobilier existant des centres cibles pour les filières prioritaires ; </w:t>
      </w:r>
    </w:p>
    <w:p w14:paraId="2EB3D0D7" w14:textId="77777777" w:rsidR="00023370" w:rsidRPr="00023370" w:rsidRDefault="00023370" w:rsidP="00780745">
      <w:pPr>
        <w:numPr>
          <w:ilvl w:val="0"/>
          <w:numId w:val="18"/>
        </w:numPr>
        <w:spacing w:after="120" w:line="240" w:lineRule="auto"/>
        <w:ind w:left="714" w:hanging="357"/>
        <w:jc w:val="both"/>
      </w:pPr>
      <w:r w:rsidRPr="00023370">
        <w:t xml:space="preserve">Des investissements en énergie et en eau (Installations d’équipements de back-up de l’énergie solaire et électrique et mise en état des raccordements aux adductions en eau) ; </w:t>
      </w:r>
    </w:p>
    <w:p w14:paraId="50D64811" w14:textId="77777777" w:rsidR="00FF2F7D" w:rsidRDefault="00023370" w:rsidP="00780745">
      <w:pPr>
        <w:numPr>
          <w:ilvl w:val="0"/>
          <w:numId w:val="18"/>
        </w:numPr>
        <w:spacing w:after="120" w:line="240" w:lineRule="auto"/>
        <w:ind w:left="714" w:hanging="357"/>
        <w:jc w:val="both"/>
      </w:pPr>
      <w:r w:rsidRPr="00023370">
        <w:t>La construction et l’aménagement des espaces destinés aux formations par les outils digitaux et leur connectivité ;</w:t>
      </w:r>
    </w:p>
    <w:p w14:paraId="2440DCFF" w14:textId="56C50BBF" w:rsidR="00023370" w:rsidRPr="00023370" w:rsidRDefault="00023370" w:rsidP="00780745">
      <w:pPr>
        <w:numPr>
          <w:ilvl w:val="0"/>
          <w:numId w:val="18"/>
        </w:numPr>
        <w:spacing w:after="120" w:line="240" w:lineRule="auto"/>
        <w:ind w:left="714" w:hanging="357"/>
        <w:jc w:val="both"/>
      </w:pPr>
      <w:r w:rsidRPr="00023370">
        <w:t>La construction d’ouvrages utiles aux formations pratiques et aux unités de productions par le dispositif des chantiers formation permettant d’améliorer la compétence des lauréats des filières BTP ;</w:t>
      </w:r>
    </w:p>
    <w:p w14:paraId="676AEEFD" w14:textId="343E8372" w:rsidR="00023370" w:rsidRPr="00023370" w:rsidRDefault="00023370" w:rsidP="00780745">
      <w:pPr>
        <w:numPr>
          <w:ilvl w:val="0"/>
          <w:numId w:val="18"/>
        </w:numPr>
        <w:spacing w:after="120" w:line="240" w:lineRule="auto"/>
        <w:ind w:left="714" w:hanging="357"/>
        <w:jc w:val="both"/>
      </w:pPr>
      <w:r w:rsidRPr="00023370">
        <w:lastRenderedPageBreak/>
        <w:t>L’appui aux formations pratiques par l’introduction de matériel didactique innovant dans les filières prioritaires</w:t>
      </w:r>
      <w:r w:rsidR="00FF2F7D">
        <w:t xml:space="preserve">. </w:t>
      </w:r>
    </w:p>
    <w:p w14:paraId="0C5F3D46" w14:textId="77777777" w:rsidR="00023370" w:rsidRPr="00023370" w:rsidRDefault="00023370" w:rsidP="00023370">
      <w:pPr>
        <w:spacing w:after="0"/>
        <w:jc w:val="both"/>
      </w:pPr>
    </w:p>
    <w:p w14:paraId="3CBE6658" w14:textId="465D006D" w:rsidR="00023370" w:rsidRPr="00023370" w:rsidRDefault="00023370" w:rsidP="00023370">
      <w:pPr>
        <w:spacing w:after="0"/>
        <w:jc w:val="both"/>
      </w:pPr>
      <w:r w:rsidRPr="00023370">
        <w:t>Le résultat 4 est en phase avec les impératifs de planification de l’année 2019 hormis deux activités qui ont subi un glissement de trois mois par rapport aux prévisions initiales en raison de contraintes liées aux procédures de marché public. Il s’agit de la construction d’un centre de ressources Multimédias dans trois CEM et de la fourniture et l’installation d’équipements de back-up de l’énergie dans les treize CEM prioritaires. Prévues de mai à novembre 2019, ces activités seront achevées au cours du 1</w:t>
      </w:r>
      <w:r w:rsidRPr="00023370">
        <w:rPr>
          <w:vertAlign w:val="superscript"/>
        </w:rPr>
        <w:t>er</w:t>
      </w:r>
      <w:r w:rsidRPr="00023370">
        <w:t xml:space="preserve"> trimestre 2020.  </w:t>
      </w:r>
    </w:p>
    <w:p w14:paraId="6F69157C" w14:textId="77777777" w:rsidR="00023370" w:rsidRPr="00023370" w:rsidRDefault="00023370" w:rsidP="00023370">
      <w:pPr>
        <w:spacing w:after="0"/>
        <w:jc w:val="both"/>
      </w:pPr>
    </w:p>
    <w:p w14:paraId="2D6A15E2" w14:textId="31189479" w:rsidR="00023370" w:rsidRDefault="00023370" w:rsidP="00023370">
      <w:pPr>
        <w:spacing w:after="0"/>
        <w:jc w:val="both"/>
        <w:rPr>
          <w:b/>
        </w:rPr>
      </w:pPr>
      <w:r w:rsidRPr="00023370">
        <w:rPr>
          <w:b/>
        </w:rPr>
        <w:t xml:space="preserve">Les travaux de réhabilitation et d’extension du patrimoine immobilier des centres ciblés </w:t>
      </w:r>
      <w:r w:rsidR="00FF2F7D" w:rsidRPr="00FF2F7D">
        <w:rPr>
          <w:b/>
        </w:rPr>
        <w:t>pour les filières prioritaires</w:t>
      </w:r>
    </w:p>
    <w:p w14:paraId="1704BBE7" w14:textId="77777777" w:rsidR="00FF2F7D" w:rsidRPr="00023370" w:rsidRDefault="00FF2F7D" w:rsidP="00023370">
      <w:pPr>
        <w:spacing w:after="0"/>
        <w:jc w:val="both"/>
        <w:rPr>
          <w:b/>
        </w:rPr>
      </w:pPr>
    </w:p>
    <w:p w14:paraId="59D63EDD" w14:textId="2DA92188" w:rsidR="00023370" w:rsidRPr="00023370" w:rsidRDefault="00023370" w:rsidP="00D043F6">
      <w:pPr>
        <w:spacing w:after="120"/>
        <w:jc w:val="both"/>
      </w:pPr>
      <w:r w:rsidRPr="00023370">
        <w:t>Les filières prioritaires du CEM de Bwoga qui sont, la couture, la menuiserie et la maçonnerie à travers principalement la briqueterie, ont bénéficié de travaux de rénovation</w:t>
      </w:r>
      <w:r w:rsidR="0063172D">
        <w:t xml:space="preserve"> du bloc administratif</w:t>
      </w:r>
      <w:r w:rsidRPr="00023370">
        <w:t xml:space="preserve"> comprenant l’atelier de couture</w:t>
      </w:r>
      <w:r w:rsidR="0063172D">
        <w:t>,</w:t>
      </w:r>
      <w:r w:rsidRPr="00023370">
        <w:t xml:space="preserve"> et de la construction neuve de l’abri du four à briques existants</w:t>
      </w:r>
      <w:r w:rsidR="0015496A">
        <w:t>,</w:t>
      </w:r>
      <w:r w:rsidRPr="00023370">
        <w:t xml:space="preserve"> ainsi que l’atelier de menuiserie. Les travaux engagés en 2018 se sont achevés au cours du premier trimestre 2019 dans les délais planifiés initialement. </w:t>
      </w:r>
    </w:p>
    <w:p w14:paraId="0B36943B" w14:textId="62D9A29E" w:rsidR="00023370" w:rsidRPr="00023370" w:rsidRDefault="00023370" w:rsidP="00D043F6">
      <w:pPr>
        <w:spacing w:after="120"/>
        <w:jc w:val="both"/>
      </w:pPr>
      <w:r w:rsidRPr="00023370">
        <w:t>Les effectifs d’apprenants inscrits en 2018-2019 se sont maintenus ou ont légèrement augment</w:t>
      </w:r>
      <w:r w:rsidR="00F96B0B">
        <w:t>és en 2019-2</w:t>
      </w:r>
      <w:r w:rsidR="00F96B0B" w:rsidRPr="00F96B0B">
        <w:t>020</w:t>
      </w:r>
      <w:r w:rsidRPr="00F96B0B">
        <w:t xml:space="preserve"> (</w:t>
      </w:r>
      <w:r w:rsidR="00F96B0B" w:rsidRPr="00F96B0B">
        <w:t>75 apprenants en couture, 19</w:t>
      </w:r>
      <w:r w:rsidRPr="00F96B0B">
        <w:t xml:space="preserve"> en menuiserie).</w:t>
      </w:r>
      <w:r w:rsidRPr="00023370">
        <w:t xml:space="preserve"> </w:t>
      </w:r>
    </w:p>
    <w:p w14:paraId="47E15D25" w14:textId="4C78212B" w:rsidR="00023370" w:rsidRPr="00023370" w:rsidRDefault="00023370" w:rsidP="00D043F6">
      <w:pPr>
        <w:spacing w:after="120"/>
        <w:jc w:val="both"/>
      </w:pPr>
      <w:r w:rsidRPr="00023370">
        <w:t>La filière maçonnerie équipé</w:t>
      </w:r>
      <w:r w:rsidR="0015496A">
        <w:t>e</w:t>
      </w:r>
      <w:r w:rsidRPr="00023370">
        <w:t xml:space="preserve"> d’un four amélioré pour son volet apprentissage à la production de briques cuites a reçu l’appui en formation technique et pratique de l’organisation SKAT consulting œuvrant pour le compte de la coopération suisse pour la promotion des matériaux durables et en particulier la valorisation de la chaine de valeur de l’argile au Burundi. Le projet a veillé à intégrer l’aménagement des espaces de production et de séchage sous un abri couvert et bien ventilé ce qui a permis le démarrage de l’Unité de Production de la brique moderne avec des résultats significatifs pour le centre par rapport à l’investissement engagé. </w:t>
      </w:r>
    </w:p>
    <w:p w14:paraId="62171E0A" w14:textId="371C9876" w:rsidR="00023370" w:rsidRPr="00023370" w:rsidRDefault="002126B0" w:rsidP="00023370">
      <w:pPr>
        <w:spacing w:after="0"/>
        <w:ind w:left="720"/>
        <w:jc w:val="both"/>
        <w:rPr>
          <w:i/>
        </w:rPr>
      </w:pPr>
      <w:r>
        <w:rPr>
          <w:noProof/>
          <w:lang w:eastAsia="fr-BE"/>
        </w:rPr>
        <w:drawing>
          <wp:anchor distT="0" distB="0" distL="114300" distR="114300" simplePos="0" relativeHeight="251669504" behindDoc="0" locked="0" layoutInCell="1" allowOverlap="1" wp14:anchorId="2F7C2028" wp14:editId="43232A5A">
            <wp:simplePos x="0" y="0"/>
            <wp:positionH relativeFrom="column">
              <wp:posOffset>-323215</wp:posOffset>
            </wp:positionH>
            <wp:positionV relativeFrom="paragraph">
              <wp:posOffset>173990</wp:posOffset>
            </wp:positionV>
            <wp:extent cx="3229610" cy="2419350"/>
            <wp:effectExtent l="0" t="0" r="8890" b="0"/>
            <wp:wrapNone/>
            <wp:docPr id="242" name="Image 242" descr="UAP Briqueterie Bwog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UAP Briqueterie Bwoga_4"/>
                    <pic:cNvPicPr>
                      <a:picLocks noChangeAspect="1" noChangeArrowheads="1"/>
                    </pic:cNvPicPr>
                  </pic:nvPicPr>
                  <pic:blipFill>
                    <a:blip r:embed="rId43" cstate="screen">
                      <a:extLst>
                        <a:ext uri="{28A0092B-C50C-407E-A947-70E740481C1C}">
                          <a14:useLocalDpi xmlns:a14="http://schemas.microsoft.com/office/drawing/2010/main" val="0"/>
                        </a:ext>
                      </a:extLst>
                    </a:blip>
                    <a:srcRect/>
                    <a:stretch>
                      <a:fillRect/>
                    </a:stretch>
                  </pic:blipFill>
                  <pic:spPr bwMode="auto">
                    <a:xfrm>
                      <a:off x="0" y="0"/>
                      <a:ext cx="3229610" cy="2419350"/>
                    </a:xfrm>
                    <a:prstGeom prst="rect">
                      <a:avLst/>
                    </a:prstGeom>
                    <a:noFill/>
                  </pic:spPr>
                </pic:pic>
              </a:graphicData>
            </a:graphic>
            <wp14:sizeRelH relativeFrom="page">
              <wp14:pctWidth>0</wp14:pctWidth>
            </wp14:sizeRelH>
            <wp14:sizeRelV relativeFrom="page">
              <wp14:pctHeight>0</wp14:pctHeight>
            </wp14:sizeRelV>
          </wp:anchor>
        </w:drawing>
      </w:r>
      <w:r w:rsidR="00023370" w:rsidRPr="00023370">
        <w:rPr>
          <w:i/>
        </w:rPr>
        <w:t xml:space="preserve"> </w:t>
      </w:r>
    </w:p>
    <w:p w14:paraId="2BE854AE" w14:textId="536A1324" w:rsidR="00023370" w:rsidRPr="00023370" w:rsidRDefault="002126B0" w:rsidP="00023370">
      <w:pPr>
        <w:spacing w:after="0"/>
        <w:ind w:left="720" w:hanging="11"/>
        <w:jc w:val="both"/>
      </w:pPr>
      <w:r>
        <w:rPr>
          <w:noProof/>
          <w:lang w:eastAsia="fr-BE"/>
        </w:rPr>
        <w:drawing>
          <wp:anchor distT="0" distB="0" distL="114300" distR="114300" simplePos="0" relativeHeight="251668480" behindDoc="0" locked="0" layoutInCell="1" allowOverlap="1" wp14:anchorId="49324A56" wp14:editId="1A79F2F3">
            <wp:simplePos x="0" y="0"/>
            <wp:positionH relativeFrom="column">
              <wp:posOffset>2966085</wp:posOffset>
            </wp:positionH>
            <wp:positionV relativeFrom="paragraph">
              <wp:posOffset>10160</wp:posOffset>
            </wp:positionV>
            <wp:extent cx="3225800" cy="2409190"/>
            <wp:effectExtent l="0" t="0" r="0" b="0"/>
            <wp:wrapNone/>
            <wp:docPr id="240" name="Image 240" descr="UAP Briqueterie Bwog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UAP Briqueterie Bwoga_3"/>
                    <pic:cNvPicPr>
                      <a:picLocks noChangeAspect="1" noChangeArrowheads="1"/>
                    </pic:cNvPicPr>
                  </pic:nvPicPr>
                  <pic:blipFill>
                    <a:blip r:embed="rId44" cstate="screen">
                      <a:extLst>
                        <a:ext uri="{28A0092B-C50C-407E-A947-70E740481C1C}">
                          <a14:useLocalDpi xmlns:a14="http://schemas.microsoft.com/office/drawing/2010/main" val="0"/>
                        </a:ext>
                      </a:extLst>
                    </a:blip>
                    <a:srcRect/>
                    <a:stretch>
                      <a:fillRect/>
                    </a:stretch>
                  </pic:blipFill>
                  <pic:spPr bwMode="auto">
                    <a:xfrm>
                      <a:off x="0" y="0"/>
                      <a:ext cx="3225800" cy="2409190"/>
                    </a:xfrm>
                    <a:prstGeom prst="rect">
                      <a:avLst/>
                    </a:prstGeom>
                    <a:noFill/>
                  </pic:spPr>
                </pic:pic>
              </a:graphicData>
            </a:graphic>
            <wp14:sizeRelH relativeFrom="page">
              <wp14:pctWidth>0</wp14:pctWidth>
            </wp14:sizeRelH>
            <wp14:sizeRelV relativeFrom="page">
              <wp14:pctHeight>0</wp14:pctHeight>
            </wp14:sizeRelV>
          </wp:anchor>
        </w:drawing>
      </w:r>
    </w:p>
    <w:p w14:paraId="0B055209" w14:textId="77777777" w:rsidR="00023370" w:rsidRPr="00023370" w:rsidRDefault="00023370" w:rsidP="00023370">
      <w:pPr>
        <w:spacing w:after="0"/>
        <w:ind w:left="720"/>
        <w:jc w:val="both"/>
      </w:pPr>
    </w:p>
    <w:p w14:paraId="6628C6EF" w14:textId="7794A521" w:rsidR="00023370" w:rsidRPr="00023370" w:rsidRDefault="00023370" w:rsidP="00023370">
      <w:pPr>
        <w:spacing w:after="0"/>
        <w:ind w:left="720"/>
        <w:jc w:val="both"/>
      </w:pPr>
    </w:p>
    <w:p w14:paraId="4564AA59" w14:textId="469C4063" w:rsidR="00F63F19" w:rsidRDefault="00F63F19" w:rsidP="00023370">
      <w:pPr>
        <w:spacing w:after="0"/>
        <w:jc w:val="both"/>
        <w:rPr>
          <w:b/>
        </w:rPr>
      </w:pPr>
    </w:p>
    <w:p w14:paraId="04782A69" w14:textId="77777777" w:rsidR="00F63F19" w:rsidRPr="00F63F19" w:rsidRDefault="00F63F19" w:rsidP="00F63F19"/>
    <w:p w14:paraId="39F52D77" w14:textId="77777777" w:rsidR="00F63F19" w:rsidRPr="00F63F19" w:rsidRDefault="00F63F19" w:rsidP="00F63F19"/>
    <w:p w14:paraId="16AF7155" w14:textId="77777777" w:rsidR="00F63F19" w:rsidRPr="00F63F19" w:rsidRDefault="00F63F19" w:rsidP="00F63F19"/>
    <w:p w14:paraId="5E1989C2" w14:textId="77777777" w:rsidR="00F63F19" w:rsidRPr="00F63F19" w:rsidRDefault="00F63F19" w:rsidP="00F63F19"/>
    <w:p w14:paraId="256DA386" w14:textId="77777777" w:rsidR="00F63F19" w:rsidRPr="00F63F19" w:rsidRDefault="00F63F19" w:rsidP="00F63F19"/>
    <w:p w14:paraId="461187F4" w14:textId="77777777" w:rsidR="00F63F19" w:rsidRPr="00F63F19" w:rsidRDefault="00F63F19" w:rsidP="00F63F19"/>
    <w:p w14:paraId="735EFE56" w14:textId="299967D8" w:rsidR="00F63F19" w:rsidRDefault="00F63F19" w:rsidP="00023370">
      <w:pPr>
        <w:spacing w:after="0"/>
        <w:jc w:val="both"/>
      </w:pPr>
    </w:p>
    <w:p w14:paraId="7D3198E4" w14:textId="3F303CD7" w:rsidR="00F63F19" w:rsidRPr="00F63F19" w:rsidRDefault="00F63F19" w:rsidP="00F63F19">
      <w:pPr>
        <w:tabs>
          <w:tab w:val="left" w:pos="1185"/>
        </w:tabs>
        <w:spacing w:after="0"/>
        <w:jc w:val="both"/>
        <w:rPr>
          <w:i/>
        </w:rPr>
      </w:pPr>
      <w:r>
        <w:tab/>
      </w:r>
      <w:r w:rsidR="0090263C" w:rsidRPr="0090263C">
        <w:rPr>
          <w:i/>
        </w:rPr>
        <w:t xml:space="preserve">Photos : </w:t>
      </w:r>
      <w:r w:rsidRPr="0090263C">
        <w:rPr>
          <w:i/>
        </w:rPr>
        <w:t>Br</w:t>
      </w:r>
      <w:r w:rsidRPr="00F63F19">
        <w:rPr>
          <w:i/>
        </w:rPr>
        <w:t xml:space="preserve">iqueterie de Bwoga </w:t>
      </w:r>
    </w:p>
    <w:p w14:paraId="4A149A2C" w14:textId="77777777" w:rsidR="00023370" w:rsidRDefault="0015496A" w:rsidP="00023370">
      <w:pPr>
        <w:spacing w:after="0"/>
        <w:jc w:val="both"/>
        <w:rPr>
          <w:b/>
        </w:rPr>
      </w:pPr>
      <w:r w:rsidRPr="00F63F19">
        <w:br w:type="page"/>
      </w:r>
      <w:r w:rsidR="00023370" w:rsidRPr="00023370">
        <w:rPr>
          <w:b/>
        </w:rPr>
        <w:lastRenderedPageBreak/>
        <w:t xml:space="preserve">Investissements en Energie et en Eau </w:t>
      </w:r>
    </w:p>
    <w:p w14:paraId="42DF5C50" w14:textId="77777777" w:rsidR="00190A1A" w:rsidRPr="00023370" w:rsidRDefault="00190A1A" w:rsidP="00023370">
      <w:pPr>
        <w:spacing w:after="0"/>
        <w:jc w:val="both"/>
        <w:rPr>
          <w:b/>
        </w:rPr>
      </w:pPr>
    </w:p>
    <w:p w14:paraId="41E7E4E9" w14:textId="77777777" w:rsidR="00023370" w:rsidRPr="00023370" w:rsidRDefault="00023370" w:rsidP="00780745">
      <w:pPr>
        <w:numPr>
          <w:ilvl w:val="0"/>
          <w:numId w:val="17"/>
        </w:numPr>
        <w:spacing w:after="120"/>
        <w:ind w:left="714" w:hanging="357"/>
        <w:jc w:val="both"/>
        <w:rPr>
          <w:u w:val="single"/>
        </w:rPr>
      </w:pPr>
      <w:r w:rsidRPr="00023370">
        <w:rPr>
          <w:u w:val="single"/>
        </w:rPr>
        <w:t xml:space="preserve">Accès à l’eau </w:t>
      </w:r>
    </w:p>
    <w:p w14:paraId="78458A8B" w14:textId="77777777" w:rsidR="00023370" w:rsidRPr="00023370" w:rsidRDefault="00023370" w:rsidP="00023370">
      <w:pPr>
        <w:spacing w:after="0"/>
        <w:ind w:left="720"/>
        <w:jc w:val="both"/>
      </w:pPr>
      <w:r w:rsidRPr="00023370">
        <w:t>Suite à l’intervention du projet, les 13 CEM appuyés sont raccordés par adduction à un réseau fonctionnel. Au cours du 1</w:t>
      </w:r>
      <w:r w:rsidRPr="00023370">
        <w:rPr>
          <w:vertAlign w:val="superscript"/>
        </w:rPr>
        <w:t>er</w:t>
      </w:r>
      <w:r w:rsidRPr="00023370">
        <w:t xml:space="preserve"> trimestre 2019, le projet a complété ses investissements précédents dans les CEM de Mugerama et de Karusi par la mise en œuvre d’un nouveau raccordement du centre de Bwoga au réseau fonctionnel existant. </w:t>
      </w:r>
    </w:p>
    <w:p w14:paraId="1EE0F6C7" w14:textId="77777777" w:rsidR="00023370" w:rsidRPr="00023370" w:rsidRDefault="00023370" w:rsidP="00023370">
      <w:pPr>
        <w:spacing w:after="0"/>
        <w:ind w:left="720"/>
        <w:jc w:val="both"/>
      </w:pPr>
    </w:p>
    <w:p w14:paraId="276BD04F" w14:textId="1F2A4A92" w:rsidR="00023370" w:rsidRPr="00023370" w:rsidRDefault="002126B0" w:rsidP="00023370">
      <w:pPr>
        <w:spacing w:after="0"/>
        <w:ind w:left="720" w:hanging="11"/>
        <w:jc w:val="both"/>
      </w:pPr>
      <w:r>
        <w:rPr>
          <w:noProof/>
          <w:lang w:eastAsia="fr-BE"/>
        </w:rPr>
        <w:drawing>
          <wp:inline distT="0" distB="0" distL="0" distR="0" wp14:anchorId="4E635145" wp14:editId="006433F7">
            <wp:extent cx="3245485" cy="2436495"/>
            <wp:effectExtent l="0" t="0" r="0" b="1905"/>
            <wp:docPr id="38" name="Image 38" descr="IMG_20190503_09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20190503_095455"/>
                    <pic:cNvPicPr>
                      <a:picLocks noChangeAspect="1" noChangeArrowheads="1"/>
                    </pic:cNvPicPr>
                  </pic:nvPicPr>
                  <pic:blipFill>
                    <a:blip r:embed="rId45" cstate="screen">
                      <a:extLst>
                        <a:ext uri="{28A0092B-C50C-407E-A947-70E740481C1C}">
                          <a14:useLocalDpi xmlns:a14="http://schemas.microsoft.com/office/drawing/2010/main" val="0"/>
                        </a:ext>
                      </a:extLst>
                    </a:blip>
                    <a:srcRect/>
                    <a:stretch>
                      <a:fillRect/>
                    </a:stretch>
                  </pic:blipFill>
                  <pic:spPr bwMode="auto">
                    <a:xfrm>
                      <a:off x="0" y="0"/>
                      <a:ext cx="3245485" cy="2436495"/>
                    </a:xfrm>
                    <a:prstGeom prst="rect">
                      <a:avLst/>
                    </a:prstGeom>
                    <a:noFill/>
                    <a:ln>
                      <a:noFill/>
                    </a:ln>
                  </pic:spPr>
                </pic:pic>
              </a:graphicData>
            </a:graphic>
          </wp:inline>
        </w:drawing>
      </w:r>
    </w:p>
    <w:p w14:paraId="6E23354C" w14:textId="77777777" w:rsidR="00023370" w:rsidRPr="00023370" w:rsidRDefault="00023370" w:rsidP="00023370">
      <w:pPr>
        <w:spacing w:after="0"/>
        <w:ind w:left="720"/>
        <w:jc w:val="both"/>
      </w:pPr>
    </w:p>
    <w:p w14:paraId="57C09334" w14:textId="77777777" w:rsidR="00023370" w:rsidRPr="00023370" w:rsidRDefault="00023370" w:rsidP="00023370">
      <w:pPr>
        <w:spacing w:after="0"/>
        <w:ind w:left="720"/>
        <w:jc w:val="both"/>
      </w:pPr>
    </w:p>
    <w:p w14:paraId="11DC0FA1" w14:textId="77777777" w:rsidR="00023370" w:rsidRPr="00023370" w:rsidRDefault="00023370" w:rsidP="00780745">
      <w:pPr>
        <w:numPr>
          <w:ilvl w:val="0"/>
          <w:numId w:val="17"/>
        </w:numPr>
        <w:spacing w:after="120"/>
        <w:ind w:left="714" w:hanging="357"/>
        <w:jc w:val="both"/>
        <w:rPr>
          <w:u w:val="single"/>
        </w:rPr>
      </w:pPr>
      <w:r w:rsidRPr="00023370">
        <w:rPr>
          <w:u w:val="single"/>
        </w:rPr>
        <w:t>Accès à l’énergie renouvelable</w:t>
      </w:r>
    </w:p>
    <w:p w14:paraId="42504FE1" w14:textId="77777777" w:rsidR="00023370" w:rsidRPr="00023370" w:rsidRDefault="00023370" w:rsidP="00D043F6">
      <w:pPr>
        <w:spacing w:after="120"/>
        <w:ind w:left="720"/>
        <w:jc w:val="both"/>
      </w:pPr>
      <w:r w:rsidRPr="00023370">
        <w:t xml:space="preserve">La sécurisation des équipements des administrations et des salles multimédias dans les CEM par l’énergie renouvelable permet de combler les déficits du réseau électrique public dans les heures de fonctionnement des centres. </w:t>
      </w:r>
    </w:p>
    <w:p w14:paraId="1E155404" w14:textId="258FAB06" w:rsidR="00023370" w:rsidRPr="00023370" w:rsidRDefault="00023370" w:rsidP="00D043F6">
      <w:pPr>
        <w:spacing w:after="120"/>
        <w:ind w:left="720"/>
        <w:jc w:val="both"/>
      </w:pPr>
      <w:r w:rsidRPr="00023370">
        <w:t xml:space="preserve">Les équipements fournis sont robustes et fiables et sont installés sur les installations électriques des </w:t>
      </w:r>
      <w:r w:rsidR="00D043F6">
        <w:t xml:space="preserve">13 </w:t>
      </w:r>
      <w:r w:rsidRPr="00023370">
        <w:t xml:space="preserve">centres qui avaient </w:t>
      </w:r>
      <w:r w:rsidR="00D043F6">
        <w:t>déjà bénéficié</w:t>
      </w:r>
      <w:r w:rsidRPr="00023370">
        <w:t xml:space="preserve"> d’une mise aux normes </w:t>
      </w:r>
      <w:r w:rsidR="00D043F6">
        <w:t xml:space="preserve">(pour l’alimentation du réseau) </w:t>
      </w:r>
      <w:r w:rsidRPr="00023370">
        <w:t xml:space="preserve">en 2018. Le planning des prestataires indique une réception de l’ensemble des équipements (batteries au gel, convertisseurs, panneaux photovoltaïques, chauffe-eaux solaires etc..) en janvier 2020 pour l’un et en mars 2020 pour le second, suivie de l’installation dans 10 CEM au cours du mois de février 2020 et au cours du mois d’avril 2020 dans les 3 autres. </w:t>
      </w:r>
    </w:p>
    <w:p w14:paraId="3344D8CC" w14:textId="1F018881" w:rsidR="00023370" w:rsidRPr="00023370" w:rsidRDefault="00023370" w:rsidP="00D043F6">
      <w:pPr>
        <w:spacing w:after="120"/>
        <w:ind w:left="720"/>
        <w:jc w:val="both"/>
      </w:pPr>
      <w:r w:rsidRPr="00023370">
        <w:t xml:space="preserve">Chaque installation est accompagnée par le prestataire d’une formation pratique du directeur technique et du technicien de maintenance du centre au principe de fonctionnement du système et à la recherche de panne (aide à la lecture et compréhension du schéma du système, description des différents éléments, leur utilité, les différentes pannes possibles, les risques liés à l’électricité, la théorie sur les batteries, sur les panneaux photovoltaïques et sur les régulateurs et onduleurs), à la maintenance préventive (principe de base d’un calendrier de maintenance, intérêt et compréhension, l’utilisation d’un multimètre indispensable pour déceler une panne) et à la maintenance curative (les premiers gestes à avoir en cas de panne, en cas de défaillance ou de données anormales, comment remplacer un onduleur, régulateur, parasurtenseur, câble ou disjoncteur, comment intervenir en cas de panne d’un panneau photovoltaïque). </w:t>
      </w:r>
    </w:p>
    <w:p w14:paraId="733DDE8D" w14:textId="77777777" w:rsidR="00023370" w:rsidRPr="00023370" w:rsidRDefault="00023370" w:rsidP="00D043F6">
      <w:pPr>
        <w:spacing w:after="120"/>
        <w:ind w:left="720"/>
        <w:jc w:val="both"/>
      </w:pPr>
      <w:r w:rsidRPr="00023370">
        <w:lastRenderedPageBreak/>
        <w:t xml:space="preserve">L’installation des systèmes est sous garantie pour une période d’une année à compter de la réception provisoire dans le cadre du marché soit jusque février 2021. </w:t>
      </w:r>
    </w:p>
    <w:p w14:paraId="278FBC43" w14:textId="0C4B2804" w:rsidR="00023370" w:rsidRPr="00023370" w:rsidRDefault="00023370" w:rsidP="00023370">
      <w:pPr>
        <w:spacing w:after="0"/>
        <w:ind w:left="720"/>
        <w:jc w:val="both"/>
      </w:pPr>
    </w:p>
    <w:p w14:paraId="503625B0" w14:textId="0069F553" w:rsidR="00023370" w:rsidRPr="00023370" w:rsidRDefault="002126B0" w:rsidP="00023370">
      <w:pPr>
        <w:spacing w:after="0"/>
        <w:ind w:left="720"/>
        <w:jc w:val="both"/>
      </w:pPr>
      <w:r>
        <w:rPr>
          <w:noProof/>
          <w:lang w:eastAsia="fr-BE"/>
        </w:rPr>
        <w:drawing>
          <wp:anchor distT="0" distB="0" distL="114300" distR="114300" simplePos="0" relativeHeight="251670528" behindDoc="0" locked="0" layoutInCell="1" allowOverlap="1" wp14:anchorId="417E9B40" wp14:editId="6D8E1FE1">
            <wp:simplePos x="0" y="0"/>
            <wp:positionH relativeFrom="column">
              <wp:posOffset>3184525</wp:posOffset>
            </wp:positionH>
            <wp:positionV relativeFrom="paragraph">
              <wp:posOffset>144145</wp:posOffset>
            </wp:positionV>
            <wp:extent cx="2922270" cy="2192020"/>
            <wp:effectExtent l="0" t="0" r="0" b="0"/>
            <wp:wrapNone/>
            <wp:docPr id="243" name="Image 243" descr="SANO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SANO0436"/>
                    <pic:cNvPicPr>
                      <a:picLocks noChangeAspect="1" noChangeArrowheads="1"/>
                    </pic:cNvPicPr>
                  </pic:nvPicPr>
                  <pic:blipFill>
                    <a:blip r:embed="rId46" cstate="screen">
                      <a:extLst>
                        <a:ext uri="{28A0092B-C50C-407E-A947-70E740481C1C}">
                          <a14:useLocalDpi xmlns:a14="http://schemas.microsoft.com/office/drawing/2010/main" val="0"/>
                        </a:ext>
                      </a:extLst>
                    </a:blip>
                    <a:srcRect/>
                    <a:stretch>
                      <a:fillRect/>
                    </a:stretch>
                  </pic:blipFill>
                  <pic:spPr bwMode="auto">
                    <a:xfrm>
                      <a:off x="0" y="0"/>
                      <a:ext cx="2922270" cy="21920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71552" behindDoc="0" locked="0" layoutInCell="1" allowOverlap="1" wp14:anchorId="0B197CA9" wp14:editId="1A5F4C7A">
            <wp:simplePos x="0" y="0"/>
            <wp:positionH relativeFrom="column">
              <wp:posOffset>174625</wp:posOffset>
            </wp:positionH>
            <wp:positionV relativeFrom="paragraph">
              <wp:posOffset>135890</wp:posOffset>
            </wp:positionV>
            <wp:extent cx="2943225" cy="2200275"/>
            <wp:effectExtent l="0" t="0" r="9525" b="9525"/>
            <wp:wrapNone/>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43225" cy="2200275"/>
                    </a:xfrm>
                    <a:prstGeom prst="rect">
                      <a:avLst/>
                    </a:prstGeom>
                    <a:noFill/>
                  </pic:spPr>
                </pic:pic>
              </a:graphicData>
            </a:graphic>
            <wp14:sizeRelH relativeFrom="page">
              <wp14:pctWidth>0</wp14:pctWidth>
            </wp14:sizeRelH>
            <wp14:sizeRelV relativeFrom="page">
              <wp14:pctHeight>0</wp14:pctHeight>
            </wp14:sizeRelV>
          </wp:anchor>
        </w:drawing>
      </w:r>
    </w:p>
    <w:p w14:paraId="4850B87D" w14:textId="50F61690" w:rsidR="00023370" w:rsidRPr="00023370" w:rsidRDefault="00023370" w:rsidP="00023370">
      <w:pPr>
        <w:spacing w:after="0"/>
        <w:ind w:left="720"/>
        <w:jc w:val="both"/>
      </w:pPr>
    </w:p>
    <w:p w14:paraId="5BC26E4C" w14:textId="7EBB4086" w:rsidR="00023370" w:rsidRPr="00023370" w:rsidRDefault="00023370" w:rsidP="00023370">
      <w:pPr>
        <w:spacing w:after="0"/>
        <w:ind w:left="720"/>
        <w:jc w:val="both"/>
      </w:pPr>
    </w:p>
    <w:p w14:paraId="4D0E401C" w14:textId="77777777" w:rsidR="00023370" w:rsidRPr="00023370" w:rsidRDefault="00023370" w:rsidP="00023370">
      <w:pPr>
        <w:spacing w:after="0"/>
        <w:ind w:left="720"/>
        <w:jc w:val="both"/>
      </w:pPr>
    </w:p>
    <w:p w14:paraId="6E7B78D1" w14:textId="77777777" w:rsidR="00557FA9" w:rsidRDefault="00557FA9" w:rsidP="00557FA9">
      <w:pPr>
        <w:spacing w:after="120"/>
        <w:ind w:left="714"/>
        <w:jc w:val="both"/>
        <w:rPr>
          <w:u w:val="single"/>
        </w:rPr>
      </w:pPr>
    </w:p>
    <w:p w14:paraId="11D6D90C" w14:textId="77777777" w:rsidR="00557FA9" w:rsidRDefault="00557FA9" w:rsidP="00557FA9">
      <w:pPr>
        <w:spacing w:after="120"/>
        <w:ind w:left="714"/>
        <w:jc w:val="both"/>
        <w:rPr>
          <w:u w:val="single"/>
        </w:rPr>
      </w:pPr>
    </w:p>
    <w:p w14:paraId="7A516338" w14:textId="77777777" w:rsidR="00557FA9" w:rsidRDefault="00557FA9" w:rsidP="00557FA9">
      <w:pPr>
        <w:spacing w:after="120"/>
        <w:ind w:left="714"/>
        <w:jc w:val="both"/>
        <w:rPr>
          <w:u w:val="single"/>
        </w:rPr>
      </w:pPr>
    </w:p>
    <w:p w14:paraId="1F584E96" w14:textId="77777777" w:rsidR="00557FA9" w:rsidRDefault="00557FA9" w:rsidP="00557FA9">
      <w:pPr>
        <w:spacing w:after="120"/>
        <w:ind w:left="714"/>
        <w:jc w:val="both"/>
        <w:rPr>
          <w:u w:val="single"/>
        </w:rPr>
      </w:pPr>
    </w:p>
    <w:p w14:paraId="19CB920F" w14:textId="77777777" w:rsidR="00557FA9" w:rsidRDefault="00557FA9" w:rsidP="00557FA9">
      <w:pPr>
        <w:spacing w:after="120"/>
        <w:ind w:left="714"/>
        <w:jc w:val="both"/>
        <w:rPr>
          <w:u w:val="single"/>
        </w:rPr>
      </w:pPr>
    </w:p>
    <w:p w14:paraId="31AEFA74" w14:textId="77777777" w:rsidR="00557FA9" w:rsidRDefault="00557FA9" w:rsidP="00557FA9">
      <w:pPr>
        <w:spacing w:after="120"/>
        <w:ind w:left="714"/>
        <w:jc w:val="both"/>
        <w:rPr>
          <w:u w:val="single"/>
        </w:rPr>
      </w:pPr>
    </w:p>
    <w:p w14:paraId="20CB060A" w14:textId="77777777" w:rsidR="00557FA9" w:rsidRDefault="00557FA9" w:rsidP="00557FA9">
      <w:pPr>
        <w:spacing w:after="120"/>
        <w:ind w:left="714"/>
        <w:jc w:val="both"/>
        <w:rPr>
          <w:u w:val="single"/>
        </w:rPr>
      </w:pPr>
    </w:p>
    <w:p w14:paraId="27B37591" w14:textId="77777777" w:rsidR="00557FA9" w:rsidRDefault="00557FA9" w:rsidP="00557FA9">
      <w:pPr>
        <w:spacing w:after="120"/>
        <w:ind w:left="714"/>
        <w:jc w:val="both"/>
        <w:rPr>
          <w:u w:val="single"/>
        </w:rPr>
      </w:pPr>
    </w:p>
    <w:p w14:paraId="36BE5E98" w14:textId="77777777" w:rsidR="00023370" w:rsidRPr="00023370" w:rsidRDefault="00023370" w:rsidP="00780745">
      <w:pPr>
        <w:numPr>
          <w:ilvl w:val="0"/>
          <w:numId w:val="17"/>
        </w:numPr>
        <w:spacing w:after="120"/>
        <w:ind w:left="714" w:hanging="357"/>
        <w:jc w:val="both"/>
        <w:rPr>
          <w:u w:val="single"/>
        </w:rPr>
      </w:pPr>
      <w:r w:rsidRPr="00023370">
        <w:rPr>
          <w:u w:val="single"/>
        </w:rPr>
        <w:t xml:space="preserve">Accès à une énergie électrique soutenable </w:t>
      </w:r>
    </w:p>
    <w:p w14:paraId="403FC0B0" w14:textId="77777777" w:rsidR="00023370" w:rsidRPr="00023370" w:rsidRDefault="00023370" w:rsidP="00172569">
      <w:pPr>
        <w:spacing w:after="120"/>
        <w:ind w:left="720"/>
        <w:jc w:val="both"/>
      </w:pPr>
      <w:r w:rsidRPr="00023370">
        <w:t xml:space="preserve">Le projet a effectué en 2018 des investissements importants en équipements modernes pour les filières de transformation agro-alimentaire (boulangerie et charcuterie) dans le CEM de Rumonge. Cependant après l’augmentation autour du centre des habitations riveraines et des activités génératrices de revenus tels que des savonneries, différentes sortes de moulins, des décortiqueuses de riz etc..), le réseau électrique public connait un déficit d’intensité qui ne permet pas au CEM de Rumonge de subvenir au besoin grandissant en électricité pour l’ensemble de ses filières. </w:t>
      </w:r>
    </w:p>
    <w:p w14:paraId="68D0071D" w14:textId="77777777" w:rsidR="00023370" w:rsidRPr="00023370" w:rsidRDefault="00023370" w:rsidP="00172569">
      <w:pPr>
        <w:spacing w:after="120"/>
        <w:ind w:left="720"/>
        <w:jc w:val="both"/>
      </w:pPr>
      <w:r w:rsidRPr="00023370">
        <w:t xml:space="preserve">Après concertation avec le projet, Le Ministère de la Formation Technique et Professionnelle s’est engagé à financer la ligne moyenne tension entre le point de raccordement et un transformateur dédié pour l’alimentation du CEM de Rumonge. </w:t>
      </w:r>
    </w:p>
    <w:p w14:paraId="0FADC1F3" w14:textId="78E5F075" w:rsidR="00023370" w:rsidRPr="00023370" w:rsidRDefault="00023370" w:rsidP="00172569">
      <w:pPr>
        <w:spacing w:after="120"/>
        <w:ind w:left="720"/>
        <w:jc w:val="both"/>
      </w:pPr>
      <w:r w:rsidRPr="00023370">
        <w:t>En réponse, le projet s’est engagé à appuyer l’acquisition d’un transformateur électrique et ses accessoires pour remettre aux normes l’alimentation électrique en adéquation avec les besoins qui ont été inventoriés dans le centre. Le projet s’aligne avec son ambition d’adopter une stratégie d’intervention plus soutenable, ciblée et corrective par rapport aux investissements déjà engagés. L’ensemble des installations est planifié</w:t>
      </w:r>
      <w:r w:rsidR="00172569">
        <w:t>e</w:t>
      </w:r>
      <w:r w:rsidRPr="00023370">
        <w:t xml:space="preserve"> pour s’achever au cours du 1er trimestre 2020. </w:t>
      </w:r>
    </w:p>
    <w:p w14:paraId="44B0DB95" w14:textId="77777777" w:rsidR="00023370" w:rsidRPr="00023370" w:rsidRDefault="00023370" w:rsidP="00023370">
      <w:pPr>
        <w:spacing w:after="0"/>
        <w:jc w:val="both"/>
      </w:pPr>
    </w:p>
    <w:p w14:paraId="4FE4B82C" w14:textId="6DAE3A6B" w:rsidR="00023370" w:rsidRDefault="00023370" w:rsidP="00023370">
      <w:pPr>
        <w:spacing w:after="0"/>
        <w:jc w:val="both"/>
        <w:rPr>
          <w:b/>
        </w:rPr>
      </w:pPr>
      <w:r w:rsidRPr="00023370">
        <w:rPr>
          <w:b/>
        </w:rPr>
        <w:t xml:space="preserve">La construction, l’aménagement et l’équipement </w:t>
      </w:r>
      <w:r w:rsidR="0019755F" w:rsidRPr="0019755F">
        <w:rPr>
          <w:b/>
        </w:rPr>
        <w:t>des espaces destinés aux formations par les outils digitaux et leur connectivité</w:t>
      </w:r>
    </w:p>
    <w:p w14:paraId="11102C50" w14:textId="77777777" w:rsidR="00172569" w:rsidRPr="00023370" w:rsidRDefault="00172569" w:rsidP="00023370">
      <w:pPr>
        <w:spacing w:after="0"/>
        <w:jc w:val="both"/>
        <w:rPr>
          <w:b/>
        </w:rPr>
      </w:pPr>
    </w:p>
    <w:p w14:paraId="147A500C" w14:textId="116D049E" w:rsidR="00023370" w:rsidRPr="00023370" w:rsidRDefault="004F59E0" w:rsidP="004F59E0">
      <w:pPr>
        <w:spacing w:after="120"/>
        <w:jc w:val="both"/>
      </w:pPr>
      <w:r>
        <w:t>A</w:t>
      </w:r>
      <w:r w:rsidR="00023370" w:rsidRPr="00023370">
        <w:t xml:space="preserve">ctuellement, le projet a mis à la disposition des CEM appuyés une connexion Internet haut débit pour permettre aux bénéficiaires d’être accompagnés et formés dans le domaine de la numérisation pour le développement (D4D) afin d’optimiser leur enseignement en apprentissage dans les filières porteuses et plus largement pour accompagner progressivement la transition numérique dans l’enseignement professionnel. Plusieurs outils développés dans les deux années précédentes reposent partiellement sur Internet : le PGS (pour la synchronisation régulière vers le niveau central), les </w:t>
      </w:r>
      <w:r>
        <w:t>K</w:t>
      </w:r>
      <w:r w:rsidR="00023370" w:rsidRPr="00023370">
        <w:t>oombooks (</w:t>
      </w:r>
      <w:r>
        <w:t xml:space="preserve">bibliothèques numériques, </w:t>
      </w:r>
      <w:r w:rsidR="00023370" w:rsidRPr="00023370">
        <w:t xml:space="preserve">pour l’ajout de supports multimédias). La connexion internet est aussi indispensable pour optimiser l’exploitation de la salle multimédia aménagée et équipée par le projet dans dix des </w:t>
      </w:r>
      <w:r w:rsidR="00023370" w:rsidRPr="00023370">
        <w:lastRenderedPageBreak/>
        <w:t>treize centres appuyés et du centre de ressources multimédias (bâtiment neuf) pour les trois CEM de référence plus qualifié</w:t>
      </w:r>
      <w:r>
        <w:t>s</w:t>
      </w:r>
      <w:r w:rsidR="00023370" w:rsidRPr="00023370">
        <w:t xml:space="preserve"> dans le domaine des Technologies de l’Information et de la Communication pour l’Enseignement (TICE). La construction du centre de ressources multimédias et son équipement en mobilier et outils technologiques (Ordinateurs, Koombook, Vidéo Projecteur Interactif) dans les trois CEM a démarré en Q3 2019 et s’achèvera en début du second trimestre 2020. Son exploitation plurifonctionnelle (Nouvelle forme d’apprentissage, promotion de l’établissement et offres de services de formation continue, de cyberespace de communication,</w:t>
      </w:r>
      <w:r w:rsidR="00CA26AC">
        <w:t xml:space="preserve"> </w:t>
      </w:r>
      <w:r w:rsidR="00023370" w:rsidRPr="00023370">
        <w:t>etc…) sera régie par un règlement interne par le centre concerné</w:t>
      </w:r>
      <w:r w:rsidR="00CA26AC">
        <w:t xml:space="preserve"> à l’ouverture du CRM</w:t>
      </w:r>
      <w:r w:rsidR="00023370" w:rsidRPr="00023370">
        <w:t>.</w:t>
      </w:r>
    </w:p>
    <w:p w14:paraId="335D8A97" w14:textId="3894B3C0" w:rsidR="00023370" w:rsidRDefault="00023370" w:rsidP="004F59E0">
      <w:pPr>
        <w:spacing w:after="120"/>
        <w:jc w:val="both"/>
      </w:pPr>
      <w:r w:rsidRPr="00023370">
        <w:t>La mise à disposition des outils de nouvelle technologie dans le CRM et la salle multimédia doit permettre aux centres bénéficiaires de saisir les opportunités du numérique pour améliorer ses fonctions et augmenter son attractivité.</w:t>
      </w:r>
    </w:p>
    <w:p w14:paraId="78BE204E" w14:textId="77777777" w:rsidR="00913400" w:rsidRPr="00023370" w:rsidRDefault="00913400" w:rsidP="004F59E0">
      <w:pPr>
        <w:spacing w:after="120"/>
        <w:jc w:val="both"/>
      </w:pPr>
    </w:p>
    <w:p w14:paraId="269A9F78" w14:textId="074DFDE8" w:rsidR="00023370" w:rsidRPr="00023370" w:rsidRDefault="002126B0" w:rsidP="00023370">
      <w:pPr>
        <w:spacing w:after="0"/>
        <w:ind w:left="720"/>
        <w:jc w:val="both"/>
      </w:pPr>
      <w:r>
        <w:rPr>
          <w:noProof/>
          <w:lang w:eastAsia="fr-BE"/>
        </w:rPr>
        <w:drawing>
          <wp:inline distT="0" distB="0" distL="0" distR="0" wp14:anchorId="7CC84A04" wp14:editId="02EE3403">
            <wp:extent cx="3858260" cy="2886075"/>
            <wp:effectExtent l="0" t="0" r="8890" b="9525"/>
            <wp:docPr id="39" name="Image 39" descr="IMG_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0419"/>
                    <pic:cNvPicPr>
                      <a:picLocks noChangeAspect="1" noChangeArrowheads="1"/>
                    </pic:cNvPicPr>
                  </pic:nvPicPr>
                  <pic:blipFill>
                    <a:blip r:embed="rId48" cstate="screen">
                      <a:extLst>
                        <a:ext uri="{28A0092B-C50C-407E-A947-70E740481C1C}">
                          <a14:useLocalDpi xmlns:a14="http://schemas.microsoft.com/office/drawing/2010/main" val="0"/>
                        </a:ext>
                      </a:extLst>
                    </a:blip>
                    <a:srcRect/>
                    <a:stretch>
                      <a:fillRect/>
                    </a:stretch>
                  </pic:blipFill>
                  <pic:spPr bwMode="auto">
                    <a:xfrm>
                      <a:off x="0" y="0"/>
                      <a:ext cx="3858260" cy="2886075"/>
                    </a:xfrm>
                    <a:prstGeom prst="rect">
                      <a:avLst/>
                    </a:prstGeom>
                    <a:noFill/>
                    <a:ln>
                      <a:noFill/>
                    </a:ln>
                  </pic:spPr>
                </pic:pic>
              </a:graphicData>
            </a:graphic>
          </wp:inline>
        </w:drawing>
      </w:r>
    </w:p>
    <w:p w14:paraId="14E4858E" w14:textId="6BB0CD3A" w:rsidR="00023370" w:rsidRPr="004F59E0" w:rsidRDefault="00913400" w:rsidP="00023370">
      <w:pPr>
        <w:spacing w:after="0"/>
        <w:ind w:left="720"/>
        <w:jc w:val="both"/>
        <w:rPr>
          <w:i/>
        </w:rPr>
      </w:pPr>
      <w:r w:rsidRPr="00913400">
        <w:rPr>
          <w:i/>
        </w:rPr>
        <w:t>Photo : CRM en construction à Mugutu</w:t>
      </w:r>
    </w:p>
    <w:p w14:paraId="3BC0A65D" w14:textId="77777777" w:rsidR="004F59E0" w:rsidRPr="00023370" w:rsidRDefault="004F59E0" w:rsidP="00023370">
      <w:pPr>
        <w:spacing w:after="0"/>
        <w:ind w:left="720"/>
        <w:jc w:val="both"/>
      </w:pPr>
    </w:p>
    <w:p w14:paraId="1DE44C97" w14:textId="77777777" w:rsidR="00023370" w:rsidRPr="00023370" w:rsidRDefault="00023370" w:rsidP="00023370">
      <w:pPr>
        <w:spacing w:after="0"/>
        <w:ind w:left="720"/>
        <w:jc w:val="both"/>
      </w:pPr>
      <w:r w:rsidRPr="00023370">
        <w:t xml:space="preserve">La conception architecturale et structurelle du centre de ressources multimédias a privilégié l’utilisation de matériaux locaux et en particulier, pour ces maçonneries, la mise en œuvre de la brique moderne (brique cuite perforée) issue de la valorisation de l’argile présente en abondance au Burundi et dans la région des Grands Lacs. </w:t>
      </w:r>
    </w:p>
    <w:p w14:paraId="5A5AF294" w14:textId="276D7991" w:rsidR="00023370" w:rsidRDefault="00023370" w:rsidP="00023370">
      <w:pPr>
        <w:spacing w:after="0"/>
        <w:ind w:left="720"/>
        <w:jc w:val="both"/>
      </w:pPr>
      <w:r w:rsidRPr="00023370">
        <w:t>En fin d’année 2019, des formations visant l’acquisition de nouvelle méthode de mise en œuvre des briques dans les maçonneries ont été dispensées en collaboration entre le projet ACFPT et le projet PROECCO de l’organisation suisse SKAT</w:t>
      </w:r>
      <w:r w:rsidR="00BE6C6A">
        <w:t xml:space="preserve"> (voir aussi chapitre 10.6)</w:t>
      </w:r>
      <w:r w:rsidRPr="00023370">
        <w:t>.</w:t>
      </w:r>
    </w:p>
    <w:p w14:paraId="1CEBA8E9" w14:textId="77777777" w:rsidR="004F59E0" w:rsidRPr="00023370" w:rsidRDefault="004F59E0" w:rsidP="00023370">
      <w:pPr>
        <w:spacing w:after="0"/>
        <w:ind w:left="720"/>
        <w:jc w:val="both"/>
      </w:pPr>
    </w:p>
    <w:p w14:paraId="1AB6BB6C" w14:textId="77777777" w:rsidR="00023370" w:rsidRPr="00023370" w:rsidRDefault="00023370" w:rsidP="00023370">
      <w:pPr>
        <w:spacing w:after="0"/>
        <w:ind w:left="720"/>
        <w:jc w:val="both"/>
        <w:rPr>
          <w:color w:val="000080"/>
          <w:u w:val="single"/>
        </w:rPr>
      </w:pPr>
    </w:p>
    <w:p w14:paraId="6F40D408" w14:textId="77777777" w:rsidR="00023370" w:rsidRPr="00023370" w:rsidRDefault="00023370" w:rsidP="00023370">
      <w:pPr>
        <w:spacing w:after="0"/>
        <w:ind w:left="720"/>
        <w:jc w:val="both"/>
        <w:rPr>
          <w:color w:val="000080"/>
          <w:u w:val="single"/>
        </w:rPr>
      </w:pPr>
    </w:p>
    <w:p w14:paraId="251320C8" w14:textId="1F6F0514" w:rsidR="00023370" w:rsidRPr="00023370" w:rsidRDefault="002126B0" w:rsidP="00023370">
      <w:pPr>
        <w:spacing w:after="0"/>
        <w:ind w:left="720" w:hanging="11"/>
        <w:jc w:val="both"/>
      </w:pPr>
      <w:r>
        <w:rPr>
          <w:noProof/>
          <w:lang w:eastAsia="fr-BE"/>
        </w:rPr>
        <w:lastRenderedPageBreak/>
        <w:drawing>
          <wp:inline distT="0" distB="0" distL="0" distR="0" wp14:anchorId="3D5309FE" wp14:editId="49E2DE17">
            <wp:extent cx="4323715" cy="2875280"/>
            <wp:effectExtent l="0" t="0" r="635" b="1270"/>
            <wp:docPr id="4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23715" cy="2875280"/>
                    </a:xfrm>
                    <a:prstGeom prst="rect">
                      <a:avLst/>
                    </a:prstGeom>
                    <a:noFill/>
                    <a:ln>
                      <a:noFill/>
                    </a:ln>
                  </pic:spPr>
                </pic:pic>
              </a:graphicData>
            </a:graphic>
          </wp:inline>
        </w:drawing>
      </w:r>
      <w:r w:rsidR="00023370" w:rsidRPr="00023370">
        <w:t xml:space="preserve"> </w:t>
      </w:r>
    </w:p>
    <w:p w14:paraId="69DD6575" w14:textId="77777777" w:rsidR="00023370" w:rsidRPr="00023370" w:rsidRDefault="00023370" w:rsidP="00023370">
      <w:pPr>
        <w:spacing w:after="0"/>
        <w:ind w:left="720"/>
        <w:jc w:val="both"/>
      </w:pPr>
    </w:p>
    <w:p w14:paraId="6D8A1A4F" w14:textId="77777777" w:rsidR="00023370" w:rsidRPr="00023370" w:rsidRDefault="00023370" w:rsidP="00023370">
      <w:pPr>
        <w:spacing w:after="0"/>
        <w:jc w:val="both"/>
      </w:pPr>
    </w:p>
    <w:p w14:paraId="66203C9C" w14:textId="77777777" w:rsidR="00023370" w:rsidRPr="00023370" w:rsidRDefault="00023370" w:rsidP="00023370">
      <w:pPr>
        <w:spacing w:after="0"/>
        <w:jc w:val="both"/>
      </w:pPr>
    </w:p>
    <w:p w14:paraId="2826DACA" w14:textId="51C5E620" w:rsidR="00B66735" w:rsidRPr="00B66735" w:rsidRDefault="00023370" w:rsidP="00023370">
      <w:pPr>
        <w:spacing w:after="0"/>
        <w:jc w:val="both"/>
        <w:rPr>
          <w:b/>
        </w:rPr>
      </w:pPr>
      <w:r w:rsidRPr="00023370">
        <w:rPr>
          <w:b/>
        </w:rPr>
        <w:t xml:space="preserve">La construction d’ouvrages destinés aux formations pratiques et aux unités de productions dans le cadre </w:t>
      </w:r>
      <w:r w:rsidR="00F31998">
        <w:rPr>
          <w:b/>
        </w:rPr>
        <w:t>des chantiers-</w:t>
      </w:r>
      <w:r w:rsidRPr="00023370">
        <w:rPr>
          <w:b/>
        </w:rPr>
        <w:t>formations</w:t>
      </w:r>
    </w:p>
    <w:p w14:paraId="7DC22CDF" w14:textId="1CF53F00" w:rsidR="00023370" w:rsidRPr="00023370" w:rsidRDefault="00023370" w:rsidP="00023370">
      <w:pPr>
        <w:spacing w:after="0"/>
        <w:jc w:val="both"/>
      </w:pPr>
      <w:r w:rsidRPr="00023370">
        <w:t> </w:t>
      </w:r>
      <w:r w:rsidRPr="00023370">
        <w:rPr>
          <w:b/>
        </w:rPr>
        <w:t xml:space="preserve"> </w:t>
      </w:r>
    </w:p>
    <w:p w14:paraId="0A1E57F5" w14:textId="77777777" w:rsidR="00152DDD" w:rsidRDefault="00023370" w:rsidP="00152DDD">
      <w:pPr>
        <w:spacing w:after="120"/>
        <w:jc w:val="both"/>
      </w:pPr>
      <w:r w:rsidRPr="00023370">
        <w:t>L</w:t>
      </w:r>
      <w:r w:rsidR="00F31998">
        <w:t>es chantiers-</w:t>
      </w:r>
      <w:r w:rsidRPr="00023370">
        <w:t>formation</w:t>
      </w:r>
      <w:r w:rsidR="00F31998">
        <w:t>s</w:t>
      </w:r>
      <w:r w:rsidRPr="00023370">
        <w:t xml:space="preserve"> visent à réaliser des infrastructures utiles aux centres des métiers avec des lauréats des différentes filières BTP issus de ce même centre comme main d’œuvre encadrée par un chef de chantier lui-même appuyé par des artisans locaux qualifiés, et permettant ainsi à la fois d’effectuer des réalisations pour les apprentissages et de donner une expérience d’insertion aux lauréats. </w:t>
      </w:r>
    </w:p>
    <w:p w14:paraId="1E043A9C" w14:textId="1462FFC5" w:rsidR="00152DDD" w:rsidRPr="00023370" w:rsidRDefault="00152DDD" w:rsidP="00152DDD">
      <w:pPr>
        <w:spacing w:after="120"/>
        <w:jc w:val="both"/>
      </w:pPr>
      <w:r w:rsidRPr="00023370">
        <w:t xml:space="preserve">Les chantiers-écoles sont </w:t>
      </w:r>
      <w:r>
        <w:t xml:space="preserve">donc </w:t>
      </w:r>
      <w:r w:rsidRPr="00023370">
        <w:t xml:space="preserve">l’occasion d’augmenter les compétences abordées lors de l’apprentissage dans le CEM et offrent aux lauréats une expérience professionnelle concrète qu’ils peuvent valoriser en situation d’insertion professionnelle tandis que le centre peut s’approprier le dispositif de chantier école pour effectuer des travaux d’entretien et de maintenance, voire pour réaliser des travaux d’amélioration de leur patrimoine. </w:t>
      </w:r>
    </w:p>
    <w:p w14:paraId="498B28E6" w14:textId="6A84ECAA" w:rsidR="00023370" w:rsidRPr="00023370" w:rsidRDefault="00023370" w:rsidP="00B66735">
      <w:pPr>
        <w:spacing w:after="120"/>
        <w:jc w:val="both"/>
      </w:pPr>
      <w:r w:rsidRPr="00023370">
        <w:t xml:space="preserve">Dans la continuité du dispositif adopté pour les trois </w:t>
      </w:r>
      <w:r w:rsidR="00F31998">
        <w:t>chantiers-</w:t>
      </w:r>
      <w:r w:rsidRPr="00023370">
        <w:t>formation</w:t>
      </w:r>
      <w:r w:rsidR="00F31998">
        <w:t>s</w:t>
      </w:r>
      <w:r w:rsidRPr="00023370">
        <w:t xml:space="preserve"> effectués en 2018 permettant l’acquisition des matériaux par contrat-cadre ayant permis d’accélérer la mise en œuvre des chantiers, trois chantiers supplémentaires ont pu être finalisés au cours de l’année 2019. La construction d’un abri pour le moulin au CEM de Kirundo, l’aménagement intérieur de la boulangerie du CEM de Muyinga et son raccordement en eau </w:t>
      </w:r>
      <w:r w:rsidR="00A116FF">
        <w:t>(</w:t>
      </w:r>
      <w:r w:rsidRPr="00023370">
        <w:t>dans le cadre de l’ouverture d’une nouvelle filière et de la mise en place d’une Unité d’Appui Pédagogique (UAP)</w:t>
      </w:r>
      <w:r w:rsidR="00A116FF">
        <w:t>)</w:t>
      </w:r>
      <w:r w:rsidRPr="00023370">
        <w:t xml:space="preserve"> et la mise aux normes hygiène de l’atelier de Transformation Agro-Alimentaire (TAA) du CEM de Rumonge ont mo</w:t>
      </w:r>
      <w:r w:rsidRPr="00A90590">
        <w:t xml:space="preserve">bilisé </w:t>
      </w:r>
      <w:r w:rsidR="00A90590" w:rsidRPr="00A90590">
        <w:t>au total 45</w:t>
      </w:r>
      <w:r w:rsidRPr="00A90590">
        <w:t xml:space="preserve"> lauréat</w:t>
      </w:r>
      <w:r w:rsidR="00A90590" w:rsidRPr="00A90590">
        <w:t>s et 17</w:t>
      </w:r>
      <w:r w:rsidRPr="00A90590">
        <w:t xml:space="preserve"> artisans.</w:t>
      </w:r>
      <w:r w:rsidRPr="00023370">
        <w:t xml:space="preserve"> </w:t>
      </w:r>
    </w:p>
    <w:p w14:paraId="79D8CC2B" w14:textId="0ADCD170" w:rsidR="00A90590" w:rsidRDefault="00023370" w:rsidP="00B66735">
      <w:pPr>
        <w:spacing w:after="120"/>
        <w:jc w:val="both"/>
      </w:pPr>
      <w:r w:rsidRPr="00023370">
        <w:t xml:space="preserve">Au cours des chantiers-formations, les lauréats perçoivent une bourse de stage qui leur </w:t>
      </w:r>
      <w:r w:rsidR="00A116FF" w:rsidRPr="00023370">
        <w:t>permet</w:t>
      </w:r>
      <w:r w:rsidRPr="00023370">
        <w:t xml:space="preserve"> de constituer un petit capital afin de créer leur propre activité génératrice de revenus. En cours de chantier, le projet a évalué les compétences apprises par les lauréats et pour le cas du chantier au CEM de Muyinga, il ressort que </w:t>
      </w:r>
      <w:r w:rsidR="00A90590">
        <w:t xml:space="preserve">75 à 100% des lauréats ont renforcé leurs compétences de manière significative lors des chantiers. </w:t>
      </w:r>
    </w:p>
    <w:p w14:paraId="15E3F8BB" w14:textId="77777777" w:rsidR="00023370" w:rsidRDefault="00023370" w:rsidP="00023370">
      <w:pPr>
        <w:spacing w:after="0"/>
        <w:ind w:left="720"/>
        <w:jc w:val="both"/>
      </w:pPr>
    </w:p>
    <w:p w14:paraId="01DC5521" w14:textId="77777777" w:rsidR="00C45011" w:rsidRDefault="00C45011" w:rsidP="00023370">
      <w:pPr>
        <w:spacing w:after="0"/>
        <w:ind w:left="720"/>
        <w:jc w:val="both"/>
      </w:pPr>
    </w:p>
    <w:p w14:paraId="7CBA91B3" w14:textId="77777777" w:rsidR="00C45011" w:rsidRDefault="00C45011" w:rsidP="00023370">
      <w:pPr>
        <w:spacing w:after="0"/>
        <w:ind w:left="720"/>
        <w:jc w:val="both"/>
      </w:pPr>
    </w:p>
    <w:p w14:paraId="1C748182" w14:textId="39C994E9" w:rsidR="00C45011" w:rsidRDefault="002126B0" w:rsidP="00023370">
      <w:pPr>
        <w:spacing w:after="0"/>
        <w:ind w:left="720"/>
        <w:jc w:val="both"/>
      </w:pPr>
      <w:r>
        <w:rPr>
          <w:noProof/>
          <w:lang w:eastAsia="fr-BE"/>
        </w:rPr>
        <w:lastRenderedPageBreak/>
        <w:drawing>
          <wp:anchor distT="0" distB="0" distL="114300" distR="114300" simplePos="0" relativeHeight="251673600" behindDoc="0" locked="0" layoutInCell="1" allowOverlap="1" wp14:anchorId="2FD1340D" wp14:editId="4326925B">
            <wp:simplePos x="0" y="0"/>
            <wp:positionH relativeFrom="column">
              <wp:posOffset>2877185</wp:posOffset>
            </wp:positionH>
            <wp:positionV relativeFrom="paragraph">
              <wp:posOffset>31750</wp:posOffset>
            </wp:positionV>
            <wp:extent cx="3200400" cy="2402840"/>
            <wp:effectExtent l="0" t="0" r="0" b="0"/>
            <wp:wrapNone/>
            <wp:docPr id="247" name="Image 247" descr="IMG_20190529_09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MG_20190529_095131"/>
                    <pic:cNvPicPr>
                      <a:picLocks noChangeAspect="1" noChangeArrowheads="1"/>
                    </pic:cNvPicPr>
                  </pic:nvPicPr>
                  <pic:blipFill>
                    <a:blip r:embed="rId50" cstate="screen">
                      <a:extLst>
                        <a:ext uri="{28A0092B-C50C-407E-A947-70E740481C1C}">
                          <a14:useLocalDpi xmlns:a14="http://schemas.microsoft.com/office/drawing/2010/main" val="0"/>
                        </a:ext>
                      </a:extLst>
                    </a:blip>
                    <a:srcRect/>
                    <a:stretch>
                      <a:fillRect/>
                    </a:stretch>
                  </pic:blipFill>
                  <pic:spPr bwMode="auto">
                    <a:xfrm>
                      <a:off x="0" y="0"/>
                      <a:ext cx="3200400" cy="24028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72576" behindDoc="0" locked="0" layoutInCell="1" allowOverlap="0" wp14:anchorId="568CC70B" wp14:editId="3F52322B">
            <wp:simplePos x="0" y="0"/>
            <wp:positionH relativeFrom="column">
              <wp:posOffset>-389890</wp:posOffset>
            </wp:positionH>
            <wp:positionV relativeFrom="paragraph">
              <wp:posOffset>31750</wp:posOffset>
            </wp:positionV>
            <wp:extent cx="3200400" cy="2402840"/>
            <wp:effectExtent l="0" t="0" r="0" b="0"/>
            <wp:wrapNone/>
            <wp:docPr id="246" name="Image 246" descr="IMG_20190225_10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MG_20190225_101352"/>
                    <pic:cNvPicPr>
                      <a:picLocks noChangeAspect="1" noChangeArrowheads="1"/>
                    </pic:cNvPicPr>
                  </pic:nvPicPr>
                  <pic:blipFill>
                    <a:blip r:embed="rId51" cstate="screen">
                      <a:extLst>
                        <a:ext uri="{28A0092B-C50C-407E-A947-70E740481C1C}">
                          <a14:useLocalDpi xmlns:a14="http://schemas.microsoft.com/office/drawing/2010/main" val="0"/>
                        </a:ext>
                      </a:extLst>
                    </a:blip>
                    <a:srcRect/>
                    <a:stretch>
                      <a:fillRect/>
                    </a:stretch>
                  </pic:blipFill>
                  <pic:spPr bwMode="auto">
                    <a:xfrm>
                      <a:off x="0" y="0"/>
                      <a:ext cx="3200400" cy="2402840"/>
                    </a:xfrm>
                    <a:prstGeom prst="rect">
                      <a:avLst/>
                    </a:prstGeom>
                    <a:noFill/>
                  </pic:spPr>
                </pic:pic>
              </a:graphicData>
            </a:graphic>
            <wp14:sizeRelH relativeFrom="page">
              <wp14:pctWidth>0</wp14:pctWidth>
            </wp14:sizeRelH>
            <wp14:sizeRelV relativeFrom="page">
              <wp14:pctHeight>0</wp14:pctHeight>
            </wp14:sizeRelV>
          </wp:anchor>
        </w:drawing>
      </w:r>
    </w:p>
    <w:p w14:paraId="3C991DFC" w14:textId="3E3ED70D" w:rsidR="00C45011" w:rsidRDefault="00C45011" w:rsidP="00023370">
      <w:pPr>
        <w:spacing w:after="0"/>
        <w:ind w:left="720"/>
        <w:jc w:val="both"/>
      </w:pPr>
    </w:p>
    <w:p w14:paraId="59202A81" w14:textId="77777777" w:rsidR="00C45011" w:rsidRDefault="00C45011" w:rsidP="00023370">
      <w:pPr>
        <w:spacing w:after="0"/>
        <w:ind w:left="720"/>
        <w:jc w:val="both"/>
      </w:pPr>
    </w:p>
    <w:p w14:paraId="420B8E86" w14:textId="77777777" w:rsidR="00C45011" w:rsidRPr="00023370" w:rsidRDefault="00C45011" w:rsidP="00023370">
      <w:pPr>
        <w:spacing w:after="0"/>
        <w:ind w:left="720"/>
        <w:jc w:val="both"/>
      </w:pPr>
    </w:p>
    <w:p w14:paraId="72F36F43" w14:textId="77777777" w:rsidR="00023370" w:rsidRPr="00023370" w:rsidRDefault="00023370" w:rsidP="00023370">
      <w:pPr>
        <w:spacing w:after="0"/>
        <w:jc w:val="both"/>
      </w:pPr>
    </w:p>
    <w:p w14:paraId="54D69750" w14:textId="77777777" w:rsidR="00DE7076" w:rsidRDefault="00DE7076" w:rsidP="00152DDD">
      <w:pPr>
        <w:keepNext/>
        <w:spacing w:after="0"/>
        <w:jc w:val="both"/>
        <w:rPr>
          <w:b/>
        </w:rPr>
      </w:pPr>
    </w:p>
    <w:p w14:paraId="4777B14D" w14:textId="7C99F742" w:rsidR="00DE7076" w:rsidRDefault="00DE7076" w:rsidP="00152DDD">
      <w:pPr>
        <w:keepNext/>
        <w:spacing w:after="0"/>
        <w:jc w:val="both"/>
        <w:rPr>
          <w:b/>
        </w:rPr>
      </w:pPr>
    </w:p>
    <w:p w14:paraId="55D9BDA0" w14:textId="77777777" w:rsidR="00DE7076" w:rsidRDefault="00DE7076" w:rsidP="00152DDD">
      <w:pPr>
        <w:keepNext/>
        <w:spacing w:after="0"/>
        <w:jc w:val="both"/>
        <w:rPr>
          <w:b/>
        </w:rPr>
      </w:pPr>
    </w:p>
    <w:p w14:paraId="1D4C771F" w14:textId="77777777" w:rsidR="00DE7076" w:rsidRDefault="00DE7076" w:rsidP="00152DDD">
      <w:pPr>
        <w:keepNext/>
        <w:spacing w:after="0"/>
        <w:jc w:val="both"/>
        <w:rPr>
          <w:b/>
        </w:rPr>
      </w:pPr>
    </w:p>
    <w:p w14:paraId="1982AB7E" w14:textId="77777777" w:rsidR="00DE7076" w:rsidRDefault="00DE7076" w:rsidP="00152DDD">
      <w:pPr>
        <w:keepNext/>
        <w:spacing w:after="0"/>
        <w:jc w:val="both"/>
        <w:rPr>
          <w:b/>
        </w:rPr>
      </w:pPr>
    </w:p>
    <w:p w14:paraId="44F9C256" w14:textId="77777777" w:rsidR="00DE7076" w:rsidRDefault="00DE7076" w:rsidP="00152DDD">
      <w:pPr>
        <w:keepNext/>
        <w:spacing w:after="0"/>
        <w:jc w:val="both"/>
        <w:rPr>
          <w:b/>
        </w:rPr>
      </w:pPr>
    </w:p>
    <w:p w14:paraId="3CA1349C" w14:textId="77777777" w:rsidR="00DE7076" w:rsidRDefault="00DE7076" w:rsidP="00152DDD">
      <w:pPr>
        <w:keepNext/>
        <w:spacing w:after="0"/>
        <w:jc w:val="both"/>
        <w:rPr>
          <w:b/>
        </w:rPr>
      </w:pPr>
    </w:p>
    <w:p w14:paraId="0F6C1692" w14:textId="77777777" w:rsidR="00DE7076" w:rsidRDefault="00DE7076" w:rsidP="00152DDD">
      <w:pPr>
        <w:keepNext/>
        <w:spacing w:after="0"/>
        <w:jc w:val="both"/>
        <w:rPr>
          <w:b/>
        </w:rPr>
      </w:pPr>
    </w:p>
    <w:p w14:paraId="40AAA6F8" w14:textId="77777777" w:rsidR="00DE7076" w:rsidRDefault="00DE7076" w:rsidP="00152DDD">
      <w:pPr>
        <w:keepNext/>
        <w:spacing w:after="0"/>
        <w:jc w:val="both"/>
        <w:rPr>
          <w:b/>
        </w:rPr>
      </w:pPr>
    </w:p>
    <w:p w14:paraId="184E1082" w14:textId="77777777" w:rsidR="00DE7076" w:rsidRDefault="00DE7076" w:rsidP="00152DDD">
      <w:pPr>
        <w:keepNext/>
        <w:spacing w:after="0"/>
        <w:jc w:val="both"/>
        <w:rPr>
          <w:b/>
        </w:rPr>
      </w:pPr>
    </w:p>
    <w:p w14:paraId="00006138" w14:textId="19060A95" w:rsidR="00023370" w:rsidRPr="00023370" w:rsidRDefault="00023370" w:rsidP="00152DDD">
      <w:pPr>
        <w:keepNext/>
        <w:spacing w:after="0"/>
        <w:jc w:val="both"/>
      </w:pPr>
      <w:r w:rsidRPr="00023370">
        <w:rPr>
          <w:b/>
        </w:rPr>
        <w:t>L’appui aux formations pratiques pour l’introduction de matériel didactique innovant dans les filières prioritaires</w:t>
      </w:r>
      <w:r w:rsidR="00152DDD">
        <w:t xml:space="preserve"> </w:t>
      </w:r>
    </w:p>
    <w:p w14:paraId="385CE2A8" w14:textId="77777777" w:rsidR="00023370" w:rsidRPr="00023370" w:rsidRDefault="00023370" w:rsidP="006074A8">
      <w:pPr>
        <w:keepNext/>
        <w:numPr>
          <w:ilvl w:val="0"/>
          <w:numId w:val="17"/>
        </w:numPr>
        <w:spacing w:before="120" w:after="120"/>
        <w:ind w:left="714" w:hanging="357"/>
        <w:jc w:val="both"/>
        <w:rPr>
          <w:u w:val="single"/>
        </w:rPr>
      </w:pPr>
      <w:r w:rsidRPr="00023370">
        <w:rPr>
          <w:u w:val="single"/>
        </w:rPr>
        <w:t xml:space="preserve">Le mobilier en bois innovant des CRM </w:t>
      </w:r>
    </w:p>
    <w:p w14:paraId="5E700F09" w14:textId="5CAF72F4" w:rsidR="00023370" w:rsidRPr="00023370" w:rsidRDefault="00023370" w:rsidP="006074A8">
      <w:pPr>
        <w:keepNext/>
        <w:spacing w:afterLines="60" w:after="144"/>
        <w:jc w:val="both"/>
      </w:pPr>
      <w:r w:rsidRPr="00023370">
        <w:t>Les centres de ressources multimédias s</w:t>
      </w:r>
      <w:r w:rsidR="00BF5071">
        <w:t>er</w:t>
      </w:r>
      <w:r w:rsidRPr="00023370">
        <w:t xml:space="preserve">ont équipés d’un mobilier modulable facile à démonter et remonter, à ranger et à disposer afin de répondre aux enjeux plurifonctionnels et didactiques de cet espace unique dans le CEM au sein duquel s’organisent des zones et des cellules de travail alliant l’apprentissage et le numérique. En fonction de la pédagogie utilisée (position centrale ou latérale du formateur dans la salle, développement du travail en groupe et du travail autonome des élèves, utilisation des outils numériques etc..), différentes organisations du mobilier sont possibles dans des espaces d’apprentissage évolutifs. </w:t>
      </w:r>
    </w:p>
    <w:p w14:paraId="0BFDBB77" w14:textId="1A33355F" w:rsidR="00023370" w:rsidRPr="00023370" w:rsidRDefault="00023370" w:rsidP="006074A8">
      <w:pPr>
        <w:spacing w:afterLines="50" w:after="120"/>
        <w:jc w:val="both"/>
      </w:pPr>
      <w:r w:rsidRPr="00023370">
        <w:t>Ainsi au cours de l’année 2019, l’axe 4 a développé des prototypes d’un mobilier innovant en bois</w:t>
      </w:r>
      <w:r w:rsidR="00BF5071">
        <w:t xml:space="preserve"> (chais</w:t>
      </w:r>
      <w:r w:rsidRPr="00023370">
        <w:t>e pliante, table démontable sur tréteaux et extensions de table en bois) conçu en adéquation avec leur usage dans le Centre de Ressource Multimédia. Les tables dimensionnées et conçues pour être disposées en une unique table de conférence pour 25 personnes assises se modulent en table</w:t>
      </w:r>
      <w:r w:rsidR="00BF5071">
        <w:t>s</w:t>
      </w:r>
      <w:r w:rsidRPr="00023370">
        <w:t xml:space="preserve"> individuel</w:t>
      </w:r>
      <w:r w:rsidR="00BF5071">
        <w:t>les</w:t>
      </w:r>
      <w:r w:rsidRPr="00023370">
        <w:t xml:space="preserve"> ou de groupe, les chaises pliantes en bois sans clous, ni vis répondent aux critères de solidité et de durabilité sans impact sur leur poids. </w:t>
      </w:r>
    </w:p>
    <w:p w14:paraId="0CAE9668" w14:textId="081ACE45" w:rsidR="00A43925" w:rsidRDefault="00023370" w:rsidP="006074A8">
      <w:pPr>
        <w:spacing w:afterLines="60" w:after="144"/>
        <w:jc w:val="both"/>
        <w:rPr>
          <w:highlight w:val="yellow"/>
        </w:rPr>
      </w:pPr>
      <w:r w:rsidRPr="00023370">
        <w:t xml:space="preserve">Ces prototypes ont été utilisés comme modèle de mobilier innovant à reproduire dans le </w:t>
      </w:r>
      <w:r w:rsidRPr="00D47077">
        <w:t>cadre de la formation des formateurs de la filière menuiserie des centres appuyés</w:t>
      </w:r>
      <w:r w:rsidR="00B42A0F" w:rsidRPr="00D47077">
        <w:t xml:space="preserve"> </w:t>
      </w:r>
      <w:r w:rsidR="00A43925" w:rsidRPr="00D47077">
        <w:t>(5</w:t>
      </w:r>
      <w:r w:rsidR="00B42A0F" w:rsidRPr="00D47077">
        <w:t xml:space="preserve"> centres parmi les 13 qui disposent de la filière menuiserie). Cette formation a permis aux centres bénéficiaires d’avoir un jeu de mobilier </w:t>
      </w:r>
      <w:r w:rsidRPr="00D47077">
        <w:t>à exploiter comme matériel didactique d’apprentissage en menuiserie</w:t>
      </w:r>
      <w:r w:rsidR="0090263C">
        <w:t>,</w:t>
      </w:r>
      <w:r w:rsidRPr="00D47077">
        <w:t> </w:t>
      </w:r>
      <w:r w:rsidR="00A43925" w:rsidRPr="00D47077">
        <w:t xml:space="preserve">et </w:t>
      </w:r>
      <w:r w:rsidR="00B42A0F" w:rsidRPr="00D47077">
        <w:t xml:space="preserve">de </w:t>
      </w:r>
      <w:r w:rsidR="0090263C">
        <w:t>réaliser</w:t>
      </w:r>
      <w:r w:rsidR="00B42A0F" w:rsidRPr="00D47077">
        <w:t xml:space="preserve"> une </w:t>
      </w:r>
      <w:r w:rsidR="00A43925" w:rsidRPr="00D47077">
        <w:t xml:space="preserve">capsule vidéo didactique </w:t>
      </w:r>
      <w:r w:rsidR="0090263C">
        <w:t>pour</w:t>
      </w:r>
      <w:r w:rsidR="00D47077" w:rsidRPr="00D47077">
        <w:t xml:space="preserve"> renforcer la professionnalisation des formateurs en menuiserie. </w:t>
      </w:r>
    </w:p>
    <w:p w14:paraId="42E687B3" w14:textId="59316AF0" w:rsidR="00023370" w:rsidRPr="00023370" w:rsidRDefault="002126B0" w:rsidP="006074A8">
      <w:pPr>
        <w:spacing w:after="0"/>
        <w:ind w:firstLine="851"/>
        <w:jc w:val="both"/>
      </w:pPr>
      <w:r>
        <w:rPr>
          <w:noProof/>
          <w:lang w:eastAsia="fr-BE"/>
        </w:rPr>
        <w:drawing>
          <wp:inline distT="0" distB="0" distL="0" distR="0" wp14:anchorId="3A46F9D7" wp14:editId="5642BBF4">
            <wp:extent cx="2172335" cy="1617345"/>
            <wp:effectExtent l="0" t="0" r="0" b="190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72335" cy="1617345"/>
                    </a:xfrm>
                    <a:prstGeom prst="rect">
                      <a:avLst/>
                    </a:prstGeom>
                    <a:noFill/>
                    <a:ln>
                      <a:noFill/>
                    </a:ln>
                  </pic:spPr>
                </pic:pic>
              </a:graphicData>
            </a:graphic>
          </wp:inline>
        </w:drawing>
      </w:r>
      <w:r>
        <w:rPr>
          <w:noProof/>
          <w:lang w:eastAsia="fr-BE"/>
        </w:rPr>
        <w:drawing>
          <wp:inline distT="0" distB="0" distL="0" distR="0" wp14:anchorId="04A5A992" wp14:editId="04240B1E">
            <wp:extent cx="2172335" cy="1628140"/>
            <wp:effectExtent l="0" t="0" r="0" b="0"/>
            <wp:docPr id="4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72335" cy="1628140"/>
                    </a:xfrm>
                    <a:prstGeom prst="rect">
                      <a:avLst/>
                    </a:prstGeom>
                    <a:noFill/>
                    <a:ln>
                      <a:noFill/>
                    </a:ln>
                  </pic:spPr>
                </pic:pic>
              </a:graphicData>
            </a:graphic>
          </wp:inline>
        </w:drawing>
      </w:r>
    </w:p>
    <w:p w14:paraId="20F0A3F0" w14:textId="77777777" w:rsidR="00023370" w:rsidRPr="00023370" w:rsidRDefault="00023370" w:rsidP="00023370">
      <w:pPr>
        <w:spacing w:after="0"/>
        <w:jc w:val="both"/>
      </w:pPr>
      <w:r w:rsidRPr="00023370">
        <w:t xml:space="preserve"> </w:t>
      </w:r>
    </w:p>
    <w:p w14:paraId="138F9052" w14:textId="77777777" w:rsidR="00AA20B5" w:rsidRDefault="00AA20B5" w:rsidP="00A05CCB">
      <w:pPr>
        <w:pStyle w:val="Titre1"/>
        <w:sectPr w:rsidR="00AA20B5" w:rsidSect="00C46149">
          <w:headerReference w:type="default" r:id="rId54"/>
          <w:type w:val="continuous"/>
          <w:pgSz w:w="11905" w:h="16837"/>
          <w:pgMar w:top="1276" w:right="1418" w:bottom="1514" w:left="1843" w:header="709" w:footer="907" w:gutter="0"/>
          <w:cols w:space="708"/>
          <w:formProt w:val="0"/>
          <w:docGrid w:linePitch="326"/>
        </w:sectPr>
      </w:pPr>
      <w:bookmarkStart w:id="92" w:name="_Toc305765865"/>
      <w:bookmarkStart w:id="93" w:name="_Toc305765869"/>
    </w:p>
    <w:p w14:paraId="23EF94D7" w14:textId="693AE5D2" w:rsidR="00A938F3" w:rsidRPr="00A05CCB" w:rsidRDefault="00A938F3" w:rsidP="00A05CCB">
      <w:pPr>
        <w:pStyle w:val="Titre1"/>
      </w:pPr>
      <w:bookmarkStart w:id="94" w:name="_Toc34243874"/>
      <w:r w:rsidRPr="00A05CCB">
        <w:lastRenderedPageBreak/>
        <w:t>Suivi budgétaire</w:t>
      </w:r>
      <w:bookmarkEnd w:id="94"/>
    </w:p>
    <w:p w14:paraId="7174B494" w14:textId="11BAA06E" w:rsidR="00AA20B5" w:rsidRDefault="00AA20B5" w:rsidP="00014385">
      <w:pPr>
        <w:pStyle w:val="Corpsdetexte"/>
        <w:spacing w:after="160"/>
        <w:rPr>
          <w:rFonts w:eastAsia="Calibri"/>
          <w:kern w:val="0"/>
          <w:sz w:val="21"/>
          <w:szCs w:val="22"/>
        </w:rPr>
      </w:pPr>
      <w:r>
        <w:rPr>
          <w:rFonts w:eastAsia="Calibri"/>
          <w:kern w:val="0"/>
          <w:sz w:val="21"/>
          <w:szCs w:val="22"/>
        </w:rPr>
        <w:t xml:space="preserve">Les dépenses de l’année 2019 se sont élevées à 1.443.355 €, ce qui donne un taux d’exécution du projet ACFPT à fin 2019 de 83%. </w:t>
      </w:r>
    </w:p>
    <w:p w14:paraId="3133862E" w14:textId="77777777" w:rsidR="0055625A" w:rsidRPr="00AA20B5" w:rsidRDefault="0055625A" w:rsidP="00014385">
      <w:pPr>
        <w:pStyle w:val="Corpsdetexte"/>
        <w:spacing w:after="160"/>
        <w:rPr>
          <w:rFonts w:eastAsia="Calibri"/>
          <w:kern w:val="0"/>
          <w:sz w:val="21"/>
          <w:szCs w:val="22"/>
        </w:rPr>
      </w:pPr>
    </w:p>
    <w:p w14:paraId="25409617" w14:textId="0A7128A4" w:rsidR="00AA20B5" w:rsidRPr="00AA20B5" w:rsidRDefault="002126B0" w:rsidP="00AA20B5">
      <w:pPr>
        <w:pStyle w:val="Corpsdetexte"/>
        <w:spacing w:after="160"/>
        <w:jc w:val="center"/>
        <w:rPr>
          <w:rFonts w:eastAsia="Calibri"/>
          <w:kern w:val="0"/>
          <w:sz w:val="21"/>
          <w:szCs w:val="22"/>
        </w:rPr>
      </w:pPr>
      <w:r>
        <w:rPr>
          <w:noProof/>
          <w:lang w:eastAsia="fr-BE"/>
        </w:rPr>
        <w:drawing>
          <wp:inline distT="0" distB="0" distL="0" distR="0" wp14:anchorId="280F8333" wp14:editId="19AC84D9">
            <wp:extent cx="8694420" cy="417576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94420" cy="4175760"/>
                    </a:xfrm>
                    <a:prstGeom prst="rect">
                      <a:avLst/>
                    </a:prstGeom>
                    <a:noFill/>
                    <a:ln>
                      <a:noFill/>
                    </a:ln>
                  </pic:spPr>
                </pic:pic>
              </a:graphicData>
            </a:graphic>
          </wp:inline>
        </w:drawing>
      </w:r>
    </w:p>
    <w:p w14:paraId="65045D5A" w14:textId="27415F55" w:rsidR="00DC30FB" w:rsidRDefault="00DC30FB" w:rsidP="00AA20B5">
      <w:pPr>
        <w:jc w:val="center"/>
        <w:rPr>
          <w:lang w:val="pt-PT"/>
        </w:rPr>
      </w:pPr>
    </w:p>
    <w:p w14:paraId="43F74437" w14:textId="0A268426" w:rsidR="00DC30FB" w:rsidRDefault="002126B0" w:rsidP="00A938F3">
      <w:pPr>
        <w:rPr>
          <w:lang w:val="pt-PT"/>
        </w:rPr>
      </w:pPr>
      <w:r>
        <w:rPr>
          <w:noProof/>
          <w:lang w:eastAsia="fr-BE"/>
        </w:rPr>
        <w:lastRenderedPageBreak/>
        <w:drawing>
          <wp:inline distT="0" distB="0" distL="0" distR="0" wp14:anchorId="0A18058C" wp14:editId="2F2A7064">
            <wp:extent cx="8705215" cy="5840730"/>
            <wp:effectExtent l="0" t="0" r="635" b="762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05215" cy="5840730"/>
                    </a:xfrm>
                    <a:prstGeom prst="rect">
                      <a:avLst/>
                    </a:prstGeom>
                    <a:noFill/>
                    <a:ln>
                      <a:noFill/>
                    </a:ln>
                  </pic:spPr>
                </pic:pic>
              </a:graphicData>
            </a:graphic>
          </wp:inline>
        </w:drawing>
      </w:r>
    </w:p>
    <w:p w14:paraId="737E34E3" w14:textId="2BF47CD6" w:rsidR="00171D8F" w:rsidRPr="00A05CCB" w:rsidRDefault="00171D8F" w:rsidP="00A05CCB">
      <w:pPr>
        <w:pStyle w:val="Titre1"/>
      </w:pPr>
      <w:bookmarkStart w:id="95" w:name="_Toc34243875"/>
      <w:r w:rsidRPr="00A05CCB">
        <w:lastRenderedPageBreak/>
        <w:t>Risques</w:t>
      </w:r>
      <w:r w:rsidR="00A938F3" w:rsidRPr="00A05CCB">
        <w:t xml:space="preserve"> et problèmes</w:t>
      </w:r>
      <w:bookmarkEnd w:id="95"/>
    </w:p>
    <w:p w14:paraId="2ED262FD" w14:textId="22A5234E" w:rsidR="00171D8F" w:rsidRPr="005043CE" w:rsidRDefault="005043CE" w:rsidP="00171D8F">
      <w:pPr>
        <w:pStyle w:val="Corpsdetexte"/>
        <w:spacing w:after="160" w:line="240" w:lineRule="auto"/>
        <w:rPr>
          <w:rFonts w:eastAsia="Calibri"/>
          <w:kern w:val="0"/>
          <w:sz w:val="21"/>
          <w:szCs w:val="22"/>
          <w:u w:val="single"/>
          <w:lang w:val="pt-PT"/>
        </w:rPr>
      </w:pPr>
      <w:r w:rsidRPr="005043CE">
        <w:rPr>
          <w:rFonts w:eastAsia="Calibri"/>
          <w:kern w:val="0"/>
          <w:sz w:val="21"/>
          <w:szCs w:val="22"/>
          <w:u w:val="single"/>
          <w:lang w:val="pt-PT"/>
        </w:rPr>
        <w:t>Tableau de suivi des risques (actualisation 2019):</w:t>
      </w:r>
    </w:p>
    <w:tbl>
      <w:tblPr>
        <w:tblW w:w="14996" w:type="dxa"/>
        <w:tblLayout w:type="fixed"/>
        <w:tblCellMar>
          <w:left w:w="70" w:type="dxa"/>
          <w:right w:w="70" w:type="dxa"/>
        </w:tblCellMar>
        <w:tblLook w:val="04A0" w:firstRow="1" w:lastRow="0" w:firstColumn="1" w:lastColumn="0" w:noHBand="0" w:noVBand="1"/>
      </w:tblPr>
      <w:tblGrid>
        <w:gridCol w:w="1978"/>
        <w:gridCol w:w="1353"/>
        <w:gridCol w:w="988"/>
        <w:gridCol w:w="996"/>
        <w:gridCol w:w="992"/>
        <w:gridCol w:w="993"/>
        <w:gridCol w:w="2532"/>
        <w:gridCol w:w="1055"/>
        <w:gridCol w:w="860"/>
        <w:gridCol w:w="2196"/>
        <w:gridCol w:w="1053"/>
      </w:tblGrid>
      <w:tr w:rsidR="000C0AD4" w:rsidRPr="00EE39A6" w14:paraId="1D907577" w14:textId="77777777" w:rsidTr="005043CE">
        <w:trPr>
          <w:trHeight w:val="315"/>
          <w:tblHeader/>
        </w:trPr>
        <w:tc>
          <w:tcPr>
            <w:tcW w:w="4319" w:type="dxa"/>
            <w:gridSpan w:val="3"/>
            <w:tcBorders>
              <w:top w:val="single" w:sz="8" w:space="0" w:color="auto"/>
              <w:left w:val="single" w:sz="8" w:space="0" w:color="auto"/>
              <w:bottom w:val="single" w:sz="8" w:space="0" w:color="auto"/>
              <w:right w:val="single" w:sz="4" w:space="0" w:color="auto"/>
            </w:tcBorders>
            <w:shd w:val="clear" w:color="auto" w:fill="4F81BD"/>
            <w:noWrap/>
            <w:vAlign w:val="bottom"/>
            <w:hideMark/>
          </w:tcPr>
          <w:p w14:paraId="34BB728B" w14:textId="77777777" w:rsidR="000C0AD4" w:rsidRPr="00EE39A6" w:rsidRDefault="000C0AD4" w:rsidP="000C0AD4">
            <w:pPr>
              <w:spacing w:after="0"/>
              <w:rPr>
                <w:rFonts w:ascii="Arial Narrow" w:eastAsia="Times New Roman" w:hAnsi="Arial Narrow" w:cs="Calibri"/>
                <w:b/>
                <w:bCs/>
                <w:color w:val="FFFFFF"/>
                <w:sz w:val="20"/>
                <w:szCs w:val="20"/>
              </w:rPr>
            </w:pPr>
            <w:r w:rsidRPr="00EE39A6">
              <w:rPr>
                <w:rFonts w:ascii="Arial Narrow" w:eastAsia="Times New Roman" w:hAnsi="Arial Narrow" w:cs="Calibri"/>
                <w:b/>
                <w:bCs/>
                <w:color w:val="FFFFFF"/>
                <w:sz w:val="20"/>
                <w:szCs w:val="20"/>
              </w:rPr>
              <w:t>Identification du risque ou problème</w:t>
            </w:r>
          </w:p>
        </w:tc>
        <w:tc>
          <w:tcPr>
            <w:tcW w:w="2981" w:type="dxa"/>
            <w:gridSpan w:val="3"/>
            <w:tcBorders>
              <w:top w:val="single" w:sz="8" w:space="0" w:color="auto"/>
              <w:left w:val="single" w:sz="8" w:space="0" w:color="auto"/>
              <w:bottom w:val="single" w:sz="8" w:space="0" w:color="auto"/>
              <w:right w:val="single" w:sz="8" w:space="0" w:color="000000"/>
            </w:tcBorders>
            <w:shd w:val="clear" w:color="auto" w:fill="C0504D"/>
            <w:noWrap/>
            <w:vAlign w:val="bottom"/>
            <w:hideMark/>
          </w:tcPr>
          <w:p w14:paraId="1626127E" w14:textId="77777777" w:rsidR="000C0AD4" w:rsidRPr="00EE39A6" w:rsidRDefault="000C0AD4" w:rsidP="000C0AD4">
            <w:pPr>
              <w:spacing w:after="0"/>
              <w:rPr>
                <w:rFonts w:ascii="Arial Narrow" w:eastAsia="Times New Roman" w:hAnsi="Arial Narrow" w:cs="Calibri"/>
                <w:b/>
                <w:bCs/>
                <w:color w:val="FFFFFF"/>
                <w:sz w:val="20"/>
                <w:szCs w:val="20"/>
              </w:rPr>
            </w:pPr>
            <w:r w:rsidRPr="00EE39A6">
              <w:rPr>
                <w:rFonts w:ascii="Arial Narrow" w:eastAsia="Times New Roman" w:hAnsi="Arial Narrow" w:cs="Calibri"/>
                <w:b/>
                <w:bCs/>
                <w:color w:val="FFFFFF"/>
                <w:sz w:val="20"/>
                <w:szCs w:val="20"/>
              </w:rPr>
              <w:t>Analyse du risque ou problème</w:t>
            </w:r>
          </w:p>
        </w:tc>
        <w:tc>
          <w:tcPr>
            <w:tcW w:w="4447" w:type="dxa"/>
            <w:gridSpan w:val="3"/>
            <w:tcBorders>
              <w:top w:val="single" w:sz="8" w:space="0" w:color="auto"/>
              <w:left w:val="single" w:sz="8" w:space="0" w:color="auto"/>
              <w:bottom w:val="single" w:sz="8" w:space="0" w:color="auto"/>
              <w:right w:val="single" w:sz="8" w:space="0" w:color="000000"/>
            </w:tcBorders>
            <w:shd w:val="clear" w:color="auto" w:fill="9BBB59"/>
            <w:noWrap/>
            <w:vAlign w:val="bottom"/>
            <w:hideMark/>
          </w:tcPr>
          <w:p w14:paraId="4DA03700" w14:textId="77777777" w:rsidR="000C0AD4" w:rsidRPr="00EE39A6" w:rsidRDefault="000C0AD4" w:rsidP="000C0AD4">
            <w:pPr>
              <w:spacing w:after="0"/>
              <w:jc w:val="center"/>
              <w:rPr>
                <w:rFonts w:ascii="Arial Narrow" w:eastAsia="Times New Roman" w:hAnsi="Arial Narrow" w:cs="Calibri"/>
                <w:b/>
                <w:bCs/>
                <w:color w:val="FFFFFF"/>
                <w:sz w:val="20"/>
                <w:szCs w:val="20"/>
              </w:rPr>
            </w:pPr>
            <w:r w:rsidRPr="00EE39A6">
              <w:rPr>
                <w:rFonts w:ascii="Arial Narrow" w:eastAsia="Times New Roman" w:hAnsi="Arial Narrow" w:cs="Calibri"/>
                <w:b/>
                <w:bCs/>
                <w:color w:val="FFFFFF"/>
                <w:sz w:val="20"/>
                <w:szCs w:val="20"/>
              </w:rPr>
              <w:t>Traitement du risque ou problème</w:t>
            </w:r>
          </w:p>
        </w:tc>
        <w:tc>
          <w:tcPr>
            <w:tcW w:w="3249" w:type="dxa"/>
            <w:gridSpan w:val="2"/>
            <w:tcBorders>
              <w:top w:val="single" w:sz="8" w:space="0" w:color="auto"/>
              <w:left w:val="nil"/>
              <w:bottom w:val="single" w:sz="8" w:space="0" w:color="auto"/>
              <w:right w:val="single" w:sz="8" w:space="0" w:color="000000"/>
            </w:tcBorders>
            <w:shd w:val="clear" w:color="auto" w:fill="8064A2"/>
            <w:noWrap/>
            <w:vAlign w:val="bottom"/>
            <w:hideMark/>
          </w:tcPr>
          <w:p w14:paraId="166AE2EE" w14:textId="77777777" w:rsidR="000C0AD4" w:rsidRPr="00EE39A6" w:rsidRDefault="000C0AD4" w:rsidP="000C0AD4">
            <w:pPr>
              <w:spacing w:after="0"/>
              <w:jc w:val="center"/>
              <w:rPr>
                <w:rFonts w:ascii="Arial Narrow" w:eastAsia="Times New Roman" w:hAnsi="Arial Narrow" w:cs="Calibri"/>
                <w:b/>
                <w:bCs/>
                <w:color w:val="FFFFFF"/>
                <w:sz w:val="20"/>
                <w:szCs w:val="20"/>
              </w:rPr>
            </w:pPr>
            <w:r w:rsidRPr="00EE39A6">
              <w:rPr>
                <w:rFonts w:ascii="Arial Narrow" w:eastAsia="Times New Roman" w:hAnsi="Arial Narrow" w:cs="Calibri"/>
                <w:b/>
                <w:bCs/>
                <w:color w:val="FFFFFF"/>
                <w:sz w:val="20"/>
                <w:szCs w:val="20"/>
              </w:rPr>
              <w:t>Suivi du risque ou problème</w:t>
            </w:r>
          </w:p>
        </w:tc>
      </w:tr>
      <w:tr w:rsidR="00EB6C05" w:rsidRPr="00EE39A6" w14:paraId="090437AE" w14:textId="77777777" w:rsidTr="005043CE">
        <w:trPr>
          <w:trHeight w:val="510"/>
          <w:tblHeader/>
        </w:trPr>
        <w:tc>
          <w:tcPr>
            <w:tcW w:w="1978" w:type="dxa"/>
            <w:tcBorders>
              <w:top w:val="nil"/>
              <w:left w:val="single" w:sz="4" w:space="0" w:color="auto"/>
              <w:bottom w:val="single" w:sz="4" w:space="0" w:color="auto"/>
              <w:right w:val="single" w:sz="4" w:space="0" w:color="auto"/>
            </w:tcBorders>
            <w:shd w:val="clear" w:color="auto" w:fill="B8CCE4"/>
            <w:vAlign w:val="center"/>
            <w:hideMark/>
          </w:tcPr>
          <w:p w14:paraId="49F72820" w14:textId="77777777" w:rsidR="000C0AD4" w:rsidRPr="00EE39A6" w:rsidRDefault="000C0AD4" w:rsidP="000C0AD4">
            <w:pPr>
              <w:spacing w:after="0"/>
              <w:jc w:val="center"/>
              <w:rPr>
                <w:rFonts w:ascii="Arial Narrow" w:eastAsia="Times New Roman" w:hAnsi="Arial Narrow" w:cs="Calibri"/>
                <w:b/>
                <w:sz w:val="20"/>
                <w:szCs w:val="20"/>
              </w:rPr>
            </w:pPr>
            <w:r w:rsidRPr="00EE39A6">
              <w:rPr>
                <w:rFonts w:ascii="Arial Narrow" w:eastAsia="Times New Roman" w:hAnsi="Arial Narrow" w:cs="Calibri"/>
                <w:b/>
                <w:sz w:val="20"/>
                <w:szCs w:val="20"/>
              </w:rPr>
              <w:t>Description du Risque</w:t>
            </w:r>
          </w:p>
        </w:tc>
        <w:tc>
          <w:tcPr>
            <w:tcW w:w="1353" w:type="dxa"/>
            <w:tcBorders>
              <w:top w:val="nil"/>
              <w:left w:val="nil"/>
              <w:bottom w:val="single" w:sz="4" w:space="0" w:color="auto"/>
              <w:right w:val="single" w:sz="4" w:space="0" w:color="auto"/>
            </w:tcBorders>
            <w:shd w:val="clear" w:color="auto" w:fill="B8CCE4"/>
            <w:vAlign w:val="center"/>
            <w:hideMark/>
          </w:tcPr>
          <w:p w14:paraId="29CB41EC" w14:textId="77777777" w:rsidR="000C0AD4" w:rsidRPr="00EE39A6" w:rsidRDefault="000C0AD4" w:rsidP="000C0AD4">
            <w:pPr>
              <w:spacing w:after="0"/>
              <w:jc w:val="center"/>
              <w:rPr>
                <w:rFonts w:ascii="Arial Narrow" w:eastAsia="Times New Roman" w:hAnsi="Arial Narrow" w:cs="Calibri"/>
                <w:b/>
                <w:sz w:val="20"/>
                <w:szCs w:val="20"/>
              </w:rPr>
            </w:pPr>
            <w:r w:rsidRPr="00EE39A6">
              <w:rPr>
                <w:rFonts w:ascii="Arial Narrow" w:eastAsia="Times New Roman" w:hAnsi="Arial Narrow" w:cs="Calibri"/>
                <w:b/>
                <w:sz w:val="20"/>
                <w:szCs w:val="20"/>
              </w:rPr>
              <w:t>Période                  d'identification</w:t>
            </w:r>
          </w:p>
        </w:tc>
        <w:tc>
          <w:tcPr>
            <w:tcW w:w="988" w:type="dxa"/>
            <w:tcBorders>
              <w:top w:val="nil"/>
              <w:left w:val="nil"/>
              <w:bottom w:val="single" w:sz="4" w:space="0" w:color="auto"/>
              <w:right w:val="single" w:sz="4" w:space="0" w:color="auto"/>
            </w:tcBorders>
            <w:shd w:val="clear" w:color="auto" w:fill="B8CCE4"/>
            <w:vAlign w:val="center"/>
            <w:hideMark/>
          </w:tcPr>
          <w:p w14:paraId="75ACBC98" w14:textId="77777777" w:rsidR="000C0AD4" w:rsidRPr="00EE39A6" w:rsidRDefault="000C0AD4" w:rsidP="000C0AD4">
            <w:pPr>
              <w:spacing w:after="0"/>
              <w:jc w:val="center"/>
              <w:rPr>
                <w:rFonts w:ascii="Arial Narrow" w:eastAsia="Times New Roman" w:hAnsi="Arial Narrow" w:cs="Calibri"/>
                <w:b/>
                <w:sz w:val="20"/>
                <w:szCs w:val="20"/>
              </w:rPr>
            </w:pPr>
            <w:r w:rsidRPr="00EE39A6">
              <w:rPr>
                <w:rFonts w:ascii="Arial Narrow" w:eastAsia="Times New Roman" w:hAnsi="Arial Narrow" w:cs="Calibri"/>
                <w:b/>
                <w:sz w:val="20"/>
                <w:szCs w:val="20"/>
              </w:rPr>
              <w:t>Catégorie</w:t>
            </w:r>
          </w:p>
        </w:tc>
        <w:tc>
          <w:tcPr>
            <w:tcW w:w="996" w:type="dxa"/>
            <w:tcBorders>
              <w:top w:val="nil"/>
              <w:left w:val="nil"/>
              <w:bottom w:val="single" w:sz="4" w:space="0" w:color="auto"/>
              <w:right w:val="single" w:sz="4" w:space="0" w:color="auto"/>
            </w:tcBorders>
            <w:shd w:val="clear" w:color="auto" w:fill="B8CCE4"/>
            <w:vAlign w:val="center"/>
            <w:hideMark/>
          </w:tcPr>
          <w:p w14:paraId="7ECC0674" w14:textId="77777777" w:rsidR="000C0AD4" w:rsidRPr="00EE39A6" w:rsidRDefault="000C0AD4" w:rsidP="000C0AD4">
            <w:pPr>
              <w:spacing w:after="0"/>
              <w:jc w:val="center"/>
              <w:rPr>
                <w:rFonts w:ascii="Arial Narrow" w:eastAsia="Times New Roman" w:hAnsi="Arial Narrow" w:cs="Calibri"/>
                <w:b/>
                <w:sz w:val="20"/>
                <w:szCs w:val="20"/>
              </w:rPr>
            </w:pPr>
            <w:r w:rsidRPr="00EE39A6">
              <w:rPr>
                <w:rFonts w:ascii="Arial Narrow" w:eastAsia="Times New Roman" w:hAnsi="Arial Narrow" w:cs="Calibri"/>
                <w:b/>
                <w:sz w:val="20"/>
                <w:szCs w:val="20"/>
              </w:rPr>
              <w:t>Probabilité</w:t>
            </w:r>
          </w:p>
        </w:tc>
        <w:tc>
          <w:tcPr>
            <w:tcW w:w="992" w:type="dxa"/>
            <w:tcBorders>
              <w:top w:val="nil"/>
              <w:left w:val="nil"/>
              <w:bottom w:val="single" w:sz="4" w:space="0" w:color="auto"/>
              <w:right w:val="single" w:sz="4" w:space="0" w:color="auto"/>
            </w:tcBorders>
            <w:shd w:val="clear" w:color="auto" w:fill="B8CCE4"/>
            <w:vAlign w:val="center"/>
            <w:hideMark/>
          </w:tcPr>
          <w:p w14:paraId="74209E6D" w14:textId="77777777" w:rsidR="000C0AD4" w:rsidRPr="00EE39A6" w:rsidRDefault="000C0AD4" w:rsidP="000C0AD4">
            <w:pPr>
              <w:spacing w:after="0"/>
              <w:jc w:val="center"/>
              <w:rPr>
                <w:rFonts w:ascii="Arial Narrow" w:eastAsia="Times New Roman" w:hAnsi="Arial Narrow" w:cs="Calibri"/>
                <w:b/>
                <w:sz w:val="20"/>
                <w:szCs w:val="20"/>
              </w:rPr>
            </w:pPr>
            <w:r w:rsidRPr="00EE39A6">
              <w:rPr>
                <w:rFonts w:ascii="Arial Narrow" w:eastAsia="Times New Roman" w:hAnsi="Arial Narrow" w:cs="Calibri"/>
                <w:b/>
                <w:sz w:val="20"/>
                <w:szCs w:val="20"/>
              </w:rPr>
              <w:t>Impact Potentiel</w:t>
            </w:r>
          </w:p>
        </w:tc>
        <w:tc>
          <w:tcPr>
            <w:tcW w:w="993" w:type="dxa"/>
            <w:tcBorders>
              <w:top w:val="nil"/>
              <w:left w:val="nil"/>
              <w:bottom w:val="single" w:sz="4" w:space="0" w:color="auto"/>
              <w:right w:val="single" w:sz="4" w:space="0" w:color="auto"/>
            </w:tcBorders>
            <w:shd w:val="clear" w:color="auto" w:fill="B8CCE4"/>
            <w:vAlign w:val="center"/>
            <w:hideMark/>
          </w:tcPr>
          <w:p w14:paraId="226AB968" w14:textId="77777777" w:rsidR="000C0AD4" w:rsidRPr="00EE39A6" w:rsidRDefault="000C0AD4" w:rsidP="000C0AD4">
            <w:pPr>
              <w:spacing w:after="0"/>
              <w:jc w:val="center"/>
              <w:rPr>
                <w:rFonts w:ascii="Arial Narrow" w:eastAsia="Times New Roman" w:hAnsi="Arial Narrow" w:cs="Calibri"/>
                <w:b/>
                <w:sz w:val="20"/>
                <w:szCs w:val="20"/>
              </w:rPr>
            </w:pPr>
            <w:r w:rsidRPr="00EE39A6">
              <w:rPr>
                <w:rFonts w:ascii="Arial Narrow" w:eastAsia="Times New Roman" w:hAnsi="Arial Narrow" w:cs="Calibri"/>
                <w:b/>
                <w:sz w:val="20"/>
                <w:szCs w:val="20"/>
              </w:rPr>
              <w:t>Total</w:t>
            </w:r>
          </w:p>
        </w:tc>
        <w:tc>
          <w:tcPr>
            <w:tcW w:w="2532" w:type="dxa"/>
            <w:tcBorders>
              <w:top w:val="nil"/>
              <w:left w:val="nil"/>
              <w:bottom w:val="single" w:sz="4" w:space="0" w:color="auto"/>
              <w:right w:val="single" w:sz="4" w:space="0" w:color="auto"/>
            </w:tcBorders>
            <w:shd w:val="clear" w:color="auto" w:fill="B8CCE4"/>
            <w:vAlign w:val="center"/>
            <w:hideMark/>
          </w:tcPr>
          <w:p w14:paraId="73577D5B" w14:textId="77777777" w:rsidR="000C0AD4" w:rsidRPr="00EE39A6" w:rsidRDefault="000C0AD4" w:rsidP="000C0AD4">
            <w:pPr>
              <w:spacing w:after="0"/>
              <w:jc w:val="center"/>
              <w:rPr>
                <w:rFonts w:ascii="Arial Narrow" w:eastAsia="Times New Roman" w:hAnsi="Arial Narrow" w:cs="Calibri"/>
                <w:b/>
                <w:sz w:val="20"/>
                <w:szCs w:val="20"/>
              </w:rPr>
            </w:pPr>
            <w:r w:rsidRPr="00EE39A6">
              <w:rPr>
                <w:rFonts w:ascii="Arial Narrow" w:eastAsia="Times New Roman" w:hAnsi="Arial Narrow" w:cs="Calibri"/>
                <w:b/>
                <w:sz w:val="20"/>
                <w:szCs w:val="20"/>
              </w:rPr>
              <w:t>Action(s)</w:t>
            </w:r>
          </w:p>
        </w:tc>
        <w:tc>
          <w:tcPr>
            <w:tcW w:w="1055" w:type="dxa"/>
            <w:tcBorders>
              <w:top w:val="nil"/>
              <w:left w:val="nil"/>
              <w:bottom w:val="single" w:sz="4" w:space="0" w:color="auto"/>
              <w:right w:val="single" w:sz="4" w:space="0" w:color="auto"/>
            </w:tcBorders>
            <w:shd w:val="clear" w:color="auto" w:fill="B8CCE4"/>
            <w:vAlign w:val="center"/>
            <w:hideMark/>
          </w:tcPr>
          <w:p w14:paraId="7E70FD32" w14:textId="77777777" w:rsidR="000C0AD4" w:rsidRPr="00EE39A6" w:rsidRDefault="000C0AD4" w:rsidP="000C0AD4">
            <w:pPr>
              <w:spacing w:after="0"/>
              <w:jc w:val="center"/>
              <w:rPr>
                <w:rFonts w:ascii="Arial Narrow" w:eastAsia="Times New Roman" w:hAnsi="Arial Narrow" w:cs="Calibri"/>
                <w:b/>
                <w:sz w:val="20"/>
                <w:szCs w:val="20"/>
              </w:rPr>
            </w:pPr>
            <w:r w:rsidRPr="00EE39A6">
              <w:rPr>
                <w:rFonts w:ascii="Arial Narrow" w:eastAsia="Times New Roman" w:hAnsi="Arial Narrow" w:cs="Calibri"/>
                <w:b/>
                <w:sz w:val="20"/>
                <w:szCs w:val="20"/>
              </w:rPr>
              <w:t>Resp.</w:t>
            </w:r>
          </w:p>
        </w:tc>
        <w:tc>
          <w:tcPr>
            <w:tcW w:w="860" w:type="dxa"/>
            <w:tcBorders>
              <w:top w:val="nil"/>
              <w:left w:val="nil"/>
              <w:bottom w:val="single" w:sz="4" w:space="0" w:color="auto"/>
              <w:right w:val="single" w:sz="4" w:space="0" w:color="auto"/>
            </w:tcBorders>
            <w:shd w:val="clear" w:color="auto" w:fill="B8CCE4"/>
            <w:vAlign w:val="center"/>
            <w:hideMark/>
          </w:tcPr>
          <w:p w14:paraId="4FAE7228" w14:textId="77777777" w:rsidR="000C0AD4" w:rsidRPr="00EE39A6" w:rsidRDefault="000C0AD4" w:rsidP="000C0AD4">
            <w:pPr>
              <w:spacing w:after="0"/>
              <w:jc w:val="center"/>
              <w:rPr>
                <w:rFonts w:ascii="Arial Narrow" w:eastAsia="Times New Roman" w:hAnsi="Arial Narrow" w:cs="Calibri"/>
                <w:b/>
                <w:sz w:val="20"/>
                <w:szCs w:val="20"/>
              </w:rPr>
            </w:pPr>
            <w:r w:rsidRPr="00EE39A6">
              <w:rPr>
                <w:rFonts w:ascii="Arial Narrow" w:eastAsia="Times New Roman" w:hAnsi="Arial Narrow" w:cs="Calibri"/>
                <w:b/>
                <w:sz w:val="20"/>
                <w:szCs w:val="20"/>
              </w:rPr>
              <w:t>Deadline</w:t>
            </w:r>
          </w:p>
        </w:tc>
        <w:tc>
          <w:tcPr>
            <w:tcW w:w="2196" w:type="dxa"/>
            <w:tcBorders>
              <w:top w:val="nil"/>
              <w:left w:val="nil"/>
              <w:bottom w:val="single" w:sz="4" w:space="0" w:color="auto"/>
              <w:right w:val="single" w:sz="4" w:space="0" w:color="auto"/>
            </w:tcBorders>
            <w:shd w:val="clear" w:color="auto" w:fill="B8CCE4"/>
            <w:vAlign w:val="center"/>
            <w:hideMark/>
          </w:tcPr>
          <w:p w14:paraId="725E4045" w14:textId="77777777" w:rsidR="000C0AD4" w:rsidRPr="00EE39A6" w:rsidRDefault="000C0AD4" w:rsidP="000C0AD4">
            <w:pPr>
              <w:spacing w:after="0"/>
              <w:jc w:val="center"/>
              <w:rPr>
                <w:rFonts w:ascii="Arial Narrow" w:eastAsia="Times New Roman" w:hAnsi="Arial Narrow" w:cs="Calibri"/>
                <w:b/>
                <w:sz w:val="20"/>
                <w:szCs w:val="20"/>
              </w:rPr>
            </w:pPr>
            <w:r w:rsidRPr="00EE39A6">
              <w:rPr>
                <w:rFonts w:ascii="Arial Narrow" w:eastAsia="Times New Roman" w:hAnsi="Arial Narrow" w:cs="Calibri"/>
                <w:b/>
                <w:sz w:val="20"/>
                <w:szCs w:val="20"/>
              </w:rPr>
              <w:t>Progress</w:t>
            </w:r>
          </w:p>
        </w:tc>
        <w:tc>
          <w:tcPr>
            <w:tcW w:w="1053" w:type="dxa"/>
            <w:tcBorders>
              <w:top w:val="nil"/>
              <w:left w:val="nil"/>
              <w:bottom w:val="single" w:sz="4" w:space="0" w:color="auto"/>
              <w:right w:val="single" w:sz="4" w:space="0" w:color="auto"/>
            </w:tcBorders>
            <w:shd w:val="clear" w:color="auto" w:fill="B8CCE4"/>
            <w:noWrap/>
            <w:vAlign w:val="center"/>
            <w:hideMark/>
          </w:tcPr>
          <w:p w14:paraId="24D48BCF" w14:textId="77777777" w:rsidR="000C0AD4" w:rsidRPr="00EE39A6" w:rsidRDefault="000C0AD4" w:rsidP="000C0AD4">
            <w:pPr>
              <w:spacing w:after="0"/>
              <w:jc w:val="center"/>
              <w:rPr>
                <w:rFonts w:ascii="Arial Narrow" w:eastAsia="Times New Roman" w:hAnsi="Arial Narrow" w:cs="Calibri"/>
                <w:b/>
                <w:sz w:val="20"/>
                <w:szCs w:val="20"/>
              </w:rPr>
            </w:pPr>
            <w:r w:rsidRPr="00EE39A6">
              <w:rPr>
                <w:rFonts w:ascii="Arial Narrow" w:eastAsia="Times New Roman" w:hAnsi="Arial Narrow" w:cs="Calibri"/>
                <w:b/>
                <w:sz w:val="20"/>
                <w:szCs w:val="20"/>
              </w:rPr>
              <w:t>Status</w:t>
            </w:r>
          </w:p>
        </w:tc>
      </w:tr>
      <w:tr w:rsidR="000C0AD4" w:rsidRPr="00EE39A6" w14:paraId="3C6E4FB8" w14:textId="77777777" w:rsidTr="00EB6C05">
        <w:trPr>
          <w:trHeight w:val="765"/>
        </w:trPr>
        <w:tc>
          <w:tcPr>
            <w:tcW w:w="1978" w:type="dxa"/>
            <w:vMerge w:val="restart"/>
            <w:tcBorders>
              <w:top w:val="nil"/>
              <w:left w:val="single" w:sz="4" w:space="0" w:color="auto"/>
              <w:bottom w:val="single" w:sz="4" w:space="0" w:color="000000"/>
              <w:right w:val="single" w:sz="4" w:space="0" w:color="auto"/>
            </w:tcBorders>
            <w:vAlign w:val="center"/>
            <w:hideMark/>
          </w:tcPr>
          <w:p w14:paraId="01D8B986"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Détournements financiers et manque de transparence de la gestion des UAPs</w:t>
            </w:r>
          </w:p>
        </w:tc>
        <w:tc>
          <w:tcPr>
            <w:tcW w:w="1353" w:type="dxa"/>
            <w:vMerge w:val="restart"/>
            <w:tcBorders>
              <w:top w:val="nil"/>
              <w:left w:val="single" w:sz="4" w:space="0" w:color="auto"/>
              <w:bottom w:val="single" w:sz="4" w:space="0" w:color="000000"/>
              <w:right w:val="single" w:sz="4" w:space="0" w:color="auto"/>
            </w:tcBorders>
            <w:vAlign w:val="center"/>
            <w:hideMark/>
          </w:tcPr>
          <w:p w14:paraId="7251FCB4"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01/09/2017</w:t>
            </w:r>
          </w:p>
        </w:tc>
        <w:tc>
          <w:tcPr>
            <w:tcW w:w="988" w:type="dxa"/>
            <w:vMerge w:val="restart"/>
            <w:tcBorders>
              <w:top w:val="nil"/>
              <w:left w:val="single" w:sz="4" w:space="0" w:color="auto"/>
              <w:bottom w:val="single" w:sz="4" w:space="0" w:color="000000"/>
              <w:right w:val="single" w:sz="4" w:space="0" w:color="auto"/>
            </w:tcBorders>
            <w:noWrap/>
            <w:vAlign w:val="center"/>
            <w:hideMark/>
          </w:tcPr>
          <w:p w14:paraId="4E5879FB"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FIN</w:t>
            </w:r>
          </w:p>
        </w:tc>
        <w:tc>
          <w:tcPr>
            <w:tcW w:w="996" w:type="dxa"/>
            <w:vMerge w:val="restart"/>
            <w:tcBorders>
              <w:top w:val="nil"/>
              <w:left w:val="single" w:sz="4" w:space="0" w:color="auto"/>
              <w:bottom w:val="single" w:sz="4" w:space="0" w:color="000000"/>
              <w:right w:val="single" w:sz="4" w:space="0" w:color="auto"/>
            </w:tcBorders>
            <w:vAlign w:val="center"/>
            <w:hideMark/>
          </w:tcPr>
          <w:p w14:paraId="334C7504"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Medium</w:t>
            </w:r>
          </w:p>
        </w:tc>
        <w:tc>
          <w:tcPr>
            <w:tcW w:w="992" w:type="dxa"/>
            <w:vMerge w:val="restart"/>
            <w:tcBorders>
              <w:top w:val="nil"/>
              <w:left w:val="single" w:sz="4" w:space="0" w:color="auto"/>
              <w:bottom w:val="single" w:sz="4" w:space="0" w:color="000000"/>
              <w:right w:val="single" w:sz="4" w:space="0" w:color="auto"/>
            </w:tcBorders>
            <w:vAlign w:val="center"/>
            <w:hideMark/>
          </w:tcPr>
          <w:p w14:paraId="1731E456"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Medium</w:t>
            </w:r>
          </w:p>
        </w:tc>
        <w:tc>
          <w:tcPr>
            <w:tcW w:w="993" w:type="dxa"/>
            <w:vMerge w:val="restart"/>
            <w:tcBorders>
              <w:top w:val="nil"/>
              <w:left w:val="single" w:sz="4" w:space="0" w:color="auto"/>
              <w:bottom w:val="single" w:sz="4" w:space="0" w:color="000000"/>
              <w:right w:val="single" w:sz="4" w:space="0" w:color="auto"/>
            </w:tcBorders>
            <w:shd w:val="clear" w:color="auto" w:fill="F79646"/>
            <w:vAlign w:val="center"/>
            <w:hideMark/>
          </w:tcPr>
          <w:p w14:paraId="70116E76"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Medium</w:t>
            </w:r>
          </w:p>
        </w:tc>
        <w:tc>
          <w:tcPr>
            <w:tcW w:w="2532" w:type="dxa"/>
            <w:tcBorders>
              <w:top w:val="nil"/>
              <w:left w:val="nil"/>
              <w:bottom w:val="single" w:sz="4" w:space="0" w:color="auto"/>
              <w:right w:val="single" w:sz="4" w:space="0" w:color="auto"/>
            </w:tcBorders>
            <w:hideMark/>
          </w:tcPr>
          <w:p w14:paraId="67C7A00C"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 xml:space="preserve">Modélisation de la gestion des UAP et MeO </w:t>
            </w:r>
          </w:p>
        </w:tc>
        <w:tc>
          <w:tcPr>
            <w:tcW w:w="1055" w:type="dxa"/>
            <w:tcBorders>
              <w:top w:val="nil"/>
              <w:left w:val="nil"/>
              <w:bottom w:val="single" w:sz="4" w:space="0" w:color="auto"/>
              <w:right w:val="single" w:sz="4" w:space="0" w:color="auto"/>
            </w:tcBorders>
            <w:noWrap/>
            <w:vAlign w:val="center"/>
            <w:hideMark/>
          </w:tcPr>
          <w:p w14:paraId="7053DDE0"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ACFPT</w:t>
            </w:r>
          </w:p>
        </w:tc>
        <w:tc>
          <w:tcPr>
            <w:tcW w:w="860" w:type="dxa"/>
            <w:tcBorders>
              <w:top w:val="nil"/>
              <w:left w:val="nil"/>
              <w:bottom w:val="single" w:sz="4" w:space="0" w:color="auto"/>
              <w:right w:val="single" w:sz="4" w:space="0" w:color="auto"/>
            </w:tcBorders>
            <w:vAlign w:val="center"/>
            <w:hideMark/>
          </w:tcPr>
          <w:p w14:paraId="5C73BB55"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Q2-2020</w:t>
            </w:r>
          </w:p>
        </w:tc>
        <w:tc>
          <w:tcPr>
            <w:tcW w:w="2196" w:type="dxa"/>
            <w:tcBorders>
              <w:top w:val="nil"/>
              <w:left w:val="nil"/>
              <w:bottom w:val="single" w:sz="4" w:space="0" w:color="auto"/>
              <w:right w:val="single" w:sz="4" w:space="0" w:color="auto"/>
            </w:tcBorders>
            <w:hideMark/>
          </w:tcPr>
          <w:p w14:paraId="5EE68784"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Expérimentation en cours dans 13 centres avec toutes les parties prenantes</w:t>
            </w:r>
          </w:p>
        </w:tc>
        <w:tc>
          <w:tcPr>
            <w:tcW w:w="1053" w:type="dxa"/>
            <w:tcBorders>
              <w:top w:val="nil"/>
              <w:left w:val="nil"/>
              <w:bottom w:val="single" w:sz="4" w:space="0" w:color="auto"/>
              <w:right w:val="single" w:sz="4" w:space="0" w:color="auto"/>
            </w:tcBorders>
            <w:noWrap/>
            <w:vAlign w:val="center"/>
            <w:hideMark/>
          </w:tcPr>
          <w:p w14:paraId="4CE9B269"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En cours</w:t>
            </w:r>
          </w:p>
        </w:tc>
      </w:tr>
      <w:tr w:rsidR="000C0AD4" w:rsidRPr="00EE39A6" w14:paraId="09CCCCE9" w14:textId="77777777" w:rsidTr="00EB6C05">
        <w:trPr>
          <w:trHeight w:val="1020"/>
        </w:trPr>
        <w:tc>
          <w:tcPr>
            <w:tcW w:w="1978" w:type="dxa"/>
            <w:vMerge/>
            <w:tcBorders>
              <w:top w:val="nil"/>
              <w:left w:val="single" w:sz="4" w:space="0" w:color="auto"/>
              <w:bottom w:val="single" w:sz="4" w:space="0" w:color="000000"/>
              <w:right w:val="single" w:sz="4" w:space="0" w:color="auto"/>
            </w:tcBorders>
            <w:vAlign w:val="center"/>
            <w:hideMark/>
          </w:tcPr>
          <w:p w14:paraId="6EF51D0F" w14:textId="77777777" w:rsidR="000C0AD4" w:rsidRPr="00EE39A6" w:rsidRDefault="000C0AD4" w:rsidP="000C0AD4">
            <w:pPr>
              <w:spacing w:after="0"/>
              <w:rPr>
                <w:rFonts w:ascii="Arial Narrow" w:eastAsia="Times New Roman" w:hAnsi="Arial Narrow" w:cs="Calibri"/>
                <w:sz w:val="20"/>
                <w:szCs w:val="20"/>
              </w:rPr>
            </w:pPr>
          </w:p>
        </w:tc>
        <w:tc>
          <w:tcPr>
            <w:tcW w:w="1353" w:type="dxa"/>
            <w:vMerge/>
            <w:tcBorders>
              <w:top w:val="nil"/>
              <w:left w:val="single" w:sz="4" w:space="0" w:color="auto"/>
              <w:bottom w:val="single" w:sz="4" w:space="0" w:color="000000"/>
              <w:right w:val="single" w:sz="4" w:space="0" w:color="auto"/>
            </w:tcBorders>
            <w:vAlign w:val="center"/>
            <w:hideMark/>
          </w:tcPr>
          <w:p w14:paraId="4C68B2C6" w14:textId="77777777" w:rsidR="000C0AD4" w:rsidRPr="00EE39A6" w:rsidRDefault="000C0AD4" w:rsidP="000C0AD4">
            <w:pPr>
              <w:spacing w:after="0"/>
              <w:rPr>
                <w:rFonts w:ascii="Arial Narrow" w:eastAsia="Times New Roman" w:hAnsi="Arial Narrow" w:cs="Calibri"/>
                <w:sz w:val="20"/>
                <w:szCs w:val="20"/>
              </w:rPr>
            </w:pPr>
          </w:p>
        </w:tc>
        <w:tc>
          <w:tcPr>
            <w:tcW w:w="988" w:type="dxa"/>
            <w:vMerge/>
            <w:tcBorders>
              <w:top w:val="nil"/>
              <w:left w:val="single" w:sz="4" w:space="0" w:color="auto"/>
              <w:bottom w:val="single" w:sz="4" w:space="0" w:color="000000"/>
              <w:right w:val="single" w:sz="4" w:space="0" w:color="auto"/>
            </w:tcBorders>
            <w:vAlign w:val="center"/>
            <w:hideMark/>
          </w:tcPr>
          <w:p w14:paraId="679F262D" w14:textId="77777777" w:rsidR="000C0AD4" w:rsidRPr="00EE39A6" w:rsidRDefault="000C0AD4" w:rsidP="000C0AD4">
            <w:pPr>
              <w:spacing w:after="0"/>
              <w:rPr>
                <w:rFonts w:ascii="Arial Narrow" w:eastAsia="Times New Roman" w:hAnsi="Arial Narrow" w:cs="Calibri"/>
                <w:sz w:val="20"/>
                <w:szCs w:val="20"/>
              </w:rPr>
            </w:pPr>
          </w:p>
        </w:tc>
        <w:tc>
          <w:tcPr>
            <w:tcW w:w="996" w:type="dxa"/>
            <w:vMerge/>
            <w:tcBorders>
              <w:top w:val="nil"/>
              <w:left w:val="single" w:sz="4" w:space="0" w:color="auto"/>
              <w:bottom w:val="single" w:sz="4" w:space="0" w:color="000000"/>
              <w:right w:val="single" w:sz="4" w:space="0" w:color="auto"/>
            </w:tcBorders>
            <w:vAlign w:val="center"/>
            <w:hideMark/>
          </w:tcPr>
          <w:p w14:paraId="5F887ACA" w14:textId="77777777" w:rsidR="000C0AD4" w:rsidRPr="00EE39A6" w:rsidRDefault="000C0AD4" w:rsidP="000C0AD4">
            <w:pPr>
              <w:spacing w:after="0"/>
              <w:rPr>
                <w:rFonts w:ascii="Arial Narrow" w:eastAsia="Times New Roman" w:hAnsi="Arial Narrow" w:cs="Calibri"/>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14:paraId="11DB8D8C" w14:textId="77777777" w:rsidR="000C0AD4" w:rsidRPr="00EE39A6" w:rsidRDefault="000C0AD4" w:rsidP="000C0AD4">
            <w:pPr>
              <w:spacing w:after="0"/>
              <w:rPr>
                <w:rFonts w:ascii="Arial Narrow" w:eastAsia="Times New Roman" w:hAnsi="Arial Narrow" w:cs="Calibri"/>
                <w:sz w:val="20"/>
                <w:szCs w:val="20"/>
              </w:rPr>
            </w:pPr>
          </w:p>
        </w:tc>
        <w:tc>
          <w:tcPr>
            <w:tcW w:w="993" w:type="dxa"/>
            <w:vMerge/>
            <w:tcBorders>
              <w:top w:val="nil"/>
              <w:left w:val="single" w:sz="4" w:space="0" w:color="auto"/>
              <w:bottom w:val="single" w:sz="4" w:space="0" w:color="000000"/>
              <w:right w:val="single" w:sz="4" w:space="0" w:color="auto"/>
            </w:tcBorders>
            <w:vAlign w:val="center"/>
            <w:hideMark/>
          </w:tcPr>
          <w:p w14:paraId="2ED1F87F" w14:textId="77777777" w:rsidR="000C0AD4" w:rsidRPr="00EE39A6" w:rsidRDefault="000C0AD4" w:rsidP="000C0AD4">
            <w:pPr>
              <w:spacing w:after="0"/>
              <w:rPr>
                <w:rFonts w:ascii="Arial Narrow" w:eastAsia="Times New Roman" w:hAnsi="Arial Narrow" w:cs="Calibri"/>
                <w:sz w:val="20"/>
                <w:szCs w:val="20"/>
              </w:rPr>
            </w:pPr>
          </w:p>
        </w:tc>
        <w:tc>
          <w:tcPr>
            <w:tcW w:w="2532" w:type="dxa"/>
            <w:tcBorders>
              <w:top w:val="nil"/>
              <w:left w:val="nil"/>
              <w:bottom w:val="single" w:sz="4" w:space="0" w:color="auto"/>
              <w:right w:val="single" w:sz="4" w:space="0" w:color="auto"/>
            </w:tcBorders>
            <w:hideMark/>
          </w:tcPr>
          <w:p w14:paraId="4836E24C"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Transparence du dispositif financier expérimenté et transfert des bénéfices vers le CEM</w:t>
            </w:r>
          </w:p>
        </w:tc>
        <w:tc>
          <w:tcPr>
            <w:tcW w:w="1055" w:type="dxa"/>
            <w:tcBorders>
              <w:top w:val="nil"/>
              <w:left w:val="nil"/>
              <w:bottom w:val="single" w:sz="4" w:space="0" w:color="auto"/>
              <w:right w:val="single" w:sz="4" w:space="0" w:color="auto"/>
            </w:tcBorders>
            <w:noWrap/>
            <w:vAlign w:val="center"/>
            <w:hideMark/>
          </w:tcPr>
          <w:p w14:paraId="7C94665B"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ACFPT</w:t>
            </w:r>
          </w:p>
        </w:tc>
        <w:tc>
          <w:tcPr>
            <w:tcW w:w="860" w:type="dxa"/>
            <w:tcBorders>
              <w:top w:val="nil"/>
              <w:left w:val="nil"/>
              <w:bottom w:val="single" w:sz="4" w:space="0" w:color="auto"/>
              <w:right w:val="single" w:sz="4" w:space="0" w:color="auto"/>
            </w:tcBorders>
            <w:vAlign w:val="center"/>
            <w:hideMark/>
          </w:tcPr>
          <w:p w14:paraId="6427AEB6"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Q2-2020</w:t>
            </w:r>
          </w:p>
        </w:tc>
        <w:tc>
          <w:tcPr>
            <w:tcW w:w="2196" w:type="dxa"/>
            <w:tcBorders>
              <w:top w:val="nil"/>
              <w:left w:val="nil"/>
              <w:bottom w:val="single" w:sz="4" w:space="0" w:color="auto"/>
              <w:right w:val="single" w:sz="4" w:space="0" w:color="auto"/>
            </w:tcBorders>
            <w:hideMark/>
          </w:tcPr>
          <w:p w14:paraId="61666D7B" w14:textId="225A0260" w:rsidR="000C0AD4" w:rsidRPr="00EE39A6" w:rsidRDefault="000C0AD4" w:rsidP="00EB6C05">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 xml:space="preserve">Mise en œuvre du protocole d'entente artisans CEM, mécanismes de cogestion et outils afférents </w:t>
            </w:r>
          </w:p>
        </w:tc>
        <w:tc>
          <w:tcPr>
            <w:tcW w:w="1053" w:type="dxa"/>
            <w:tcBorders>
              <w:top w:val="nil"/>
              <w:left w:val="nil"/>
              <w:bottom w:val="single" w:sz="4" w:space="0" w:color="auto"/>
              <w:right w:val="single" w:sz="4" w:space="0" w:color="auto"/>
            </w:tcBorders>
            <w:noWrap/>
            <w:vAlign w:val="center"/>
            <w:hideMark/>
          </w:tcPr>
          <w:p w14:paraId="31830112"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En cours</w:t>
            </w:r>
          </w:p>
        </w:tc>
      </w:tr>
      <w:tr w:rsidR="000C0AD4" w:rsidRPr="00EE39A6" w14:paraId="67896771" w14:textId="77777777" w:rsidTr="00EB6C05">
        <w:trPr>
          <w:trHeight w:val="554"/>
        </w:trPr>
        <w:tc>
          <w:tcPr>
            <w:tcW w:w="1978" w:type="dxa"/>
            <w:vMerge/>
            <w:tcBorders>
              <w:top w:val="nil"/>
              <w:left w:val="single" w:sz="4" w:space="0" w:color="auto"/>
              <w:bottom w:val="single" w:sz="4" w:space="0" w:color="000000"/>
              <w:right w:val="single" w:sz="4" w:space="0" w:color="auto"/>
            </w:tcBorders>
            <w:vAlign w:val="center"/>
            <w:hideMark/>
          </w:tcPr>
          <w:p w14:paraId="10DDB10F" w14:textId="77777777" w:rsidR="000C0AD4" w:rsidRPr="00EE39A6" w:rsidRDefault="000C0AD4" w:rsidP="000C0AD4">
            <w:pPr>
              <w:spacing w:after="0"/>
              <w:rPr>
                <w:rFonts w:ascii="Arial Narrow" w:eastAsia="Times New Roman" w:hAnsi="Arial Narrow" w:cs="Calibri"/>
                <w:sz w:val="20"/>
                <w:szCs w:val="20"/>
              </w:rPr>
            </w:pPr>
          </w:p>
        </w:tc>
        <w:tc>
          <w:tcPr>
            <w:tcW w:w="1353" w:type="dxa"/>
            <w:vMerge/>
            <w:tcBorders>
              <w:top w:val="nil"/>
              <w:left w:val="single" w:sz="4" w:space="0" w:color="auto"/>
              <w:bottom w:val="single" w:sz="4" w:space="0" w:color="000000"/>
              <w:right w:val="single" w:sz="4" w:space="0" w:color="auto"/>
            </w:tcBorders>
            <w:vAlign w:val="center"/>
            <w:hideMark/>
          </w:tcPr>
          <w:p w14:paraId="23DE3896" w14:textId="77777777" w:rsidR="000C0AD4" w:rsidRPr="00EE39A6" w:rsidRDefault="000C0AD4" w:rsidP="000C0AD4">
            <w:pPr>
              <w:spacing w:after="0"/>
              <w:rPr>
                <w:rFonts w:ascii="Arial Narrow" w:eastAsia="Times New Roman" w:hAnsi="Arial Narrow" w:cs="Calibri"/>
                <w:sz w:val="20"/>
                <w:szCs w:val="20"/>
              </w:rPr>
            </w:pPr>
          </w:p>
        </w:tc>
        <w:tc>
          <w:tcPr>
            <w:tcW w:w="988" w:type="dxa"/>
            <w:vMerge/>
            <w:tcBorders>
              <w:top w:val="nil"/>
              <w:left w:val="single" w:sz="4" w:space="0" w:color="auto"/>
              <w:bottom w:val="single" w:sz="4" w:space="0" w:color="000000"/>
              <w:right w:val="single" w:sz="4" w:space="0" w:color="auto"/>
            </w:tcBorders>
            <w:vAlign w:val="center"/>
            <w:hideMark/>
          </w:tcPr>
          <w:p w14:paraId="1F2D8572" w14:textId="77777777" w:rsidR="000C0AD4" w:rsidRPr="00EE39A6" w:rsidRDefault="000C0AD4" w:rsidP="000C0AD4">
            <w:pPr>
              <w:spacing w:after="0"/>
              <w:rPr>
                <w:rFonts w:ascii="Arial Narrow" w:eastAsia="Times New Roman" w:hAnsi="Arial Narrow" w:cs="Calibri"/>
                <w:sz w:val="20"/>
                <w:szCs w:val="20"/>
              </w:rPr>
            </w:pPr>
          </w:p>
        </w:tc>
        <w:tc>
          <w:tcPr>
            <w:tcW w:w="996" w:type="dxa"/>
            <w:vMerge/>
            <w:tcBorders>
              <w:top w:val="nil"/>
              <w:left w:val="single" w:sz="4" w:space="0" w:color="auto"/>
              <w:bottom w:val="single" w:sz="4" w:space="0" w:color="000000"/>
              <w:right w:val="single" w:sz="4" w:space="0" w:color="auto"/>
            </w:tcBorders>
            <w:vAlign w:val="center"/>
            <w:hideMark/>
          </w:tcPr>
          <w:p w14:paraId="30652DAC" w14:textId="77777777" w:rsidR="000C0AD4" w:rsidRPr="00EE39A6" w:rsidRDefault="000C0AD4" w:rsidP="000C0AD4">
            <w:pPr>
              <w:spacing w:after="0"/>
              <w:rPr>
                <w:rFonts w:ascii="Arial Narrow" w:eastAsia="Times New Roman" w:hAnsi="Arial Narrow" w:cs="Calibri"/>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14:paraId="3495EF5C" w14:textId="77777777" w:rsidR="000C0AD4" w:rsidRPr="00EE39A6" w:rsidRDefault="000C0AD4" w:rsidP="000C0AD4">
            <w:pPr>
              <w:spacing w:after="0"/>
              <w:rPr>
                <w:rFonts w:ascii="Arial Narrow" w:eastAsia="Times New Roman" w:hAnsi="Arial Narrow" w:cs="Calibri"/>
                <w:sz w:val="20"/>
                <w:szCs w:val="20"/>
              </w:rPr>
            </w:pPr>
          </w:p>
        </w:tc>
        <w:tc>
          <w:tcPr>
            <w:tcW w:w="993" w:type="dxa"/>
            <w:vMerge/>
            <w:tcBorders>
              <w:top w:val="nil"/>
              <w:left w:val="single" w:sz="4" w:space="0" w:color="auto"/>
              <w:bottom w:val="single" w:sz="4" w:space="0" w:color="000000"/>
              <w:right w:val="single" w:sz="4" w:space="0" w:color="auto"/>
            </w:tcBorders>
            <w:vAlign w:val="center"/>
            <w:hideMark/>
          </w:tcPr>
          <w:p w14:paraId="770C6806" w14:textId="77777777" w:rsidR="000C0AD4" w:rsidRPr="00EE39A6" w:rsidRDefault="000C0AD4" w:rsidP="000C0AD4">
            <w:pPr>
              <w:spacing w:after="0"/>
              <w:rPr>
                <w:rFonts w:ascii="Arial Narrow" w:eastAsia="Times New Roman" w:hAnsi="Arial Narrow" w:cs="Calibri"/>
                <w:sz w:val="20"/>
                <w:szCs w:val="20"/>
              </w:rPr>
            </w:pPr>
          </w:p>
        </w:tc>
        <w:tc>
          <w:tcPr>
            <w:tcW w:w="2532" w:type="dxa"/>
            <w:tcBorders>
              <w:top w:val="nil"/>
              <w:left w:val="nil"/>
              <w:bottom w:val="single" w:sz="4" w:space="0" w:color="auto"/>
              <w:right w:val="single" w:sz="4" w:space="0" w:color="auto"/>
            </w:tcBorders>
            <w:hideMark/>
          </w:tcPr>
          <w:p w14:paraId="31FF9296"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 xml:space="preserve">Mesure correctrice : toutes les factures proformas pour les ateliers doivent être établies par les employés du projet               Les pièces justificatives CSUB doivent rentrer dans les délais pour paiement de la tranche suivante </w:t>
            </w:r>
          </w:p>
        </w:tc>
        <w:tc>
          <w:tcPr>
            <w:tcW w:w="1055" w:type="dxa"/>
            <w:tcBorders>
              <w:top w:val="nil"/>
              <w:left w:val="nil"/>
              <w:bottom w:val="single" w:sz="4" w:space="0" w:color="auto"/>
              <w:right w:val="single" w:sz="4" w:space="0" w:color="auto"/>
            </w:tcBorders>
            <w:noWrap/>
            <w:vAlign w:val="center"/>
            <w:hideMark/>
          </w:tcPr>
          <w:p w14:paraId="34A74741"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ACFPT</w:t>
            </w:r>
          </w:p>
        </w:tc>
        <w:tc>
          <w:tcPr>
            <w:tcW w:w="860" w:type="dxa"/>
            <w:tcBorders>
              <w:top w:val="nil"/>
              <w:left w:val="nil"/>
              <w:bottom w:val="single" w:sz="4" w:space="0" w:color="auto"/>
              <w:right w:val="single" w:sz="4" w:space="0" w:color="auto"/>
            </w:tcBorders>
            <w:vAlign w:val="center"/>
            <w:hideMark/>
          </w:tcPr>
          <w:p w14:paraId="10655C63"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Q1-2020</w:t>
            </w:r>
          </w:p>
        </w:tc>
        <w:tc>
          <w:tcPr>
            <w:tcW w:w="2196" w:type="dxa"/>
            <w:tcBorders>
              <w:top w:val="nil"/>
              <w:left w:val="nil"/>
              <w:bottom w:val="single" w:sz="4" w:space="0" w:color="auto"/>
              <w:right w:val="single" w:sz="4" w:space="0" w:color="auto"/>
            </w:tcBorders>
            <w:hideMark/>
          </w:tcPr>
          <w:p w14:paraId="1B95F84A"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Les mesures correctrices sont appliquées et mise en place du PGS (outils de suivi et de gestion transparente)</w:t>
            </w:r>
          </w:p>
        </w:tc>
        <w:tc>
          <w:tcPr>
            <w:tcW w:w="1053" w:type="dxa"/>
            <w:tcBorders>
              <w:top w:val="nil"/>
              <w:left w:val="nil"/>
              <w:bottom w:val="single" w:sz="4" w:space="0" w:color="auto"/>
              <w:right w:val="single" w:sz="4" w:space="0" w:color="auto"/>
            </w:tcBorders>
            <w:noWrap/>
            <w:vAlign w:val="center"/>
            <w:hideMark/>
          </w:tcPr>
          <w:p w14:paraId="6362FCCE"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En cours</w:t>
            </w:r>
          </w:p>
        </w:tc>
      </w:tr>
      <w:tr w:rsidR="00EB6C05" w:rsidRPr="00EE39A6" w14:paraId="51CADD68" w14:textId="77777777" w:rsidTr="00EB6C05">
        <w:trPr>
          <w:trHeight w:val="210"/>
        </w:trPr>
        <w:tc>
          <w:tcPr>
            <w:tcW w:w="1978" w:type="dxa"/>
            <w:vMerge w:val="restart"/>
            <w:tcBorders>
              <w:top w:val="nil"/>
              <w:left w:val="single" w:sz="4" w:space="0" w:color="auto"/>
              <w:bottom w:val="single" w:sz="4" w:space="0" w:color="000000"/>
              <w:right w:val="single" w:sz="4" w:space="0" w:color="auto"/>
            </w:tcBorders>
            <w:vAlign w:val="center"/>
            <w:hideMark/>
          </w:tcPr>
          <w:p w14:paraId="1D523684"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Les outils de gestion ne sont pas appliqués par les responsables des centres.</w:t>
            </w:r>
          </w:p>
        </w:tc>
        <w:tc>
          <w:tcPr>
            <w:tcW w:w="1353" w:type="dxa"/>
            <w:vMerge w:val="restart"/>
            <w:tcBorders>
              <w:top w:val="nil"/>
              <w:left w:val="single" w:sz="4" w:space="0" w:color="auto"/>
              <w:bottom w:val="single" w:sz="4" w:space="0" w:color="000000"/>
              <w:right w:val="single" w:sz="4" w:space="0" w:color="auto"/>
            </w:tcBorders>
            <w:vAlign w:val="center"/>
            <w:hideMark/>
          </w:tcPr>
          <w:p w14:paraId="76021EF8"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01/01/2016</w:t>
            </w:r>
          </w:p>
        </w:tc>
        <w:tc>
          <w:tcPr>
            <w:tcW w:w="988" w:type="dxa"/>
            <w:vMerge w:val="restart"/>
            <w:tcBorders>
              <w:top w:val="nil"/>
              <w:left w:val="single" w:sz="4" w:space="0" w:color="auto"/>
              <w:bottom w:val="single" w:sz="4" w:space="0" w:color="000000"/>
              <w:right w:val="single" w:sz="4" w:space="0" w:color="auto"/>
            </w:tcBorders>
            <w:noWrap/>
            <w:vAlign w:val="center"/>
            <w:hideMark/>
          </w:tcPr>
          <w:p w14:paraId="4A6B1910"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OPS</w:t>
            </w:r>
          </w:p>
        </w:tc>
        <w:tc>
          <w:tcPr>
            <w:tcW w:w="996" w:type="dxa"/>
            <w:vMerge w:val="restart"/>
            <w:tcBorders>
              <w:top w:val="nil"/>
              <w:left w:val="single" w:sz="4" w:space="0" w:color="auto"/>
              <w:bottom w:val="single" w:sz="4" w:space="0" w:color="000000"/>
              <w:right w:val="single" w:sz="4" w:space="0" w:color="auto"/>
            </w:tcBorders>
            <w:vAlign w:val="center"/>
            <w:hideMark/>
          </w:tcPr>
          <w:p w14:paraId="09AD5627"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Low</w:t>
            </w:r>
          </w:p>
        </w:tc>
        <w:tc>
          <w:tcPr>
            <w:tcW w:w="992" w:type="dxa"/>
            <w:vMerge w:val="restart"/>
            <w:tcBorders>
              <w:top w:val="nil"/>
              <w:left w:val="single" w:sz="4" w:space="0" w:color="auto"/>
              <w:bottom w:val="single" w:sz="4" w:space="0" w:color="000000"/>
              <w:right w:val="single" w:sz="4" w:space="0" w:color="auto"/>
            </w:tcBorders>
            <w:vAlign w:val="center"/>
            <w:hideMark/>
          </w:tcPr>
          <w:p w14:paraId="59CED9C1"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Low</w:t>
            </w:r>
          </w:p>
        </w:tc>
        <w:tc>
          <w:tcPr>
            <w:tcW w:w="993" w:type="dxa"/>
            <w:vMerge w:val="restart"/>
            <w:tcBorders>
              <w:top w:val="nil"/>
              <w:left w:val="single" w:sz="4" w:space="0" w:color="auto"/>
              <w:bottom w:val="single" w:sz="4" w:space="0" w:color="000000"/>
              <w:right w:val="single" w:sz="4" w:space="0" w:color="auto"/>
            </w:tcBorders>
            <w:shd w:val="clear" w:color="auto" w:fill="92D050"/>
            <w:vAlign w:val="center"/>
            <w:hideMark/>
          </w:tcPr>
          <w:p w14:paraId="6F8494CE"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Low Risk</w:t>
            </w:r>
          </w:p>
        </w:tc>
        <w:tc>
          <w:tcPr>
            <w:tcW w:w="2532" w:type="dxa"/>
            <w:tcBorders>
              <w:top w:val="nil"/>
              <w:left w:val="nil"/>
              <w:bottom w:val="single" w:sz="4" w:space="0" w:color="auto"/>
              <w:right w:val="single" w:sz="4" w:space="0" w:color="auto"/>
            </w:tcBorders>
            <w:shd w:val="clear" w:color="auto" w:fill="FFFF99"/>
            <w:noWrap/>
            <w:hideMark/>
          </w:tcPr>
          <w:p w14:paraId="4C4D9EEB" w14:textId="77777777" w:rsidR="000C0AD4" w:rsidRPr="00EE39A6" w:rsidRDefault="000C0AD4" w:rsidP="000C0AD4">
            <w:pPr>
              <w:spacing w:after="0"/>
              <w:rPr>
                <w:rFonts w:ascii="Arial Narrow" w:eastAsia="Times New Roman" w:hAnsi="Arial Narrow" w:cs="Calibri"/>
                <w:i/>
                <w:iCs/>
                <w:sz w:val="20"/>
                <w:szCs w:val="20"/>
              </w:rPr>
            </w:pPr>
            <w:r w:rsidRPr="00EE39A6">
              <w:rPr>
                <w:rFonts w:ascii="Arial Narrow" w:eastAsia="Times New Roman" w:hAnsi="Arial Narrow" w:cs="Calibri"/>
                <w:i/>
                <w:iCs/>
                <w:sz w:val="20"/>
                <w:szCs w:val="20"/>
              </w:rPr>
              <w:t>Insérer une ligne ici</w:t>
            </w:r>
          </w:p>
        </w:tc>
        <w:tc>
          <w:tcPr>
            <w:tcW w:w="1055" w:type="dxa"/>
            <w:tcBorders>
              <w:top w:val="nil"/>
              <w:left w:val="nil"/>
              <w:bottom w:val="single" w:sz="4" w:space="0" w:color="auto"/>
              <w:right w:val="single" w:sz="4" w:space="0" w:color="auto"/>
            </w:tcBorders>
            <w:shd w:val="clear" w:color="auto" w:fill="FFFF99"/>
            <w:noWrap/>
            <w:vAlign w:val="bottom"/>
            <w:hideMark/>
          </w:tcPr>
          <w:p w14:paraId="58D66F6B"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 </w:t>
            </w:r>
          </w:p>
        </w:tc>
        <w:tc>
          <w:tcPr>
            <w:tcW w:w="860" w:type="dxa"/>
            <w:tcBorders>
              <w:top w:val="nil"/>
              <w:left w:val="nil"/>
              <w:bottom w:val="single" w:sz="4" w:space="0" w:color="auto"/>
              <w:right w:val="single" w:sz="4" w:space="0" w:color="auto"/>
            </w:tcBorders>
            <w:shd w:val="clear" w:color="auto" w:fill="FFFF99"/>
            <w:vAlign w:val="center"/>
            <w:hideMark/>
          </w:tcPr>
          <w:p w14:paraId="357D31BD"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 </w:t>
            </w:r>
          </w:p>
        </w:tc>
        <w:tc>
          <w:tcPr>
            <w:tcW w:w="2196" w:type="dxa"/>
            <w:tcBorders>
              <w:top w:val="nil"/>
              <w:left w:val="nil"/>
              <w:bottom w:val="single" w:sz="4" w:space="0" w:color="auto"/>
              <w:right w:val="single" w:sz="4" w:space="0" w:color="auto"/>
            </w:tcBorders>
            <w:shd w:val="clear" w:color="auto" w:fill="FFFF99"/>
            <w:noWrap/>
            <w:hideMark/>
          </w:tcPr>
          <w:p w14:paraId="1EE9FFA5"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 </w:t>
            </w:r>
          </w:p>
        </w:tc>
        <w:tc>
          <w:tcPr>
            <w:tcW w:w="1053" w:type="dxa"/>
            <w:tcBorders>
              <w:top w:val="nil"/>
              <w:left w:val="nil"/>
              <w:bottom w:val="single" w:sz="4" w:space="0" w:color="auto"/>
              <w:right w:val="single" w:sz="4" w:space="0" w:color="auto"/>
            </w:tcBorders>
            <w:noWrap/>
            <w:vAlign w:val="center"/>
            <w:hideMark/>
          </w:tcPr>
          <w:p w14:paraId="12012A92"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 </w:t>
            </w:r>
          </w:p>
        </w:tc>
      </w:tr>
      <w:tr w:rsidR="000C0AD4" w:rsidRPr="00EE39A6" w14:paraId="2F68EBB6" w14:textId="77777777" w:rsidTr="00EB6C05">
        <w:trPr>
          <w:trHeight w:val="765"/>
        </w:trPr>
        <w:tc>
          <w:tcPr>
            <w:tcW w:w="1978" w:type="dxa"/>
            <w:vMerge/>
            <w:tcBorders>
              <w:top w:val="nil"/>
              <w:left w:val="single" w:sz="4" w:space="0" w:color="auto"/>
              <w:bottom w:val="single" w:sz="4" w:space="0" w:color="000000"/>
              <w:right w:val="single" w:sz="4" w:space="0" w:color="auto"/>
            </w:tcBorders>
            <w:vAlign w:val="center"/>
            <w:hideMark/>
          </w:tcPr>
          <w:p w14:paraId="6E9CCBB9" w14:textId="77777777" w:rsidR="000C0AD4" w:rsidRPr="00EE39A6" w:rsidRDefault="000C0AD4" w:rsidP="000C0AD4">
            <w:pPr>
              <w:spacing w:after="0"/>
              <w:rPr>
                <w:rFonts w:ascii="Arial Narrow" w:eastAsia="Times New Roman" w:hAnsi="Arial Narrow" w:cs="Calibri"/>
                <w:sz w:val="20"/>
                <w:szCs w:val="20"/>
              </w:rPr>
            </w:pPr>
          </w:p>
        </w:tc>
        <w:tc>
          <w:tcPr>
            <w:tcW w:w="1353" w:type="dxa"/>
            <w:vMerge/>
            <w:tcBorders>
              <w:top w:val="nil"/>
              <w:left w:val="single" w:sz="4" w:space="0" w:color="auto"/>
              <w:bottom w:val="single" w:sz="4" w:space="0" w:color="000000"/>
              <w:right w:val="single" w:sz="4" w:space="0" w:color="auto"/>
            </w:tcBorders>
            <w:vAlign w:val="center"/>
            <w:hideMark/>
          </w:tcPr>
          <w:p w14:paraId="10407C75" w14:textId="77777777" w:rsidR="000C0AD4" w:rsidRPr="00EE39A6" w:rsidRDefault="000C0AD4" w:rsidP="000C0AD4">
            <w:pPr>
              <w:spacing w:after="0"/>
              <w:rPr>
                <w:rFonts w:ascii="Arial Narrow" w:eastAsia="Times New Roman" w:hAnsi="Arial Narrow" w:cs="Calibri"/>
                <w:sz w:val="20"/>
                <w:szCs w:val="20"/>
              </w:rPr>
            </w:pPr>
          </w:p>
        </w:tc>
        <w:tc>
          <w:tcPr>
            <w:tcW w:w="988" w:type="dxa"/>
            <w:vMerge/>
            <w:tcBorders>
              <w:top w:val="nil"/>
              <w:left w:val="single" w:sz="4" w:space="0" w:color="auto"/>
              <w:bottom w:val="single" w:sz="4" w:space="0" w:color="000000"/>
              <w:right w:val="single" w:sz="4" w:space="0" w:color="auto"/>
            </w:tcBorders>
            <w:vAlign w:val="center"/>
            <w:hideMark/>
          </w:tcPr>
          <w:p w14:paraId="14F35EE9" w14:textId="77777777" w:rsidR="000C0AD4" w:rsidRPr="00EE39A6" w:rsidRDefault="000C0AD4" w:rsidP="000C0AD4">
            <w:pPr>
              <w:spacing w:after="0"/>
              <w:rPr>
                <w:rFonts w:ascii="Arial Narrow" w:eastAsia="Times New Roman" w:hAnsi="Arial Narrow" w:cs="Calibri"/>
                <w:sz w:val="20"/>
                <w:szCs w:val="20"/>
              </w:rPr>
            </w:pPr>
          </w:p>
        </w:tc>
        <w:tc>
          <w:tcPr>
            <w:tcW w:w="996" w:type="dxa"/>
            <w:vMerge/>
            <w:tcBorders>
              <w:top w:val="nil"/>
              <w:left w:val="single" w:sz="4" w:space="0" w:color="auto"/>
              <w:bottom w:val="single" w:sz="4" w:space="0" w:color="000000"/>
              <w:right w:val="single" w:sz="4" w:space="0" w:color="auto"/>
            </w:tcBorders>
            <w:vAlign w:val="center"/>
            <w:hideMark/>
          </w:tcPr>
          <w:p w14:paraId="578CD248" w14:textId="77777777" w:rsidR="000C0AD4" w:rsidRPr="00EE39A6" w:rsidRDefault="000C0AD4" w:rsidP="000C0AD4">
            <w:pPr>
              <w:spacing w:after="0"/>
              <w:rPr>
                <w:rFonts w:ascii="Arial Narrow" w:eastAsia="Times New Roman" w:hAnsi="Arial Narrow" w:cs="Calibri"/>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14:paraId="506BF27E" w14:textId="77777777" w:rsidR="000C0AD4" w:rsidRPr="00EE39A6" w:rsidRDefault="000C0AD4" w:rsidP="000C0AD4">
            <w:pPr>
              <w:spacing w:after="0"/>
              <w:rPr>
                <w:rFonts w:ascii="Arial Narrow" w:eastAsia="Times New Roman" w:hAnsi="Arial Narrow" w:cs="Calibri"/>
                <w:sz w:val="20"/>
                <w:szCs w:val="20"/>
              </w:rPr>
            </w:pPr>
          </w:p>
        </w:tc>
        <w:tc>
          <w:tcPr>
            <w:tcW w:w="993" w:type="dxa"/>
            <w:vMerge/>
            <w:tcBorders>
              <w:top w:val="nil"/>
              <w:left w:val="single" w:sz="4" w:space="0" w:color="auto"/>
              <w:bottom w:val="single" w:sz="4" w:space="0" w:color="000000"/>
              <w:right w:val="single" w:sz="4" w:space="0" w:color="auto"/>
            </w:tcBorders>
            <w:vAlign w:val="center"/>
            <w:hideMark/>
          </w:tcPr>
          <w:p w14:paraId="5842998C" w14:textId="77777777" w:rsidR="000C0AD4" w:rsidRPr="00EE39A6" w:rsidRDefault="000C0AD4" w:rsidP="000C0AD4">
            <w:pPr>
              <w:spacing w:after="0"/>
              <w:rPr>
                <w:rFonts w:ascii="Arial Narrow" w:eastAsia="Times New Roman" w:hAnsi="Arial Narrow" w:cs="Calibri"/>
                <w:sz w:val="20"/>
                <w:szCs w:val="20"/>
              </w:rPr>
            </w:pPr>
          </w:p>
        </w:tc>
        <w:tc>
          <w:tcPr>
            <w:tcW w:w="2532" w:type="dxa"/>
            <w:tcBorders>
              <w:top w:val="nil"/>
              <w:left w:val="nil"/>
              <w:bottom w:val="single" w:sz="4" w:space="0" w:color="auto"/>
              <w:right w:val="single" w:sz="4" w:space="0" w:color="auto"/>
            </w:tcBorders>
            <w:hideMark/>
          </w:tcPr>
          <w:p w14:paraId="0E097E88"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Suivi rapproché sur le terrain et implémentation d'un logiciel de gestion dans les centres</w:t>
            </w:r>
          </w:p>
        </w:tc>
        <w:tc>
          <w:tcPr>
            <w:tcW w:w="1055" w:type="dxa"/>
            <w:tcBorders>
              <w:top w:val="nil"/>
              <w:left w:val="nil"/>
              <w:bottom w:val="single" w:sz="4" w:space="0" w:color="auto"/>
              <w:right w:val="single" w:sz="4" w:space="0" w:color="auto"/>
            </w:tcBorders>
            <w:noWrap/>
            <w:vAlign w:val="center"/>
            <w:hideMark/>
          </w:tcPr>
          <w:p w14:paraId="1D47E5C0"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ACFPT</w:t>
            </w:r>
          </w:p>
        </w:tc>
        <w:tc>
          <w:tcPr>
            <w:tcW w:w="860" w:type="dxa"/>
            <w:tcBorders>
              <w:top w:val="nil"/>
              <w:left w:val="nil"/>
              <w:bottom w:val="single" w:sz="4" w:space="0" w:color="auto"/>
              <w:right w:val="single" w:sz="4" w:space="0" w:color="auto"/>
            </w:tcBorders>
            <w:vAlign w:val="center"/>
            <w:hideMark/>
          </w:tcPr>
          <w:p w14:paraId="6A45AF05"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Q2-2020</w:t>
            </w:r>
          </w:p>
        </w:tc>
        <w:tc>
          <w:tcPr>
            <w:tcW w:w="2196" w:type="dxa"/>
            <w:tcBorders>
              <w:top w:val="nil"/>
              <w:left w:val="nil"/>
              <w:bottom w:val="single" w:sz="4" w:space="0" w:color="auto"/>
              <w:right w:val="single" w:sz="4" w:space="0" w:color="auto"/>
            </w:tcBorders>
            <w:hideMark/>
          </w:tcPr>
          <w:p w14:paraId="0E583C78" w14:textId="035BB958"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Utilisation du  logiciel de gestion par les centres</w:t>
            </w:r>
            <w:r w:rsidR="00EB6C05" w:rsidRPr="00EE39A6">
              <w:rPr>
                <w:rFonts w:ascii="Arial Narrow" w:eastAsia="Times New Roman" w:hAnsi="Arial Narrow" w:cs="Calibri"/>
                <w:sz w:val="20"/>
                <w:szCs w:val="20"/>
              </w:rPr>
              <w:t>. Renforcement nécessaire + quelques adaptations du logiciel</w:t>
            </w:r>
            <w:r w:rsidRPr="00EE39A6">
              <w:rPr>
                <w:rFonts w:ascii="Arial Narrow" w:eastAsia="Times New Roman" w:hAnsi="Arial Narrow" w:cs="Calibri"/>
                <w:sz w:val="20"/>
                <w:szCs w:val="20"/>
              </w:rPr>
              <w:t xml:space="preserve"> </w:t>
            </w:r>
          </w:p>
        </w:tc>
        <w:tc>
          <w:tcPr>
            <w:tcW w:w="1053" w:type="dxa"/>
            <w:tcBorders>
              <w:top w:val="nil"/>
              <w:left w:val="nil"/>
              <w:bottom w:val="single" w:sz="4" w:space="0" w:color="auto"/>
              <w:right w:val="single" w:sz="4" w:space="0" w:color="auto"/>
            </w:tcBorders>
            <w:noWrap/>
            <w:vAlign w:val="center"/>
            <w:hideMark/>
          </w:tcPr>
          <w:p w14:paraId="6A147F6A"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En cours</w:t>
            </w:r>
          </w:p>
        </w:tc>
      </w:tr>
      <w:tr w:rsidR="000C0AD4" w:rsidRPr="00EE39A6" w14:paraId="635DDE6B" w14:textId="77777777" w:rsidTr="00EB6C05">
        <w:trPr>
          <w:trHeight w:val="1050"/>
        </w:trPr>
        <w:tc>
          <w:tcPr>
            <w:tcW w:w="1978" w:type="dxa"/>
            <w:vMerge w:val="restart"/>
            <w:tcBorders>
              <w:top w:val="nil"/>
              <w:left w:val="single" w:sz="4" w:space="0" w:color="auto"/>
              <w:bottom w:val="nil"/>
              <w:right w:val="single" w:sz="4" w:space="0" w:color="auto"/>
            </w:tcBorders>
            <w:vAlign w:val="center"/>
            <w:hideMark/>
          </w:tcPr>
          <w:p w14:paraId="672775AA"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Précarité du marché de l'emploi</w:t>
            </w:r>
          </w:p>
        </w:tc>
        <w:tc>
          <w:tcPr>
            <w:tcW w:w="1353" w:type="dxa"/>
            <w:vMerge w:val="restart"/>
            <w:tcBorders>
              <w:top w:val="nil"/>
              <w:left w:val="single" w:sz="4" w:space="0" w:color="auto"/>
              <w:bottom w:val="nil"/>
              <w:right w:val="single" w:sz="4" w:space="0" w:color="auto"/>
            </w:tcBorders>
            <w:vAlign w:val="center"/>
            <w:hideMark/>
          </w:tcPr>
          <w:p w14:paraId="6FD9DEB6"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01/09/2015</w:t>
            </w:r>
          </w:p>
        </w:tc>
        <w:tc>
          <w:tcPr>
            <w:tcW w:w="988" w:type="dxa"/>
            <w:vMerge w:val="restart"/>
            <w:tcBorders>
              <w:top w:val="nil"/>
              <w:left w:val="single" w:sz="4" w:space="0" w:color="auto"/>
              <w:bottom w:val="nil"/>
              <w:right w:val="single" w:sz="4" w:space="0" w:color="auto"/>
            </w:tcBorders>
            <w:noWrap/>
            <w:vAlign w:val="center"/>
            <w:hideMark/>
          </w:tcPr>
          <w:p w14:paraId="1441D1CC"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OPS</w:t>
            </w:r>
          </w:p>
        </w:tc>
        <w:tc>
          <w:tcPr>
            <w:tcW w:w="996" w:type="dxa"/>
            <w:vMerge w:val="restart"/>
            <w:tcBorders>
              <w:top w:val="nil"/>
              <w:left w:val="single" w:sz="4" w:space="0" w:color="auto"/>
              <w:bottom w:val="nil"/>
              <w:right w:val="single" w:sz="4" w:space="0" w:color="auto"/>
            </w:tcBorders>
            <w:vAlign w:val="center"/>
            <w:hideMark/>
          </w:tcPr>
          <w:p w14:paraId="3C1A4551"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High</w:t>
            </w:r>
          </w:p>
        </w:tc>
        <w:tc>
          <w:tcPr>
            <w:tcW w:w="992" w:type="dxa"/>
            <w:vMerge w:val="restart"/>
            <w:tcBorders>
              <w:top w:val="nil"/>
              <w:left w:val="single" w:sz="4" w:space="0" w:color="auto"/>
              <w:bottom w:val="nil"/>
              <w:right w:val="single" w:sz="4" w:space="0" w:color="auto"/>
            </w:tcBorders>
            <w:vAlign w:val="center"/>
            <w:hideMark/>
          </w:tcPr>
          <w:p w14:paraId="56E215D5"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High</w:t>
            </w:r>
          </w:p>
        </w:tc>
        <w:tc>
          <w:tcPr>
            <w:tcW w:w="993" w:type="dxa"/>
            <w:vMerge w:val="restart"/>
            <w:tcBorders>
              <w:top w:val="nil"/>
              <w:left w:val="single" w:sz="4" w:space="0" w:color="auto"/>
              <w:bottom w:val="nil"/>
              <w:right w:val="single" w:sz="4" w:space="0" w:color="auto"/>
            </w:tcBorders>
            <w:shd w:val="clear" w:color="auto" w:fill="000000"/>
            <w:vAlign w:val="center"/>
            <w:hideMark/>
          </w:tcPr>
          <w:p w14:paraId="3A6C6B50" w14:textId="77777777" w:rsidR="000C0AD4" w:rsidRPr="00EE39A6" w:rsidRDefault="000C0AD4" w:rsidP="000C0AD4">
            <w:pPr>
              <w:spacing w:after="0"/>
              <w:jc w:val="center"/>
              <w:rPr>
                <w:rFonts w:ascii="Arial Narrow" w:eastAsia="Times New Roman" w:hAnsi="Arial Narrow" w:cs="Calibri"/>
                <w:color w:val="FFFFFF"/>
                <w:sz w:val="20"/>
                <w:szCs w:val="20"/>
              </w:rPr>
            </w:pPr>
            <w:r w:rsidRPr="00EE39A6">
              <w:rPr>
                <w:rFonts w:ascii="Arial Narrow" w:eastAsia="Times New Roman" w:hAnsi="Arial Narrow" w:cs="Calibri"/>
                <w:color w:val="FFFFFF"/>
                <w:sz w:val="20"/>
                <w:szCs w:val="20"/>
              </w:rPr>
              <w:t>Very High Risk</w:t>
            </w:r>
          </w:p>
        </w:tc>
        <w:tc>
          <w:tcPr>
            <w:tcW w:w="2532" w:type="dxa"/>
            <w:tcBorders>
              <w:top w:val="nil"/>
              <w:left w:val="nil"/>
              <w:bottom w:val="single" w:sz="4" w:space="0" w:color="auto"/>
              <w:right w:val="single" w:sz="4" w:space="0" w:color="auto"/>
            </w:tcBorders>
            <w:hideMark/>
          </w:tcPr>
          <w:p w14:paraId="6C5DBB38" w14:textId="77777777" w:rsidR="000C0AD4" w:rsidRPr="00EE39A6" w:rsidRDefault="000C0AD4" w:rsidP="000C0AD4">
            <w:pPr>
              <w:spacing w:after="240"/>
              <w:rPr>
                <w:rFonts w:ascii="Arial Narrow" w:eastAsia="Times New Roman" w:hAnsi="Arial Narrow" w:cs="Calibri"/>
                <w:sz w:val="20"/>
                <w:szCs w:val="20"/>
              </w:rPr>
            </w:pPr>
            <w:r w:rsidRPr="00EE39A6">
              <w:rPr>
                <w:rFonts w:ascii="Arial Narrow" w:eastAsia="Times New Roman" w:hAnsi="Arial Narrow" w:cs="Calibri"/>
                <w:sz w:val="20"/>
                <w:szCs w:val="20"/>
              </w:rPr>
              <w:t>Maximiser les efforts pour des success-story via le leasing</w:t>
            </w:r>
          </w:p>
        </w:tc>
        <w:tc>
          <w:tcPr>
            <w:tcW w:w="1055" w:type="dxa"/>
            <w:tcBorders>
              <w:top w:val="nil"/>
              <w:left w:val="nil"/>
              <w:bottom w:val="single" w:sz="4" w:space="0" w:color="auto"/>
              <w:right w:val="single" w:sz="4" w:space="0" w:color="auto"/>
            </w:tcBorders>
            <w:noWrap/>
            <w:vAlign w:val="center"/>
            <w:hideMark/>
          </w:tcPr>
          <w:p w14:paraId="62E44768"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ACFPT</w:t>
            </w:r>
          </w:p>
        </w:tc>
        <w:tc>
          <w:tcPr>
            <w:tcW w:w="860" w:type="dxa"/>
            <w:tcBorders>
              <w:top w:val="nil"/>
              <w:left w:val="nil"/>
              <w:bottom w:val="single" w:sz="4" w:space="0" w:color="auto"/>
              <w:right w:val="single" w:sz="4" w:space="0" w:color="auto"/>
            </w:tcBorders>
            <w:vAlign w:val="center"/>
            <w:hideMark/>
          </w:tcPr>
          <w:p w14:paraId="6A94488E"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Q2-2020</w:t>
            </w:r>
          </w:p>
        </w:tc>
        <w:tc>
          <w:tcPr>
            <w:tcW w:w="2196" w:type="dxa"/>
            <w:tcBorders>
              <w:top w:val="nil"/>
              <w:left w:val="nil"/>
              <w:bottom w:val="single" w:sz="4" w:space="0" w:color="auto"/>
              <w:right w:val="single" w:sz="4" w:space="0" w:color="auto"/>
            </w:tcBorders>
            <w:hideMark/>
          </w:tcPr>
          <w:p w14:paraId="55B05F61"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Systématisation du leasing cogéré par les parties prenantes via les Comités de gestion, recrutement d'un ATN dédié</w:t>
            </w:r>
          </w:p>
        </w:tc>
        <w:tc>
          <w:tcPr>
            <w:tcW w:w="1053" w:type="dxa"/>
            <w:tcBorders>
              <w:top w:val="nil"/>
              <w:left w:val="nil"/>
              <w:bottom w:val="single" w:sz="4" w:space="0" w:color="auto"/>
              <w:right w:val="single" w:sz="4" w:space="0" w:color="auto"/>
            </w:tcBorders>
            <w:shd w:val="clear" w:color="auto" w:fill="FFFF00"/>
            <w:noWrap/>
            <w:vAlign w:val="center"/>
            <w:hideMark/>
          </w:tcPr>
          <w:p w14:paraId="6A47E660"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Terminé</w:t>
            </w:r>
          </w:p>
        </w:tc>
      </w:tr>
      <w:tr w:rsidR="000C0AD4" w:rsidRPr="00EE39A6" w14:paraId="664F1064" w14:textId="77777777" w:rsidTr="00EB6C05">
        <w:trPr>
          <w:trHeight w:val="1170"/>
        </w:trPr>
        <w:tc>
          <w:tcPr>
            <w:tcW w:w="1978" w:type="dxa"/>
            <w:vMerge/>
            <w:tcBorders>
              <w:top w:val="nil"/>
              <w:left w:val="single" w:sz="4" w:space="0" w:color="auto"/>
              <w:bottom w:val="nil"/>
              <w:right w:val="single" w:sz="4" w:space="0" w:color="auto"/>
            </w:tcBorders>
            <w:vAlign w:val="center"/>
            <w:hideMark/>
          </w:tcPr>
          <w:p w14:paraId="232A9E24" w14:textId="77777777" w:rsidR="000C0AD4" w:rsidRPr="00EE39A6" w:rsidRDefault="000C0AD4" w:rsidP="000C0AD4">
            <w:pPr>
              <w:spacing w:after="0"/>
              <w:rPr>
                <w:rFonts w:ascii="Arial Narrow" w:eastAsia="Times New Roman" w:hAnsi="Arial Narrow" w:cs="Calibri"/>
                <w:sz w:val="20"/>
                <w:szCs w:val="20"/>
              </w:rPr>
            </w:pPr>
          </w:p>
        </w:tc>
        <w:tc>
          <w:tcPr>
            <w:tcW w:w="1353" w:type="dxa"/>
            <w:vMerge/>
            <w:tcBorders>
              <w:top w:val="nil"/>
              <w:left w:val="single" w:sz="4" w:space="0" w:color="auto"/>
              <w:bottom w:val="nil"/>
              <w:right w:val="single" w:sz="4" w:space="0" w:color="auto"/>
            </w:tcBorders>
            <w:vAlign w:val="center"/>
            <w:hideMark/>
          </w:tcPr>
          <w:p w14:paraId="35019ACE" w14:textId="77777777" w:rsidR="000C0AD4" w:rsidRPr="00EE39A6" w:rsidRDefault="000C0AD4" w:rsidP="000C0AD4">
            <w:pPr>
              <w:spacing w:after="0"/>
              <w:rPr>
                <w:rFonts w:ascii="Arial Narrow" w:eastAsia="Times New Roman" w:hAnsi="Arial Narrow" w:cs="Calibri"/>
                <w:sz w:val="20"/>
                <w:szCs w:val="20"/>
              </w:rPr>
            </w:pPr>
          </w:p>
        </w:tc>
        <w:tc>
          <w:tcPr>
            <w:tcW w:w="988" w:type="dxa"/>
            <w:vMerge/>
            <w:tcBorders>
              <w:top w:val="nil"/>
              <w:left w:val="single" w:sz="4" w:space="0" w:color="auto"/>
              <w:bottom w:val="nil"/>
              <w:right w:val="single" w:sz="4" w:space="0" w:color="auto"/>
            </w:tcBorders>
            <w:vAlign w:val="center"/>
            <w:hideMark/>
          </w:tcPr>
          <w:p w14:paraId="199C8E81" w14:textId="77777777" w:rsidR="000C0AD4" w:rsidRPr="00EE39A6" w:rsidRDefault="000C0AD4" w:rsidP="000C0AD4">
            <w:pPr>
              <w:spacing w:after="0"/>
              <w:rPr>
                <w:rFonts w:ascii="Arial Narrow" w:eastAsia="Times New Roman" w:hAnsi="Arial Narrow" w:cs="Calibri"/>
                <w:sz w:val="20"/>
                <w:szCs w:val="20"/>
              </w:rPr>
            </w:pPr>
          </w:p>
        </w:tc>
        <w:tc>
          <w:tcPr>
            <w:tcW w:w="996" w:type="dxa"/>
            <w:vMerge/>
            <w:tcBorders>
              <w:top w:val="nil"/>
              <w:left w:val="single" w:sz="4" w:space="0" w:color="auto"/>
              <w:bottom w:val="nil"/>
              <w:right w:val="single" w:sz="4" w:space="0" w:color="auto"/>
            </w:tcBorders>
            <w:vAlign w:val="center"/>
            <w:hideMark/>
          </w:tcPr>
          <w:p w14:paraId="2613B126" w14:textId="77777777" w:rsidR="000C0AD4" w:rsidRPr="00EE39A6" w:rsidRDefault="000C0AD4" w:rsidP="000C0AD4">
            <w:pPr>
              <w:spacing w:after="0"/>
              <w:rPr>
                <w:rFonts w:ascii="Arial Narrow" w:eastAsia="Times New Roman" w:hAnsi="Arial Narrow" w:cs="Calibri"/>
                <w:sz w:val="20"/>
                <w:szCs w:val="20"/>
              </w:rPr>
            </w:pPr>
          </w:p>
        </w:tc>
        <w:tc>
          <w:tcPr>
            <w:tcW w:w="992" w:type="dxa"/>
            <w:vMerge/>
            <w:tcBorders>
              <w:top w:val="nil"/>
              <w:left w:val="single" w:sz="4" w:space="0" w:color="auto"/>
              <w:bottom w:val="nil"/>
              <w:right w:val="single" w:sz="4" w:space="0" w:color="auto"/>
            </w:tcBorders>
            <w:vAlign w:val="center"/>
            <w:hideMark/>
          </w:tcPr>
          <w:p w14:paraId="5C7FC0D1" w14:textId="77777777" w:rsidR="000C0AD4" w:rsidRPr="00EE39A6" w:rsidRDefault="000C0AD4" w:rsidP="000C0AD4">
            <w:pPr>
              <w:spacing w:after="0"/>
              <w:rPr>
                <w:rFonts w:ascii="Arial Narrow" w:eastAsia="Times New Roman" w:hAnsi="Arial Narrow" w:cs="Calibri"/>
                <w:sz w:val="20"/>
                <w:szCs w:val="20"/>
              </w:rPr>
            </w:pPr>
          </w:p>
        </w:tc>
        <w:tc>
          <w:tcPr>
            <w:tcW w:w="993" w:type="dxa"/>
            <w:vMerge/>
            <w:tcBorders>
              <w:top w:val="nil"/>
              <w:left w:val="single" w:sz="4" w:space="0" w:color="auto"/>
              <w:bottom w:val="nil"/>
              <w:right w:val="single" w:sz="4" w:space="0" w:color="auto"/>
            </w:tcBorders>
            <w:vAlign w:val="center"/>
            <w:hideMark/>
          </w:tcPr>
          <w:p w14:paraId="2C14ECBE" w14:textId="77777777" w:rsidR="000C0AD4" w:rsidRPr="00EE39A6" w:rsidRDefault="000C0AD4" w:rsidP="000C0AD4">
            <w:pPr>
              <w:spacing w:after="0"/>
              <w:rPr>
                <w:rFonts w:ascii="Arial Narrow" w:eastAsia="Times New Roman" w:hAnsi="Arial Narrow" w:cs="Calibri"/>
                <w:color w:val="FFFFFF"/>
                <w:sz w:val="20"/>
                <w:szCs w:val="20"/>
              </w:rPr>
            </w:pPr>
          </w:p>
        </w:tc>
        <w:tc>
          <w:tcPr>
            <w:tcW w:w="2532" w:type="dxa"/>
            <w:tcBorders>
              <w:top w:val="nil"/>
              <w:left w:val="nil"/>
              <w:bottom w:val="single" w:sz="4" w:space="0" w:color="auto"/>
              <w:right w:val="single" w:sz="4" w:space="0" w:color="auto"/>
            </w:tcBorders>
            <w:hideMark/>
          </w:tcPr>
          <w:p w14:paraId="39CAEE32"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Encourager l’auto-emploi à travers l'appui aux AGR,  s'assurer de la pérennité des associations créées sous AGR</w:t>
            </w:r>
          </w:p>
        </w:tc>
        <w:tc>
          <w:tcPr>
            <w:tcW w:w="1055" w:type="dxa"/>
            <w:tcBorders>
              <w:top w:val="nil"/>
              <w:left w:val="nil"/>
              <w:bottom w:val="single" w:sz="4" w:space="0" w:color="auto"/>
              <w:right w:val="single" w:sz="4" w:space="0" w:color="auto"/>
            </w:tcBorders>
            <w:noWrap/>
            <w:vAlign w:val="center"/>
            <w:hideMark/>
          </w:tcPr>
          <w:p w14:paraId="3920BE58"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ACFPT</w:t>
            </w:r>
          </w:p>
        </w:tc>
        <w:tc>
          <w:tcPr>
            <w:tcW w:w="860" w:type="dxa"/>
            <w:tcBorders>
              <w:top w:val="nil"/>
              <w:left w:val="nil"/>
              <w:bottom w:val="single" w:sz="4" w:space="0" w:color="auto"/>
              <w:right w:val="single" w:sz="4" w:space="0" w:color="auto"/>
            </w:tcBorders>
            <w:vAlign w:val="center"/>
            <w:hideMark/>
          </w:tcPr>
          <w:p w14:paraId="38330911"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En continu</w:t>
            </w:r>
          </w:p>
        </w:tc>
        <w:tc>
          <w:tcPr>
            <w:tcW w:w="2196" w:type="dxa"/>
            <w:hideMark/>
          </w:tcPr>
          <w:p w14:paraId="18EF9583"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Suivi et coaching coréalisés par CHASAA / Cellule d'insertion/pool technique / ATR / ATN</w:t>
            </w:r>
          </w:p>
        </w:tc>
        <w:tc>
          <w:tcPr>
            <w:tcW w:w="1053" w:type="dxa"/>
            <w:tcBorders>
              <w:top w:val="nil"/>
              <w:left w:val="single" w:sz="4" w:space="0" w:color="auto"/>
              <w:bottom w:val="single" w:sz="4" w:space="0" w:color="auto"/>
              <w:right w:val="single" w:sz="4" w:space="0" w:color="auto"/>
            </w:tcBorders>
            <w:noWrap/>
            <w:vAlign w:val="center"/>
            <w:hideMark/>
          </w:tcPr>
          <w:p w14:paraId="3A478F3E"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En cours</w:t>
            </w:r>
          </w:p>
        </w:tc>
      </w:tr>
      <w:tr w:rsidR="000C0AD4" w:rsidRPr="00EE39A6" w14:paraId="76BCE7CE" w14:textId="77777777" w:rsidTr="00EB6C05">
        <w:trPr>
          <w:trHeight w:val="765"/>
        </w:trPr>
        <w:tc>
          <w:tcPr>
            <w:tcW w:w="1978" w:type="dxa"/>
            <w:vMerge/>
            <w:tcBorders>
              <w:top w:val="nil"/>
              <w:left w:val="single" w:sz="4" w:space="0" w:color="auto"/>
              <w:bottom w:val="nil"/>
              <w:right w:val="single" w:sz="4" w:space="0" w:color="auto"/>
            </w:tcBorders>
            <w:vAlign w:val="center"/>
            <w:hideMark/>
          </w:tcPr>
          <w:p w14:paraId="0234C87D" w14:textId="77777777" w:rsidR="000C0AD4" w:rsidRPr="00EE39A6" w:rsidRDefault="000C0AD4" w:rsidP="000C0AD4">
            <w:pPr>
              <w:spacing w:after="0"/>
              <w:rPr>
                <w:rFonts w:ascii="Arial Narrow" w:eastAsia="Times New Roman" w:hAnsi="Arial Narrow" w:cs="Calibri"/>
                <w:sz w:val="20"/>
                <w:szCs w:val="20"/>
              </w:rPr>
            </w:pPr>
          </w:p>
        </w:tc>
        <w:tc>
          <w:tcPr>
            <w:tcW w:w="1353" w:type="dxa"/>
            <w:vMerge/>
            <w:tcBorders>
              <w:top w:val="nil"/>
              <w:left w:val="single" w:sz="4" w:space="0" w:color="auto"/>
              <w:bottom w:val="nil"/>
              <w:right w:val="single" w:sz="4" w:space="0" w:color="auto"/>
            </w:tcBorders>
            <w:vAlign w:val="center"/>
            <w:hideMark/>
          </w:tcPr>
          <w:p w14:paraId="3DFC1610" w14:textId="77777777" w:rsidR="000C0AD4" w:rsidRPr="00EE39A6" w:rsidRDefault="000C0AD4" w:rsidP="000C0AD4">
            <w:pPr>
              <w:spacing w:after="0"/>
              <w:rPr>
                <w:rFonts w:ascii="Arial Narrow" w:eastAsia="Times New Roman" w:hAnsi="Arial Narrow" w:cs="Calibri"/>
                <w:sz w:val="20"/>
                <w:szCs w:val="20"/>
              </w:rPr>
            </w:pPr>
          </w:p>
        </w:tc>
        <w:tc>
          <w:tcPr>
            <w:tcW w:w="988" w:type="dxa"/>
            <w:vMerge/>
            <w:tcBorders>
              <w:top w:val="nil"/>
              <w:left w:val="single" w:sz="4" w:space="0" w:color="auto"/>
              <w:bottom w:val="nil"/>
              <w:right w:val="single" w:sz="4" w:space="0" w:color="auto"/>
            </w:tcBorders>
            <w:vAlign w:val="center"/>
            <w:hideMark/>
          </w:tcPr>
          <w:p w14:paraId="0AE73591" w14:textId="77777777" w:rsidR="000C0AD4" w:rsidRPr="00EE39A6" w:rsidRDefault="000C0AD4" w:rsidP="000C0AD4">
            <w:pPr>
              <w:spacing w:after="0"/>
              <w:rPr>
                <w:rFonts w:ascii="Arial Narrow" w:eastAsia="Times New Roman" w:hAnsi="Arial Narrow" w:cs="Calibri"/>
                <w:sz w:val="20"/>
                <w:szCs w:val="20"/>
              </w:rPr>
            </w:pPr>
          </w:p>
        </w:tc>
        <w:tc>
          <w:tcPr>
            <w:tcW w:w="996" w:type="dxa"/>
            <w:vMerge/>
            <w:tcBorders>
              <w:top w:val="nil"/>
              <w:left w:val="single" w:sz="4" w:space="0" w:color="auto"/>
              <w:bottom w:val="nil"/>
              <w:right w:val="single" w:sz="4" w:space="0" w:color="auto"/>
            </w:tcBorders>
            <w:vAlign w:val="center"/>
            <w:hideMark/>
          </w:tcPr>
          <w:p w14:paraId="62FEA64F" w14:textId="77777777" w:rsidR="000C0AD4" w:rsidRPr="00EE39A6" w:rsidRDefault="000C0AD4" w:rsidP="000C0AD4">
            <w:pPr>
              <w:spacing w:after="0"/>
              <w:rPr>
                <w:rFonts w:ascii="Arial Narrow" w:eastAsia="Times New Roman" w:hAnsi="Arial Narrow" w:cs="Calibri"/>
                <w:sz w:val="20"/>
                <w:szCs w:val="20"/>
              </w:rPr>
            </w:pPr>
          </w:p>
        </w:tc>
        <w:tc>
          <w:tcPr>
            <w:tcW w:w="992" w:type="dxa"/>
            <w:vMerge/>
            <w:tcBorders>
              <w:top w:val="nil"/>
              <w:left w:val="single" w:sz="4" w:space="0" w:color="auto"/>
              <w:bottom w:val="nil"/>
              <w:right w:val="single" w:sz="4" w:space="0" w:color="auto"/>
            </w:tcBorders>
            <w:vAlign w:val="center"/>
            <w:hideMark/>
          </w:tcPr>
          <w:p w14:paraId="5E3F0C19" w14:textId="77777777" w:rsidR="000C0AD4" w:rsidRPr="00EE39A6" w:rsidRDefault="000C0AD4" w:rsidP="000C0AD4">
            <w:pPr>
              <w:spacing w:after="0"/>
              <w:rPr>
                <w:rFonts w:ascii="Arial Narrow" w:eastAsia="Times New Roman" w:hAnsi="Arial Narrow" w:cs="Calibri"/>
                <w:sz w:val="20"/>
                <w:szCs w:val="20"/>
              </w:rPr>
            </w:pPr>
          </w:p>
        </w:tc>
        <w:tc>
          <w:tcPr>
            <w:tcW w:w="993" w:type="dxa"/>
            <w:vMerge/>
            <w:tcBorders>
              <w:top w:val="nil"/>
              <w:left w:val="single" w:sz="4" w:space="0" w:color="auto"/>
              <w:bottom w:val="nil"/>
              <w:right w:val="single" w:sz="4" w:space="0" w:color="auto"/>
            </w:tcBorders>
            <w:vAlign w:val="center"/>
            <w:hideMark/>
          </w:tcPr>
          <w:p w14:paraId="33C00E66" w14:textId="77777777" w:rsidR="000C0AD4" w:rsidRPr="00EE39A6" w:rsidRDefault="000C0AD4" w:rsidP="000C0AD4">
            <w:pPr>
              <w:spacing w:after="0"/>
              <w:rPr>
                <w:rFonts w:ascii="Arial Narrow" w:eastAsia="Times New Roman" w:hAnsi="Arial Narrow" w:cs="Calibri"/>
                <w:color w:val="FFFFFF"/>
                <w:sz w:val="20"/>
                <w:szCs w:val="20"/>
              </w:rPr>
            </w:pPr>
          </w:p>
        </w:tc>
        <w:tc>
          <w:tcPr>
            <w:tcW w:w="2532" w:type="dxa"/>
            <w:tcBorders>
              <w:top w:val="nil"/>
              <w:left w:val="nil"/>
              <w:bottom w:val="single" w:sz="4" w:space="0" w:color="auto"/>
              <w:right w:val="single" w:sz="4" w:space="0" w:color="auto"/>
            </w:tcBorders>
            <w:hideMark/>
          </w:tcPr>
          <w:p w14:paraId="69F5276F"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Poursuivre les actions avec CHASAA, étendre le partenariat à la CFCIB</w:t>
            </w:r>
          </w:p>
        </w:tc>
        <w:tc>
          <w:tcPr>
            <w:tcW w:w="1055" w:type="dxa"/>
            <w:tcBorders>
              <w:top w:val="nil"/>
              <w:left w:val="nil"/>
              <w:bottom w:val="single" w:sz="4" w:space="0" w:color="auto"/>
              <w:right w:val="single" w:sz="4" w:space="0" w:color="auto"/>
            </w:tcBorders>
            <w:noWrap/>
            <w:vAlign w:val="center"/>
            <w:hideMark/>
          </w:tcPr>
          <w:p w14:paraId="7CF6B8FE"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ACFPT</w:t>
            </w:r>
          </w:p>
        </w:tc>
        <w:tc>
          <w:tcPr>
            <w:tcW w:w="860" w:type="dxa"/>
            <w:tcBorders>
              <w:top w:val="nil"/>
              <w:left w:val="nil"/>
              <w:bottom w:val="single" w:sz="4" w:space="0" w:color="auto"/>
              <w:right w:val="single" w:sz="4" w:space="0" w:color="auto"/>
            </w:tcBorders>
            <w:vAlign w:val="center"/>
            <w:hideMark/>
          </w:tcPr>
          <w:p w14:paraId="2023E927"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En continu</w:t>
            </w:r>
          </w:p>
        </w:tc>
        <w:tc>
          <w:tcPr>
            <w:tcW w:w="2196" w:type="dxa"/>
            <w:tcBorders>
              <w:top w:val="single" w:sz="4" w:space="0" w:color="auto"/>
              <w:left w:val="nil"/>
              <w:bottom w:val="single" w:sz="4" w:space="0" w:color="auto"/>
              <w:right w:val="single" w:sz="4" w:space="0" w:color="auto"/>
            </w:tcBorders>
            <w:hideMark/>
          </w:tcPr>
          <w:p w14:paraId="1CB440D5" w14:textId="7D1DAFB9" w:rsidR="000C0AD4" w:rsidRPr="00EE39A6" w:rsidRDefault="000C0AD4" w:rsidP="00EB6C05">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CSUB</w:t>
            </w:r>
            <w:r w:rsidR="00EB6C05" w:rsidRPr="00EE39A6">
              <w:rPr>
                <w:rFonts w:ascii="Arial Narrow" w:eastAsia="Times New Roman" w:hAnsi="Arial Narrow" w:cs="Calibri"/>
                <w:sz w:val="20"/>
                <w:szCs w:val="20"/>
              </w:rPr>
              <w:t xml:space="preserve"> terminée avec la CHASAA. Actions complémentaires avec d’autres Chambres de la </w:t>
            </w:r>
            <w:r w:rsidRPr="00EE39A6">
              <w:rPr>
                <w:rFonts w:ascii="Arial Narrow" w:eastAsia="Times New Roman" w:hAnsi="Arial Narrow" w:cs="Calibri"/>
                <w:sz w:val="20"/>
                <w:szCs w:val="20"/>
              </w:rPr>
              <w:t xml:space="preserve"> CFCIB </w:t>
            </w:r>
          </w:p>
        </w:tc>
        <w:tc>
          <w:tcPr>
            <w:tcW w:w="1053" w:type="dxa"/>
            <w:tcBorders>
              <w:top w:val="nil"/>
              <w:left w:val="nil"/>
              <w:bottom w:val="single" w:sz="4" w:space="0" w:color="auto"/>
              <w:right w:val="single" w:sz="4" w:space="0" w:color="auto"/>
            </w:tcBorders>
            <w:noWrap/>
            <w:vAlign w:val="center"/>
            <w:hideMark/>
          </w:tcPr>
          <w:p w14:paraId="4A27DFAE"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En cours</w:t>
            </w:r>
          </w:p>
        </w:tc>
      </w:tr>
      <w:tr w:rsidR="000C0AD4" w:rsidRPr="00EE39A6" w14:paraId="4685A120" w14:textId="77777777" w:rsidTr="00EB6C05">
        <w:trPr>
          <w:trHeight w:val="1241"/>
        </w:trPr>
        <w:tc>
          <w:tcPr>
            <w:tcW w:w="1978" w:type="dxa"/>
            <w:vMerge/>
            <w:tcBorders>
              <w:top w:val="nil"/>
              <w:left w:val="single" w:sz="4" w:space="0" w:color="auto"/>
              <w:bottom w:val="nil"/>
              <w:right w:val="single" w:sz="4" w:space="0" w:color="auto"/>
            </w:tcBorders>
            <w:vAlign w:val="center"/>
            <w:hideMark/>
          </w:tcPr>
          <w:p w14:paraId="4815C29F" w14:textId="77777777" w:rsidR="000C0AD4" w:rsidRPr="00EE39A6" w:rsidRDefault="000C0AD4" w:rsidP="000C0AD4">
            <w:pPr>
              <w:spacing w:after="0"/>
              <w:rPr>
                <w:rFonts w:ascii="Arial Narrow" w:eastAsia="Times New Roman" w:hAnsi="Arial Narrow" w:cs="Calibri"/>
                <w:sz w:val="20"/>
                <w:szCs w:val="20"/>
              </w:rPr>
            </w:pPr>
          </w:p>
        </w:tc>
        <w:tc>
          <w:tcPr>
            <w:tcW w:w="1353" w:type="dxa"/>
            <w:vMerge/>
            <w:tcBorders>
              <w:top w:val="nil"/>
              <w:left w:val="single" w:sz="4" w:space="0" w:color="auto"/>
              <w:bottom w:val="nil"/>
              <w:right w:val="single" w:sz="4" w:space="0" w:color="auto"/>
            </w:tcBorders>
            <w:vAlign w:val="center"/>
            <w:hideMark/>
          </w:tcPr>
          <w:p w14:paraId="05D8201D" w14:textId="77777777" w:rsidR="000C0AD4" w:rsidRPr="00EE39A6" w:rsidRDefault="000C0AD4" w:rsidP="000C0AD4">
            <w:pPr>
              <w:spacing w:after="0"/>
              <w:rPr>
                <w:rFonts w:ascii="Arial Narrow" w:eastAsia="Times New Roman" w:hAnsi="Arial Narrow" w:cs="Calibri"/>
                <w:sz w:val="20"/>
                <w:szCs w:val="20"/>
              </w:rPr>
            </w:pPr>
          </w:p>
        </w:tc>
        <w:tc>
          <w:tcPr>
            <w:tcW w:w="988" w:type="dxa"/>
            <w:vMerge/>
            <w:tcBorders>
              <w:top w:val="nil"/>
              <w:left w:val="single" w:sz="4" w:space="0" w:color="auto"/>
              <w:bottom w:val="nil"/>
              <w:right w:val="single" w:sz="4" w:space="0" w:color="auto"/>
            </w:tcBorders>
            <w:vAlign w:val="center"/>
            <w:hideMark/>
          </w:tcPr>
          <w:p w14:paraId="4F549D8D" w14:textId="77777777" w:rsidR="000C0AD4" w:rsidRPr="00EE39A6" w:rsidRDefault="000C0AD4" w:rsidP="000C0AD4">
            <w:pPr>
              <w:spacing w:after="0"/>
              <w:rPr>
                <w:rFonts w:ascii="Arial Narrow" w:eastAsia="Times New Roman" w:hAnsi="Arial Narrow" w:cs="Calibri"/>
                <w:sz w:val="20"/>
                <w:szCs w:val="20"/>
              </w:rPr>
            </w:pPr>
          </w:p>
        </w:tc>
        <w:tc>
          <w:tcPr>
            <w:tcW w:w="996" w:type="dxa"/>
            <w:vMerge/>
            <w:tcBorders>
              <w:top w:val="nil"/>
              <w:left w:val="single" w:sz="4" w:space="0" w:color="auto"/>
              <w:bottom w:val="nil"/>
              <w:right w:val="single" w:sz="4" w:space="0" w:color="auto"/>
            </w:tcBorders>
            <w:vAlign w:val="center"/>
            <w:hideMark/>
          </w:tcPr>
          <w:p w14:paraId="7C2CF9B8" w14:textId="77777777" w:rsidR="000C0AD4" w:rsidRPr="00EE39A6" w:rsidRDefault="000C0AD4" w:rsidP="000C0AD4">
            <w:pPr>
              <w:spacing w:after="0"/>
              <w:rPr>
                <w:rFonts w:ascii="Arial Narrow" w:eastAsia="Times New Roman" w:hAnsi="Arial Narrow" w:cs="Calibri"/>
                <w:sz w:val="20"/>
                <w:szCs w:val="20"/>
              </w:rPr>
            </w:pPr>
          </w:p>
        </w:tc>
        <w:tc>
          <w:tcPr>
            <w:tcW w:w="992" w:type="dxa"/>
            <w:vMerge/>
            <w:tcBorders>
              <w:top w:val="nil"/>
              <w:left w:val="single" w:sz="4" w:space="0" w:color="auto"/>
              <w:bottom w:val="nil"/>
              <w:right w:val="single" w:sz="4" w:space="0" w:color="auto"/>
            </w:tcBorders>
            <w:vAlign w:val="center"/>
            <w:hideMark/>
          </w:tcPr>
          <w:p w14:paraId="6474FD54" w14:textId="77777777" w:rsidR="000C0AD4" w:rsidRPr="00EE39A6" w:rsidRDefault="000C0AD4" w:rsidP="000C0AD4">
            <w:pPr>
              <w:spacing w:after="0"/>
              <w:rPr>
                <w:rFonts w:ascii="Arial Narrow" w:eastAsia="Times New Roman" w:hAnsi="Arial Narrow" w:cs="Calibri"/>
                <w:sz w:val="20"/>
                <w:szCs w:val="20"/>
              </w:rPr>
            </w:pPr>
          </w:p>
        </w:tc>
        <w:tc>
          <w:tcPr>
            <w:tcW w:w="993" w:type="dxa"/>
            <w:vMerge/>
            <w:tcBorders>
              <w:top w:val="nil"/>
              <w:left w:val="single" w:sz="4" w:space="0" w:color="auto"/>
              <w:bottom w:val="nil"/>
              <w:right w:val="single" w:sz="4" w:space="0" w:color="auto"/>
            </w:tcBorders>
            <w:vAlign w:val="center"/>
            <w:hideMark/>
          </w:tcPr>
          <w:p w14:paraId="77277886" w14:textId="77777777" w:rsidR="000C0AD4" w:rsidRPr="00EE39A6" w:rsidRDefault="000C0AD4" w:rsidP="000C0AD4">
            <w:pPr>
              <w:spacing w:after="0"/>
              <w:rPr>
                <w:rFonts w:ascii="Arial Narrow" w:eastAsia="Times New Roman" w:hAnsi="Arial Narrow" w:cs="Calibri"/>
                <w:color w:val="FFFFFF"/>
                <w:sz w:val="20"/>
                <w:szCs w:val="20"/>
              </w:rPr>
            </w:pPr>
          </w:p>
        </w:tc>
        <w:tc>
          <w:tcPr>
            <w:tcW w:w="2532" w:type="dxa"/>
            <w:tcBorders>
              <w:top w:val="nil"/>
              <w:left w:val="nil"/>
              <w:bottom w:val="single" w:sz="4" w:space="0" w:color="auto"/>
              <w:right w:val="single" w:sz="4" w:space="0" w:color="auto"/>
            </w:tcBorders>
            <w:hideMark/>
          </w:tcPr>
          <w:p w14:paraId="404793EE"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Renforcement de l'intégration des syndicats autour de chaque centre dans les COGES</w:t>
            </w:r>
          </w:p>
        </w:tc>
        <w:tc>
          <w:tcPr>
            <w:tcW w:w="1055" w:type="dxa"/>
            <w:tcBorders>
              <w:top w:val="nil"/>
              <w:left w:val="nil"/>
              <w:bottom w:val="single" w:sz="4" w:space="0" w:color="auto"/>
              <w:right w:val="single" w:sz="4" w:space="0" w:color="auto"/>
            </w:tcBorders>
            <w:noWrap/>
            <w:vAlign w:val="center"/>
            <w:hideMark/>
          </w:tcPr>
          <w:p w14:paraId="1502F6FE"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ACFPT</w:t>
            </w:r>
          </w:p>
        </w:tc>
        <w:tc>
          <w:tcPr>
            <w:tcW w:w="860" w:type="dxa"/>
            <w:tcBorders>
              <w:top w:val="nil"/>
              <w:left w:val="nil"/>
              <w:bottom w:val="single" w:sz="4" w:space="0" w:color="auto"/>
              <w:right w:val="single" w:sz="4" w:space="0" w:color="auto"/>
            </w:tcBorders>
            <w:vAlign w:val="center"/>
            <w:hideMark/>
          </w:tcPr>
          <w:p w14:paraId="2DCA2679"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En continu</w:t>
            </w:r>
          </w:p>
        </w:tc>
        <w:tc>
          <w:tcPr>
            <w:tcW w:w="2196" w:type="dxa"/>
            <w:tcBorders>
              <w:top w:val="nil"/>
              <w:left w:val="nil"/>
              <w:bottom w:val="single" w:sz="4" w:space="0" w:color="auto"/>
              <w:right w:val="single" w:sz="4" w:space="0" w:color="auto"/>
            </w:tcBorders>
            <w:hideMark/>
          </w:tcPr>
          <w:p w14:paraId="3F32AC46"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Accompagnement systémique des COGES par les ATR avec tous les acteurs locaux</w:t>
            </w:r>
          </w:p>
        </w:tc>
        <w:tc>
          <w:tcPr>
            <w:tcW w:w="1053" w:type="dxa"/>
            <w:tcBorders>
              <w:top w:val="nil"/>
              <w:left w:val="nil"/>
              <w:bottom w:val="single" w:sz="4" w:space="0" w:color="auto"/>
              <w:right w:val="single" w:sz="4" w:space="0" w:color="auto"/>
            </w:tcBorders>
            <w:noWrap/>
            <w:vAlign w:val="center"/>
            <w:hideMark/>
          </w:tcPr>
          <w:p w14:paraId="1607DBBD"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En cours</w:t>
            </w:r>
          </w:p>
        </w:tc>
      </w:tr>
      <w:tr w:rsidR="00EB6C05" w:rsidRPr="00EE39A6" w14:paraId="3C3BCE53" w14:textId="77777777" w:rsidTr="00EB6C05">
        <w:trPr>
          <w:trHeight w:val="255"/>
        </w:trPr>
        <w:tc>
          <w:tcPr>
            <w:tcW w:w="1978" w:type="dxa"/>
            <w:vMerge w:val="restart"/>
            <w:tcBorders>
              <w:top w:val="single" w:sz="4" w:space="0" w:color="auto"/>
              <w:left w:val="single" w:sz="4" w:space="0" w:color="auto"/>
              <w:bottom w:val="nil"/>
              <w:right w:val="single" w:sz="4" w:space="0" w:color="auto"/>
            </w:tcBorders>
            <w:vAlign w:val="center"/>
            <w:hideMark/>
          </w:tcPr>
          <w:p w14:paraId="0F831CB3"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Carences importantes dans le processus de concertation technique, de communication et de mobilisation du ministère central</w:t>
            </w:r>
          </w:p>
        </w:tc>
        <w:tc>
          <w:tcPr>
            <w:tcW w:w="1353" w:type="dxa"/>
            <w:vMerge w:val="restart"/>
            <w:tcBorders>
              <w:top w:val="single" w:sz="4" w:space="0" w:color="auto"/>
              <w:left w:val="single" w:sz="4" w:space="0" w:color="auto"/>
              <w:bottom w:val="nil"/>
              <w:right w:val="single" w:sz="4" w:space="0" w:color="auto"/>
            </w:tcBorders>
            <w:vAlign w:val="center"/>
            <w:hideMark/>
          </w:tcPr>
          <w:p w14:paraId="33F0AADD"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01/09/2017</w:t>
            </w:r>
          </w:p>
        </w:tc>
        <w:tc>
          <w:tcPr>
            <w:tcW w:w="988" w:type="dxa"/>
            <w:vMerge w:val="restart"/>
            <w:tcBorders>
              <w:top w:val="single" w:sz="4" w:space="0" w:color="auto"/>
              <w:left w:val="single" w:sz="4" w:space="0" w:color="auto"/>
              <w:bottom w:val="nil"/>
              <w:right w:val="single" w:sz="4" w:space="0" w:color="auto"/>
            </w:tcBorders>
            <w:noWrap/>
            <w:vAlign w:val="center"/>
            <w:hideMark/>
          </w:tcPr>
          <w:p w14:paraId="32D79DBA"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OPS</w:t>
            </w:r>
          </w:p>
        </w:tc>
        <w:tc>
          <w:tcPr>
            <w:tcW w:w="996" w:type="dxa"/>
            <w:vMerge w:val="restart"/>
            <w:tcBorders>
              <w:top w:val="single" w:sz="4" w:space="0" w:color="auto"/>
              <w:left w:val="single" w:sz="4" w:space="0" w:color="auto"/>
              <w:bottom w:val="nil"/>
              <w:right w:val="single" w:sz="4" w:space="0" w:color="auto"/>
            </w:tcBorders>
            <w:noWrap/>
            <w:vAlign w:val="center"/>
            <w:hideMark/>
          </w:tcPr>
          <w:p w14:paraId="14CAC050"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Medium</w:t>
            </w:r>
          </w:p>
        </w:tc>
        <w:tc>
          <w:tcPr>
            <w:tcW w:w="992" w:type="dxa"/>
            <w:vMerge w:val="restart"/>
            <w:tcBorders>
              <w:top w:val="single" w:sz="4" w:space="0" w:color="auto"/>
              <w:left w:val="single" w:sz="4" w:space="0" w:color="auto"/>
              <w:bottom w:val="nil"/>
              <w:right w:val="single" w:sz="4" w:space="0" w:color="auto"/>
            </w:tcBorders>
            <w:noWrap/>
            <w:vAlign w:val="center"/>
            <w:hideMark/>
          </w:tcPr>
          <w:p w14:paraId="41408B70"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Medium</w:t>
            </w:r>
          </w:p>
        </w:tc>
        <w:tc>
          <w:tcPr>
            <w:tcW w:w="993" w:type="dxa"/>
            <w:vMerge w:val="restart"/>
            <w:tcBorders>
              <w:top w:val="nil"/>
              <w:left w:val="single" w:sz="4" w:space="0" w:color="auto"/>
              <w:bottom w:val="nil"/>
              <w:right w:val="single" w:sz="4" w:space="0" w:color="auto"/>
            </w:tcBorders>
            <w:shd w:val="clear" w:color="auto" w:fill="F79646"/>
            <w:noWrap/>
            <w:vAlign w:val="center"/>
            <w:hideMark/>
          </w:tcPr>
          <w:p w14:paraId="64322160"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Medium Risk</w:t>
            </w:r>
          </w:p>
        </w:tc>
        <w:tc>
          <w:tcPr>
            <w:tcW w:w="2532" w:type="dxa"/>
            <w:tcBorders>
              <w:top w:val="nil"/>
              <w:left w:val="nil"/>
              <w:bottom w:val="single" w:sz="4" w:space="0" w:color="auto"/>
              <w:right w:val="single" w:sz="4" w:space="0" w:color="auto"/>
            </w:tcBorders>
            <w:shd w:val="clear" w:color="auto" w:fill="FFFF99"/>
            <w:noWrap/>
            <w:hideMark/>
          </w:tcPr>
          <w:p w14:paraId="723749F9" w14:textId="77777777" w:rsidR="000C0AD4" w:rsidRPr="00EE39A6" w:rsidRDefault="000C0AD4" w:rsidP="000C0AD4">
            <w:pPr>
              <w:spacing w:after="0"/>
              <w:rPr>
                <w:rFonts w:ascii="Arial Narrow" w:eastAsia="Times New Roman" w:hAnsi="Arial Narrow" w:cs="Calibri"/>
                <w:i/>
                <w:iCs/>
                <w:sz w:val="20"/>
                <w:szCs w:val="20"/>
              </w:rPr>
            </w:pPr>
            <w:r w:rsidRPr="00EE39A6">
              <w:rPr>
                <w:rFonts w:ascii="Arial Narrow" w:eastAsia="Times New Roman" w:hAnsi="Arial Narrow" w:cs="Calibri"/>
                <w:i/>
                <w:iCs/>
                <w:sz w:val="20"/>
                <w:szCs w:val="20"/>
              </w:rPr>
              <w:t>Insérer une ligne ici</w:t>
            </w:r>
          </w:p>
        </w:tc>
        <w:tc>
          <w:tcPr>
            <w:tcW w:w="1055" w:type="dxa"/>
            <w:tcBorders>
              <w:top w:val="nil"/>
              <w:left w:val="nil"/>
              <w:bottom w:val="single" w:sz="4" w:space="0" w:color="auto"/>
              <w:right w:val="single" w:sz="4" w:space="0" w:color="auto"/>
            </w:tcBorders>
            <w:shd w:val="clear" w:color="auto" w:fill="FFFF99"/>
            <w:noWrap/>
            <w:vAlign w:val="bottom"/>
            <w:hideMark/>
          </w:tcPr>
          <w:p w14:paraId="4E1DB717"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 </w:t>
            </w:r>
          </w:p>
        </w:tc>
        <w:tc>
          <w:tcPr>
            <w:tcW w:w="860" w:type="dxa"/>
            <w:tcBorders>
              <w:top w:val="nil"/>
              <w:left w:val="nil"/>
              <w:bottom w:val="single" w:sz="4" w:space="0" w:color="auto"/>
              <w:right w:val="single" w:sz="4" w:space="0" w:color="auto"/>
            </w:tcBorders>
            <w:shd w:val="clear" w:color="auto" w:fill="FFFF99"/>
            <w:vAlign w:val="center"/>
            <w:hideMark/>
          </w:tcPr>
          <w:p w14:paraId="6505BAE8"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 </w:t>
            </w:r>
          </w:p>
        </w:tc>
        <w:tc>
          <w:tcPr>
            <w:tcW w:w="2196" w:type="dxa"/>
            <w:tcBorders>
              <w:top w:val="nil"/>
              <w:left w:val="nil"/>
              <w:bottom w:val="single" w:sz="4" w:space="0" w:color="auto"/>
              <w:right w:val="single" w:sz="4" w:space="0" w:color="auto"/>
            </w:tcBorders>
            <w:shd w:val="clear" w:color="auto" w:fill="FFFF99"/>
            <w:noWrap/>
            <w:hideMark/>
          </w:tcPr>
          <w:p w14:paraId="27E0300C"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 </w:t>
            </w:r>
          </w:p>
        </w:tc>
        <w:tc>
          <w:tcPr>
            <w:tcW w:w="1053" w:type="dxa"/>
            <w:tcBorders>
              <w:top w:val="nil"/>
              <w:left w:val="nil"/>
              <w:bottom w:val="single" w:sz="4" w:space="0" w:color="auto"/>
              <w:right w:val="single" w:sz="4" w:space="0" w:color="auto"/>
            </w:tcBorders>
            <w:noWrap/>
            <w:vAlign w:val="center"/>
            <w:hideMark/>
          </w:tcPr>
          <w:p w14:paraId="5EA00710"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 </w:t>
            </w:r>
          </w:p>
        </w:tc>
      </w:tr>
      <w:tr w:rsidR="000C0AD4" w:rsidRPr="00EE39A6" w14:paraId="17F85A75" w14:textId="77777777" w:rsidTr="00EB6C05">
        <w:trPr>
          <w:trHeight w:val="510"/>
        </w:trPr>
        <w:tc>
          <w:tcPr>
            <w:tcW w:w="1978" w:type="dxa"/>
            <w:vMerge/>
            <w:tcBorders>
              <w:top w:val="single" w:sz="4" w:space="0" w:color="auto"/>
              <w:left w:val="single" w:sz="4" w:space="0" w:color="auto"/>
              <w:bottom w:val="nil"/>
              <w:right w:val="single" w:sz="4" w:space="0" w:color="auto"/>
            </w:tcBorders>
            <w:vAlign w:val="center"/>
            <w:hideMark/>
          </w:tcPr>
          <w:p w14:paraId="5D671400" w14:textId="77777777" w:rsidR="000C0AD4" w:rsidRPr="00EE39A6" w:rsidRDefault="000C0AD4" w:rsidP="000C0AD4">
            <w:pPr>
              <w:spacing w:after="0"/>
              <w:rPr>
                <w:rFonts w:ascii="Arial Narrow" w:eastAsia="Times New Roman" w:hAnsi="Arial Narrow" w:cs="Calibri"/>
                <w:sz w:val="20"/>
                <w:szCs w:val="20"/>
              </w:rPr>
            </w:pPr>
          </w:p>
        </w:tc>
        <w:tc>
          <w:tcPr>
            <w:tcW w:w="1353" w:type="dxa"/>
            <w:vMerge/>
            <w:tcBorders>
              <w:top w:val="single" w:sz="4" w:space="0" w:color="auto"/>
              <w:left w:val="single" w:sz="4" w:space="0" w:color="auto"/>
              <w:bottom w:val="nil"/>
              <w:right w:val="single" w:sz="4" w:space="0" w:color="auto"/>
            </w:tcBorders>
            <w:vAlign w:val="center"/>
            <w:hideMark/>
          </w:tcPr>
          <w:p w14:paraId="567739A3" w14:textId="77777777" w:rsidR="000C0AD4" w:rsidRPr="00EE39A6" w:rsidRDefault="000C0AD4" w:rsidP="000C0AD4">
            <w:pPr>
              <w:spacing w:after="0"/>
              <w:rPr>
                <w:rFonts w:ascii="Arial Narrow" w:eastAsia="Times New Roman" w:hAnsi="Arial Narrow" w:cs="Calibri"/>
                <w:sz w:val="20"/>
                <w:szCs w:val="20"/>
              </w:rPr>
            </w:pPr>
          </w:p>
        </w:tc>
        <w:tc>
          <w:tcPr>
            <w:tcW w:w="988" w:type="dxa"/>
            <w:vMerge/>
            <w:tcBorders>
              <w:top w:val="single" w:sz="4" w:space="0" w:color="auto"/>
              <w:left w:val="single" w:sz="4" w:space="0" w:color="auto"/>
              <w:bottom w:val="nil"/>
              <w:right w:val="single" w:sz="4" w:space="0" w:color="auto"/>
            </w:tcBorders>
            <w:vAlign w:val="center"/>
            <w:hideMark/>
          </w:tcPr>
          <w:p w14:paraId="36EB02CC" w14:textId="77777777" w:rsidR="000C0AD4" w:rsidRPr="00EE39A6" w:rsidRDefault="000C0AD4" w:rsidP="000C0AD4">
            <w:pPr>
              <w:spacing w:after="0"/>
              <w:rPr>
                <w:rFonts w:ascii="Arial Narrow" w:eastAsia="Times New Roman" w:hAnsi="Arial Narrow" w:cs="Calibri"/>
                <w:sz w:val="20"/>
                <w:szCs w:val="20"/>
              </w:rPr>
            </w:pPr>
          </w:p>
        </w:tc>
        <w:tc>
          <w:tcPr>
            <w:tcW w:w="996" w:type="dxa"/>
            <w:vMerge/>
            <w:tcBorders>
              <w:top w:val="single" w:sz="4" w:space="0" w:color="auto"/>
              <w:left w:val="single" w:sz="4" w:space="0" w:color="auto"/>
              <w:bottom w:val="nil"/>
              <w:right w:val="single" w:sz="4" w:space="0" w:color="auto"/>
            </w:tcBorders>
            <w:vAlign w:val="center"/>
            <w:hideMark/>
          </w:tcPr>
          <w:p w14:paraId="70D72B1E" w14:textId="77777777" w:rsidR="000C0AD4" w:rsidRPr="00EE39A6" w:rsidRDefault="000C0AD4" w:rsidP="000C0AD4">
            <w:pPr>
              <w:spacing w:after="0"/>
              <w:rPr>
                <w:rFonts w:ascii="Arial Narrow" w:eastAsia="Times New Roman" w:hAnsi="Arial Narrow" w:cs="Calibri"/>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099E0408" w14:textId="77777777" w:rsidR="000C0AD4" w:rsidRPr="00EE39A6" w:rsidRDefault="000C0AD4" w:rsidP="000C0AD4">
            <w:pPr>
              <w:spacing w:after="0"/>
              <w:rPr>
                <w:rFonts w:ascii="Arial Narrow" w:eastAsia="Times New Roman" w:hAnsi="Arial Narrow" w:cs="Calibri"/>
                <w:sz w:val="20"/>
                <w:szCs w:val="20"/>
              </w:rPr>
            </w:pPr>
          </w:p>
        </w:tc>
        <w:tc>
          <w:tcPr>
            <w:tcW w:w="993" w:type="dxa"/>
            <w:vMerge/>
            <w:tcBorders>
              <w:top w:val="nil"/>
              <w:left w:val="single" w:sz="4" w:space="0" w:color="auto"/>
              <w:bottom w:val="nil"/>
              <w:right w:val="single" w:sz="4" w:space="0" w:color="auto"/>
            </w:tcBorders>
            <w:vAlign w:val="center"/>
            <w:hideMark/>
          </w:tcPr>
          <w:p w14:paraId="0E0D4A33" w14:textId="77777777" w:rsidR="000C0AD4" w:rsidRPr="00EE39A6" w:rsidRDefault="000C0AD4" w:rsidP="000C0AD4">
            <w:pPr>
              <w:spacing w:after="0"/>
              <w:rPr>
                <w:rFonts w:ascii="Arial Narrow" w:eastAsia="Times New Roman" w:hAnsi="Arial Narrow" w:cs="Calibri"/>
                <w:sz w:val="20"/>
                <w:szCs w:val="20"/>
              </w:rPr>
            </w:pPr>
          </w:p>
        </w:tc>
        <w:tc>
          <w:tcPr>
            <w:tcW w:w="2532" w:type="dxa"/>
            <w:tcBorders>
              <w:top w:val="nil"/>
              <w:left w:val="nil"/>
              <w:bottom w:val="single" w:sz="4" w:space="0" w:color="auto"/>
              <w:right w:val="single" w:sz="4" w:space="0" w:color="auto"/>
            </w:tcBorders>
            <w:hideMark/>
          </w:tcPr>
          <w:p w14:paraId="2EE44F36"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Mise en place progressive des groupes de travail thématiques</w:t>
            </w:r>
          </w:p>
        </w:tc>
        <w:tc>
          <w:tcPr>
            <w:tcW w:w="1055" w:type="dxa"/>
            <w:tcBorders>
              <w:top w:val="nil"/>
              <w:left w:val="nil"/>
              <w:bottom w:val="single" w:sz="4" w:space="0" w:color="auto"/>
              <w:right w:val="single" w:sz="4" w:space="0" w:color="auto"/>
            </w:tcBorders>
            <w:vAlign w:val="bottom"/>
            <w:hideMark/>
          </w:tcPr>
          <w:p w14:paraId="07BF8571"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ACFPT</w:t>
            </w:r>
          </w:p>
        </w:tc>
        <w:tc>
          <w:tcPr>
            <w:tcW w:w="860" w:type="dxa"/>
            <w:tcBorders>
              <w:top w:val="nil"/>
              <w:left w:val="nil"/>
              <w:bottom w:val="single" w:sz="4" w:space="0" w:color="auto"/>
              <w:right w:val="single" w:sz="4" w:space="0" w:color="auto"/>
            </w:tcBorders>
            <w:vAlign w:val="center"/>
            <w:hideMark/>
          </w:tcPr>
          <w:p w14:paraId="596EE3B7"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Q2-2020</w:t>
            </w:r>
          </w:p>
        </w:tc>
        <w:tc>
          <w:tcPr>
            <w:tcW w:w="2196" w:type="dxa"/>
            <w:tcBorders>
              <w:top w:val="nil"/>
              <w:left w:val="nil"/>
              <w:bottom w:val="single" w:sz="4" w:space="0" w:color="auto"/>
              <w:right w:val="single" w:sz="4" w:space="0" w:color="auto"/>
            </w:tcBorders>
            <w:hideMark/>
          </w:tcPr>
          <w:p w14:paraId="0E22CF02" w14:textId="4CB7C93C" w:rsidR="000C0AD4" w:rsidRPr="00EE39A6" w:rsidRDefault="00EB6C05"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Grroupe thématique FP créé en 2019 mais peu actif</w:t>
            </w:r>
          </w:p>
        </w:tc>
        <w:tc>
          <w:tcPr>
            <w:tcW w:w="1053" w:type="dxa"/>
            <w:tcBorders>
              <w:top w:val="nil"/>
              <w:left w:val="nil"/>
              <w:bottom w:val="single" w:sz="4" w:space="0" w:color="auto"/>
              <w:right w:val="single" w:sz="4" w:space="0" w:color="auto"/>
            </w:tcBorders>
            <w:shd w:val="clear" w:color="auto" w:fill="FFFF00"/>
            <w:noWrap/>
            <w:vAlign w:val="center"/>
            <w:hideMark/>
          </w:tcPr>
          <w:p w14:paraId="686C25F0"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Terminé</w:t>
            </w:r>
          </w:p>
        </w:tc>
      </w:tr>
      <w:tr w:rsidR="000C0AD4" w:rsidRPr="00EE39A6" w14:paraId="0A84BB19" w14:textId="77777777" w:rsidTr="00EB6C05">
        <w:trPr>
          <w:trHeight w:val="585"/>
        </w:trPr>
        <w:tc>
          <w:tcPr>
            <w:tcW w:w="1978" w:type="dxa"/>
            <w:vMerge/>
            <w:tcBorders>
              <w:top w:val="single" w:sz="4" w:space="0" w:color="auto"/>
              <w:left w:val="single" w:sz="4" w:space="0" w:color="auto"/>
              <w:bottom w:val="nil"/>
              <w:right w:val="single" w:sz="4" w:space="0" w:color="auto"/>
            </w:tcBorders>
            <w:vAlign w:val="center"/>
            <w:hideMark/>
          </w:tcPr>
          <w:p w14:paraId="2DB2EE0E" w14:textId="77777777" w:rsidR="000C0AD4" w:rsidRPr="00EE39A6" w:rsidRDefault="000C0AD4" w:rsidP="000C0AD4">
            <w:pPr>
              <w:spacing w:after="0"/>
              <w:rPr>
                <w:rFonts w:ascii="Arial Narrow" w:eastAsia="Times New Roman" w:hAnsi="Arial Narrow" w:cs="Calibri"/>
                <w:sz w:val="20"/>
                <w:szCs w:val="20"/>
              </w:rPr>
            </w:pPr>
          </w:p>
        </w:tc>
        <w:tc>
          <w:tcPr>
            <w:tcW w:w="1353" w:type="dxa"/>
            <w:vMerge/>
            <w:tcBorders>
              <w:top w:val="single" w:sz="4" w:space="0" w:color="auto"/>
              <w:left w:val="single" w:sz="4" w:space="0" w:color="auto"/>
              <w:bottom w:val="nil"/>
              <w:right w:val="single" w:sz="4" w:space="0" w:color="auto"/>
            </w:tcBorders>
            <w:vAlign w:val="center"/>
            <w:hideMark/>
          </w:tcPr>
          <w:p w14:paraId="446367BA" w14:textId="77777777" w:rsidR="000C0AD4" w:rsidRPr="00EE39A6" w:rsidRDefault="000C0AD4" w:rsidP="000C0AD4">
            <w:pPr>
              <w:spacing w:after="0"/>
              <w:rPr>
                <w:rFonts w:ascii="Arial Narrow" w:eastAsia="Times New Roman" w:hAnsi="Arial Narrow" w:cs="Calibri"/>
                <w:sz w:val="20"/>
                <w:szCs w:val="20"/>
              </w:rPr>
            </w:pPr>
          </w:p>
        </w:tc>
        <w:tc>
          <w:tcPr>
            <w:tcW w:w="988" w:type="dxa"/>
            <w:vMerge/>
            <w:tcBorders>
              <w:top w:val="single" w:sz="4" w:space="0" w:color="auto"/>
              <w:left w:val="single" w:sz="4" w:space="0" w:color="auto"/>
              <w:bottom w:val="nil"/>
              <w:right w:val="single" w:sz="4" w:space="0" w:color="auto"/>
            </w:tcBorders>
            <w:vAlign w:val="center"/>
            <w:hideMark/>
          </w:tcPr>
          <w:p w14:paraId="348F1FD7" w14:textId="77777777" w:rsidR="000C0AD4" w:rsidRPr="00EE39A6" w:rsidRDefault="000C0AD4" w:rsidP="000C0AD4">
            <w:pPr>
              <w:spacing w:after="0"/>
              <w:rPr>
                <w:rFonts w:ascii="Arial Narrow" w:eastAsia="Times New Roman" w:hAnsi="Arial Narrow" w:cs="Calibri"/>
                <w:sz w:val="20"/>
                <w:szCs w:val="20"/>
              </w:rPr>
            </w:pPr>
          </w:p>
        </w:tc>
        <w:tc>
          <w:tcPr>
            <w:tcW w:w="996" w:type="dxa"/>
            <w:vMerge/>
            <w:tcBorders>
              <w:top w:val="single" w:sz="4" w:space="0" w:color="auto"/>
              <w:left w:val="single" w:sz="4" w:space="0" w:color="auto"/>
              <w:bottom w:val="nil"/>
              <w:right w:val="single" w:sz="4" w:space="0" w:color="auto"/>
            </w:tcBorders>
            <w:vAlign w:val="center"/>
            <w:hideMark/>
          </w:tcPr>
          <w:p w14:paraId="71C549B4" w14:textId="77777777" w:rsidR="000C0AD4" w:rsidRPr="00EE39A6" w:rsidRDefault="000C0AD4" w:rsidP="000C0AD4">
            <w:pPr>
              <w:spacing w:after="0"/>
              <w:rPr>
                <w:rFonts w:ascii="Arial Narrow" w:eastAsia="Times New Roman" w:hAnsi="Arial Narrow" w:cs="Calibri"/>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38A96CFC" w14:textId="77777777" w:rsidR="000C0AD4" w:rsidRPr="00EE39A6" w:rsidRDefault="000C0AD4" w:rsidP="000C0AD4">
            <w:pPr>
              <w:spacing w:after="0"/>
              <w:rPr>
                <w:rFonts w:ascii="Arial Narrow" w:eastAsia="Times New Roman" w:hAnsi="Arial Narrow" w:cs="Calibri"/>
                <w:sz w:val="20"/>
                <w:szCs w:val="20"/>
              </w:rPr>
            </w:pPr>
          </w:p>
        </w:tc>
        <w:tc>
          <w:tcPr>
            <w:tcW w:w="993" w:type="dxa"/>
            <w:vMerge/>
            <w:tcBorders>
              <w:top w:val="nil"/>
              <w:left w:val="single" w:sz="4" w:space="0" w:color="auto"/>
              <w:bottom w:val="nil"/>
              <w:right w:val="single" w:sz="4" w:space="0" w:color="auto"/>
            </w:tcBorders>
            <w:vAlign w:val="center"/>
            <w:hideMark/>
          </w:tcPr>
          <w:p w14:paraId="56C6DD48" w14:textId="77777777" w:rsidR="000C0AD4" w:rsidRPr="00EE39A6" w:rsidRDefault="000C0AD4" w:rsidP="000C0AD4">
            <w:pPr>
              <w:spacing w:after="0"/>
              <w:rPr>
                <w:rFonts w:ascii="Arial Narrow" w:eastAsia="Times New Roman" w:hAnsi="Arial Narrow" w:cs="Calibri"/>
                <w:sz w:val="20"/>
                <w:szCs w:val="20"/>
              </w:rPr>
            </w:pPr>
          </w:p>
        </w:tc>
        <w:tc>
          <w:tcPr>
            <w:tcW w:w="2532" w:type="dxa"/>
            <w:tcBorders>
              <w:top w:val="nil"/>
              <w:left w:val="nil"/>
              <w:bottom w:val="single" w:sz="4" w:space="0" w:color="auto"/>
              <w:right w:val="single" w:sz="4" w:space="0" w:color="auto"/>
            </w:tcBorders>
            <w:hideMark/>
          </w:tcPr>
          <w:p w14:paraId="2623F5EA"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Systématisation des réunions de CCT selon le rythme convenu</w:t>
            </w:r>
          </w:p>
        </w:tc>
        <w:tc>
          <w:tcPr>
            <w:tcW w:w="1055" w:type="dxa"/>
            <w:tcBorders>
              <w:top w:val="nil"/>
              <w:left w:val="nil"/>
              <w:bottom w:val="single" w:sz="4" w:space="0" w:color="auto"/>
              <w:right w:val="single" w:sz="4" w:space="0" w:color="auto"/>
            </w:tcBorders>
            <w:vAlign w:val="center"/>
            <w:hideMark/>
          </w:tcPr>
          <w:p w14:paraId="4C9DD4EB"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br/>
              <w:t>ACFPT</w:t>
            </w:r>
          </w:p>
        </w:tc>
        <w:tc>
          <w:tcPr>
            <w:tcW w:w="860" w:type="dxa"/>
            <w:tcBorders>
              <w:top w:val="nil"/>
              <w:left w:val="nil"/>
              <w:bottom w:val="single" w:sz="4" w:space="0" w:color="auto"/>
              <w:right w:val="single" w:sz="4" w:space="0" w:color="auto"/>
            </w:tcBorders>
            <w:vAlign w:val="center"/>
            <w:hideMark/>
          </w:tcPr>
          <w:p w14:paraId="5DFE1D13"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Q2-2020</w:t>
            </w:r>
          </w:p>
        </w:tc>
        <w:tc>
          <w:tcPr>
            <w:tcW w:w="2196" w:type="dxa"/>
            <w:tcBorders>
              <w:top w:val="nil"/>
              <w:left w:val="nil"/>
              <w:bottom w:val="single" w:sz="4" w:space="0" w:color="auto"/>
              <w:right w:val="single" w:sz="4" w:space="0" w:color="auto"/>
            </w:tcBorders>
            <w:hideMark/>
          </w:tcPr>
          <w:p w14:paraId="78AE5CB5"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Fréquence fixée à chaque trimestre</w:t>
            </w:r>
          </w:p>
        </w:tc>
        <w:tc>
          <w:tcPr>
            <w:tcW w:w="1053" w:type="dxa"/>
            <w:tcBorders>
              <w:top w:val="nil"/>
              <w:left w:val="nil"/>
              <w:bottom w:val="single" w:sz="4" w:space="0" w:color="auto"/>
              <w:right w:val="single" w:sz="4" w:space="0" w:color="auto"/>
            </w:tcBorders>
            <w:noWrap/>
            <w:vAlign w:val="center"/>
            <w:hideMark/>
          </w:tcPr>
          <w:p w14:paraId="542780CA"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En cours</w:t>
            </w:r>
          </w:p>
        </w:tc>
      </w:tr>
      <w:tr w:rsidR="000C0AD4" w:rsidRPr="00EE39A6" w14:paraId="1A3CCB49" w14:textId="77777777" w:rsidTr="00EB6C05">
        <w:trPr>
          <w:trHeight w:val="510"/>
        </w:trPr>
        <w:tc>
          <w:tcPr>
            <w:tcW w:w="1978" w:type="dxa"/>
            <w:vMerge w:val="restart"/>
            <w:tcBorders>
              <w:top w:val="single" w:sz="4" w:space="0" w:color="auto"/>
              <w:left w:val="single" w:sz="4" w:space="0" w:color="auto"/>
              <w:bottom w:val="nil"/>
              <w:right w:val="single" w:sz="4" w:space="0" w:color="auto"/>
            </w:tcBorders>
            <w:vAlign w:val="center"/>
            <w:hideMark/>
          </w:tcPr>
          <w:p w14:paraId="210A6F46"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Absence de structure d'observation du marché de l'emploi et du travail (+Sige)</w:t>
            </w:r>
          </w:p>
        </w:tc>
        <w:tc>
          <w:tcPr>
            <w:tcW w:w="1353" w:type="dxa"/>
            <w:vMerge w:val="restart"/>
            <w:tcBorders>
              <w:top w:val="single" w:sz="4" w:space="0" w:color="auto"/>
              <w:left w:val="single" w:sz="4" w:space="0" w:color="auto"/>
              <w:bottom w:val="nil"/>
              <w:right w:val="single" w:sz="4" w:space="0" w:color="auto"/>
            </w:tcBorders>
            <w:vAlign w:val="center"/>
            <w:hideMark/>
          </w:tcPr>
          <w:p w14:paraId="285B84F5"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01/09/2015</w:t>
            </w:r>
          </w:p>
        </w:tc>
        <w:tc>
          <w:tcPr>
            <w:tcW w:w="988" w:type="dxa"/>
            <w:vMerge w:val="restart"/>
            <w:tcBorders>
              <w:top w:val="single" w:sz="4" w:space="0" w:color="auto"/>
              <w:left w:val="single" w:sz="4" w:space="0" w:color="auto"/>
              <w:bottom w:val="nil"/>
              <w:right w:val="single" w:sz="4" w:space="0" w:color="auto"/>
            </w:tcBorders>
            <w:noWrap/>
            <w:vAlign w:val="center"/>
            <w:hideMark/>
          </w:tcPr>
          <w:p w14:paraId="5A086B24"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OPS</w:t>
            </w:r>
          </w:p>
        </w:tc>
        <w:tc>
          <w:tcPr>
            <w:tcW w:w="996" w:type="dxa"/>
            <w:vMerge w:val="restart"/>
            <w:tcBorders>
              <w:top w:val="single" w:sz="4" w:space="0" w:color="auto"/>
              <w:left w:val="single" w:sz="4" w:space="0" w:color="auto"/>
              <w:bottom w:val="nil"/>
              <w:right w:val="single" w:sz="4" w:space="0" w:color="auto"/>
            </w:tcBorders>
            <w:vAlign w:val="center"/>
            <w:hideMark/>
          </w:tcPr>
          <w:p w14:paraId="10033081"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Medium</w:t>
            </w:r>
          </w:p>
        </w:tc>
        <w:tc>
          <w:tcPr>
            <w:tcW w:w="992" w:type="dxa"/>
            <w:vMerge w:val="restart"/>
            <w:tcBorders>
              <w:top w:val="single" w:sz="4" w:space="0" w:color="auto"/>
              <w:left w:val="single" w:sz="4" w:space="0" w:color="auto"/>
              <w:bottom w:val="nil"/>
              <w:right w:val="single" w:sz="4" w:space="0" w:color="auto"/>
            </w:tcBorders>
            <w:vAlign w:val="center"/>
            <w:hideMark/>
          </w:tcPr>
          <w:p w14:paraId="656871F8"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Medium</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F79646"/>
            <w:vAlign w:val="center"/>
            <w:hideMark/>
          </w:tcPr>
          <w:p w14:paraId="72E91E44"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Medium Risk</w:t>
            </w:r>
          </w:p>
        </w:tc>
        <w:tc>
          <w:tcPr>
            <w:tcW w:w="2532" w:type="dxa"/>
            <w:tcBorders>
              <w:top w:val="nil"/>
              <w:left w:val="nil"/>
              <w:bottom w:val="single" w:sz="4" w:space="0" w:color="auto"/>
              <w:right w:val="single" w:sz="4" w:space="0" w:color="auto"/>
            </w:tcBorders>
            <w:hideMark/>
          </w:tcPr>
          <w:p w14:paraId="743B1B79"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Mise en Œuvre Registre des métiers avec l'OBEM et l'EFTP</w:t>
            </w:r>
          </w:p>
        </w:tc>
        <w:tc>
          <w:tcPr>
            <w:tcW w:w="1055" w:type="dxa"/>
            <w:tcBorders>
              <w:top w:val="nil"/>
              <w:left w:val="nil"/>
              <w:bottom w:val="single" w:sz="4" w:space="0" w:color="auto"/>
              <w:right w:val="single" w:sz="4" w:space="0" w:color="auto"/>
            </w:tcBorders>
            <w:vAlign w:val="center"/>
            <w:hideMark/>
          </w:tcPr>
          <w:p w14:paraId="1A99EC11"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br/>
              <w:t>ACFPT</w:t>
            </w:r>
          </w:p>
        </w:tc>
        <w:tc>
          <w:tcPr>
            <w:tcW w:w="860" w:type="dxa"/>
            <w:tcBorders>
              <w:top w:val="nil"/>
              <w:left w:val="nil"/>
              <w:bottom w:val="single" w:sz="4" w:space="0" w:color="auto"/>
              <w:right w:val="single" w:sz="4" w:space="0" w:color="auto"/>
            </w:tcBorders>
            <w:vAlign w:val="center"/>
            <w:hideMark/>
          </w:tcPr>
          <w:p w14:paraId="1E020C70"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Q3-2018</w:t>
            </w:r>
          </w:p>
        </w:tc>
        <w:tc>
          <w:tcPr>
            <w:tcW w:w="2196" w:type="dxa"/>
            <w:tcBorders>
              <w:top w:val="nil"/>
              <w:left w:val="nil"/>
              <w:bottom w:val="single" w:sz="4" w:space="0" w:color="auto"/>
              <w:right w:val="single" w:sz="4" w:space="0" w:color="auto"/>
            </w:tcBorders>
            <w:hideMark/>
          </w:tcPr>
          <w:p w14:paraId="4FA3EA5F"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Le référentiel a été remédié en Q2 2018</w:t>
            </w:r>
          </w:p>
        </w:tc>
        <w:tc>
          <w:tcPr>
            <w:tcW w:w="1053" w:type="dxa"/>
            <w:tcBorders>
              <w:top w:val="nil"/>
              <w:left w:val="nil"/>
              <w:bottom w:val="single" w:sz="4" w:space="0" w:color="auto"/>
              <w:right w:val="single" w:sz="4" w:space="0" w:color="auto"/>
            </w:tcBorders>
            <w:shd w:val="clear" w:color="auto" w:fill="FFFF00"/>
            <w:noWrap/>
            <w:vAlign w:val="center"/>
            <w:hideMark/>
          </w:tcPr>
          <w:p w14:paraId="5E631580"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Terminé</w:t>
            </w:r>
          </w:p>
        </w:tc>
      </w:tr>
      <w:tr w:rsidR="000C0AD4" w:rsidRPr="00EE39A6" w14:paraId="5E04B1E1" w14:textId="77777777" w:rsidTr="00EB6C05">
        <w:trPr>
          <w:trHeight w:val="930"/>
        </w:trPr>
        <w:tc>
          <w:tcPr>
            <w:tcW w:w="1978" w:type="dxa"/>
            <w:vMerge/>
            <w:tcBorders>
              <w:top w:val="single" w:sz="4" w:space="0" w:color="auto"/>
              <w:left w:val="single" w:sz="4" w:space="0" w:color="auto"/>
              <w:bottom w:val="nil"/>
              <w:right w:val="single" w:sz="4" w:space="0" w:color="auto"/>
            </w:tcBorders>
            <w:vAlign w:val="center"/>
            <w:hideMark/>
          </w:tcPr>
          <w:p w14:paraId="294F65B2" w14:textId="77777777" w:rsidR="000C0AD4" w:rsidRPr="00EE39A6" w:rsidRDefault="000C0AD4" w:rsidP="000C0AD4">
            <w:pPr>
              <w:spacing w:after="0"/>
              <w:rPr>
                <w:rFonts w:ascii="Arial Narrow" w:eastAsia="Times New Roman" w:hAnsi="Arial Narrow" w:cs="Calibri"/>
                <w:sz w:val="20"/>
                <w:szCs w:val="20"/>
              </w:rPr>
            </w:pPr>
          </w:p>
        </w:tc>
        <w:tc>
          <w:tcPr>
            <w:tcW w:w="1353" w:type="dxa"/>
            <w:vMerge/>
            <w:tcBorders>
              <w:top w:val="single" w:sz="4" w:space="0" w:color="auto"/>
              <w:left w:val="single" w:sz="4" w:space="0" w:color="auto"/>
              <w:bottom w:val="nil"/>
              <w:right w:val="single" w:sz="4" w:space="0" w:color="auto"/>
            </w:tcBorders>
            <w:vAlign w:val="center"/>
            <w:hideMark/>
          </w:tcPr>
          <w:p w14:paraId="65FD1DA7" w14:textId="77777777" w:rsidR="000C0AD4" w:rsidRPr="00EE39A6" w:rsidRDefault="000C0AD4" w:rsidP="000C0AD4">
            <w:pPr>
              <w:spacing w:after="0"/>
              <w:rPr>
                <w:rFonts w:ascii="Arial Narrow" w:eastAsia="Times New Roman" w:hAnsi="Arial Narrow" w:cs="Calibri"/>
                <w:sz w:val="20"/>
                <w:szCs w:val="20"/>
              </w:rPr>
            </w:pPr>
          </w:p>
        </w:tc>
        <w:tc>
          <w:tcPr>
            <w:tcW w:w="988" w:type="dxa"/>
            <w:vMerge/>
            <w:tcBorders>
              <w:top w:val="single" w:sz="4" w:space="0" w:color="auto"/>
              <w:left w:val="single" w:sz="4" w:space="0" w:color="auto"/>
              <w:bottom w:val="nil"/>
              <w:right w:val="single" w:sz="4" w:space="0" w:color="auto"/>
            </w:tcBorders>
            <w:vAlign w:val="center"/>
            <w:hideMark/>
          </w:tcPr>
          <w:p w14:paraId="3A676E27" w14:textId="77777777" w:rsidR="000C0AD4" w:rsidRPr="00EE39A6" w:rsidRDefault="000C0AD4" w:rsidP="000C0AD4">
            <w:pPr>
              <w:spacing w:after="0"/>
              <w:rPr>
                <w:rFonts w:ascii="Arial Narrow" w:eastAsia="Times New Roman" w:hAnsi="Arial Narrow" w:cs="Calibri"/>
                <w:sz w:val="20"/>
                <w:szCs w:val="20"/>
              </w:rPr>
            </w:pPr>
          </w:p>
        </w:tc>
        <w:tc>
          <w:tcPr>
            <w:tcW w:w="996" w:type="dxa"/>
            <w:vMerge/>
            <w:tcBorders>
              <w:top w:val="single" w:sz="4" w:space="0" w:color="auto"/>
              <w:left w:val="single" w:sz="4" w:space="0" w:color="auto"/>
              <w:bottom w:val="nil"/>
              <w:right w:val="single" w:sz="4" w:space="0" w:color="auto"/>
            </w:tcBorders>
            <w:vAlign w:val="center"/>
            <w:hideMark/>
          </w:tcPr>
          <w:p w14:paraId="2CF9A9E2" w14:textId="77777777" w:rsidR="000C0AD4" w:rsidRPr="00EE39A6" w:rsidRDefault="000C0AD4" w:rsidP="000C0AD4">
            <w:pPr>
              <w:spacing w:after="0"/>
              <w:rPr>
                <w:rFonts w:ascii="Arial Narrow" w:eastAsia="Times New Roman" w:hAnsi="Arial Narrow" w:cs="Calibri"/>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00F7032B" w14:textId="77777777" w:rsidR="000C0AD4" w:rsidRPr="00EE39A6" w:rsidRDefault="000C0AD4" w:rsidP="000C0AD4">
            <w:pPr>
              <w:spacing w:after="0"/>
              <w:rPr>
                <w:rFonts w:ascii="Arial Narrow" w:eastAsia="Times New Roman" w:hAnsi="Arial Narrow" w:cs="Calibri"/>
                <w:sz w:val="20"/>
                <w:szCs w:val="20"/>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1F4147B7" w14:textId="77777777" w:rsidR="000C0AD4" w:rsidRPr="00EE39A6" w:rsidRDefault="000C0AD4" w:rsidP="000C0AD4">
            <w:pPr>
              <w:spacing w:after="0"/>
              <w:rPr>
                <w:rFonts w:ascii="Arial Narrow" w:eastAsia="Times New Roman" w:hAnsi="Arial Narrow" w:cs="Calibri"/>
                <w:sz w:val="20"/>
                <w:szCs w:val="20"/>
              </w:rPr>
            </w:pPr>
          </w:p>
        </w:tc>
        <w:tc>
          <w:tcPr>
            <w:tcW w:w="2532" w:type="dxa"/>
            <w:tcBorders>
              <w:top w:val="nil"/>
              <w:left w:val="nil"/>
              <w:bottom w:val="single" w:sz="4" w:space="0" w:color="auto"/>
              <w:right w:val="single" w:sz="4" w:space="0" w:color="auto"/>
            </w:tcBorders>
            <w:noWrap/>
            <w:hideMark/>
          </w:tcPr>
          <w:p w14:paraId="2668E8B6"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Publication Décret EFTP juillet 17</w:t>
            </w:r>
          </w:p>
        </w:tc>
        <w:tc>
          <w:tcPr>
            <w:tcW w:w="1055" w:type="dxa"/>
            <w:tcBorders>
              <w:top w:val="nil"/>
              <w:left w:val="nil"/>
              <w:bottom w:val="single" w:sz="4" w:space="0" w:color="auto"/>
              <w:right w:val="single" w:sz="4" w:space="0" w:color="auto"/>
            </w:tcBorders>
            <w:noWrap/>
            <w:vAlign w:val="center"/>
            <w:hideMark/>
          </w:tcPr>
          <w:p w14:paraId="21B45A0F"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Gvt</w:t>
            </w:r>
          </w:p>
        </w:tc>
        <w:tc>
          <w:tcPr>
            <w:tcW w:w="860" w:type="dxa"/>
            <w:tcBorders>
              <w:top w:val="nil"/>
              <w:left w:val="nil"/>
              <w:bottom w:val="single" w:sz="4" w:space="0" w:color="auto"/>
              <w:right w:val="single" w:sz="4" w:space="0" w:color="auto"/>
            </w:tcBorders>
            <w:noWrap/>
            <w:vAlign w:val="center"/>
            <w:hideMark/>
          </w:tcPr>
          <w:p w14:paraId="1EEFBBAB"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Q3-2017</w:t>
            </w:r>
          </w:p>
        </w:tc>
        <w:tc>
          <w:tcPr>
            <w:tcW w:w="2196" w:type="dxa"/>
            <w:tcBorders>
              <w:top w:val="nil"/>
              <w:left w:val="nil"/>
              <w:bottom w:val="single" w:sz="4" w:space="0" w:color="auto"/>
              <w:right w:val="single" w:sz="4" w:space="0" w:color="auto"/>
            </w:tcBorders>
            <w:hideMark/>
          </w:tcPr>
          <w:p w14:paraId="6DFF5284"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Pas d'ordonnance, aucune précision sur les modalités d'organisation</w:t>
            </w:r>
          </w:p>
        </w:tc>
        <w:tc>
          <w:tcPr>
            <w:tcW w:w="1053" w:type="dxa"/>
            <w:tcBorders>
              <w:top w:val="nil"/>
              <w:left w:val="nil"/>
              <w:bottom w:val="single" w:sz="4" w:space="0" w:color="auto"/>
              <w:right w:val="single" w:sz="4" w:space="0" w:color="auto"/>
            </w:tcBorders>
            <w:noWrap/>
            <w:vAlign w:val="bottom"/>
            <w:hideMark/>
          </w:tcPr>
          <w:p w14:paraId="770D8DC5"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En cours</w:t>
            </w:r>
          </w:p>
        </w:tc>
      </w:tr>
      <w:tr w:rsidR="00AF112B" w:rsidRPr="00EE39A6" w14:paraId="7DF55B87" w14:textId="77777777" w:rsidTr="005043CE">
        <w:trPr>
          <w:trHeight w:val="1123"/>
        </w:trPr>
        <w:tc>
          <w:tcPr>
            <w:tcW w:w="1978" w:type="dxa"/>
            <w:vMerge/>
            <w:tcBorders>
              <w:top w:val="single" w:sz="4" w:space="0" w:color="auto"/>
              <w:left w:val="single" w:sz="4" w:space="0" w:color="auto"/>
              <w:bottom w:val="nil"/>
              <w:right w:val="single" w:sz="4" w:space="0" w:color="auto"/>
            </w:tcBorders>
            <w:vAlign w:val="center"/>
            <w:hideMark/>
          </w:tcPr>
          <w:p w14:paraId="7528F38E" w14:textId="77777777" w:rsidR="00AF112B" w:rsidRPr="00EE39A6" w:rsidRDefault="00AF112B" w:rsidP="000C0AD4">
            <w:pPr>
              <w:spacing w:after="0"/>
              <w:rPr>
                <w:rFonts w:ascii="Arial Narrow" w:eastAsia="Times New Roman" w:hAnsi="Arial Narrow" w:cs="Calibri"/>
                <w:sz w:val="20"/>
                <w:szCs w:val="20"/>
              </w:rPr>
            </w:pPr>
          </w:p>
        </w:tc>
        <w:tc>
          <w:tcPr>
            <w:tcW w:w="1353" w:type="dxa"/>
            <w:vMerge/>
            <w:tcBorders>
              <w:top w:val="single" w:sz="4" w:space="0" w:color="auto"/>
              <w:left w:val="single" w:sz="4" w:space="0" w:color="auto"/>
              <w:bottom w:val="nil"/>
              <w:right w:val="single" w:sz="4" w:space="0" w:color="auto"/>
            </w:tcBorders>
            <w:vAlign w:val="center"/>
            <w:hideMark/>
          </w:tcPr>
          <w:p w14:paraId="3F14813A" w14:textId="77777777" w:rsidR="00AF112B" w:rsidRPr="00EE39A6" w:rsidRDefault="00AF112B" w:rsidP="000C0AD4">
            <w:pPr>
              <w:spacing w:after="0"/>
              <w:rPr>
                <w:rFonts w:ascii="Arial Narrow" w:eastAsia="Times New Roman" w:hAnsi="Arial Narrow" w:cs="Calibri"/>
                <w:sz w:val="20"/>
                <w:szCs w:val="20"/>
              </w:rPr>
            </w:pPr>
          </w:p>
        </w:tc>
        <w:tc>
          <w:tcPr>
            <w:tcW w:w="988" w:type="dxa"/>
            <w:vMerge/>
            <w:tcBorders>
              <w:top w:val="single" w:sz="4" w:space="0" w:color="auto"/>
              <w:left w:val="single" w:sz="4" w:space="0" w:color="auto"/>
              <w:bottom w:val="nil"/>
              <w:right w:val="single" w:sz="4" w:space="0" w:color="auto"/>
            </w:tcBorders>
            <w:vAlign w:val="center"/>
            <w:hideMark/>
          </w:tcPr>
          <w:p w14:paraId="10AE649E" w14:textId="77777777" w:rsidR="00AF112B" w:rsidRPr="00EE39A6" w:rsidRDefault="00AF112B" w:rsidP="000C0AD4">
            <w:pPr>
              <w:spacing w:after="0"/>
              <w:rPr>
                <w:rFonts w:ascii="Arial Narrow" w:eastAsia="Times New Roman" w:hAnsi="Arial Narrow" w:cs="Calibri"/>
                <w:sz w:val="20"/>
                <w:szCs w:val="20"/>
              </w:rPr>
            </w:pPr>
          </w:p>
        </w:tc>
        <w:tc>
          <w:tcPr>
            <w:tcW w:w="996" w:type="dxa"/>
            <w:vMerge/>
            <w:tcBorders>
              <w:top w:val="single" w:sz="4" w:space="0" w:color="auto"/>
              <w:left w:val="single" w:sz="4" w:space="0" w:color="auto"/>
              <w:bottom w:val="nil"/>
              <w:right w:val="single" w:sz="4" w:space="0" w:color="auto"/>
            </w:tcBorders>
            <w:vAlign w:val="center"/>
            <w:hideMark/>
          </w:tcPr>
          <w:p w14:paraId="0D56AD03" w14:textId="77777777" w:rsidR="00AF112B" w:rsidRPr="00EE39A6" w:rsidRDefault="00AF112B" w:rsidP="000C0AD4">
            <w:pPr>
              <w:spacing w:after="0"/>
              <w:rPr>
                <w:rFonts w:ascii="Arial Narrow" w:eastAsia="Times New Roman" w:hAnsi="Arial Narrow" w:cs="Calibri"/>
                <w:sz w:val="20"/>
                <w:szCs w:val="20"/>
              </w:rPr>
            </w:pPr>
          </w:p>
        </w:tc>
        <w:tc>
          <w:tcPr>
            <w:tcW w:w="992" w:type="dxa"/>
            <w:vMerge/>
            <w:tcBorders>
              <w:top w:val="single" w:sz="4" w:space="0" w:color="auto"/>
              <w:left w:val="single" w:sz="4" w:space="0" w:color="auto"/>
              <w:bottom w:val="nil"/>
              <w:right w:val="single" w:sz="4" w:space="0" w:color="auto"/>
            </w:tcBorders>
            <w:vAlign w:val="center"/>
            <w:hideMark/>
          </w:tcPr>
          <w:p w14:paraId="5137F4A0" w14:textId="77777777" w:rsidR="00AF112B" w:rsidRPr="00EE39A6" w:rsidRDefault="00AF112B" w:rsidP="000C0AD4">
            <w:pPr>
              <w:spacing w:after="0"/>
              <w:rPr>
                <w:rFonts w:ascii="Arial Narrow" w:eastAsia="Times New Roman" w:hAnsi="Arial Narrow" w:cs="Calibri"/>
                <w:sz w:val="20"/>
                <w:szCs w:val="20"/>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6AB0823A" w14:textId="77777777" w:rsidR="00AF112B" w:rsidRPr="00EE39A6" w:rsidRDefault="00AF112B" w:rsidP="000C0AD4">
            <w:pPr>
              <w:spacing w:after="0"/>
              <w:rPr>
                <w:rFonts w:ascii="Arial Narrow" w:eastAsia="Times New Roman" w:hAnsi="Arial Narrow" w:cs="Calibri"/>
                <w:sz w:val="20"/>
                <w:szCs w:val="20"/>
              </w:rPr>
            </w:pPr>
          </w:p>
        </w:tc>
        <w:tc>
          <w:tcPr>
            <w:tcW w:w="2532" w:type="dxa"/>
            <w:tcBorders>
              <w:top w:val="nil"/>
              <w:left w:val="nil"/>
              <w:right w:val="single" w:sz="4" w:space="0" w:color="auto"/>
            </w:tcBorders>
            <w:hideMark/>
          </w:tcPr>
          <w:p w14:paraId="1080DEB0" w14:textId="77777777" w:rsidR="00AF112B" w:rsidRPr="00EE39A6" w:rsidRDefault="00AF112B"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Fonctionnement des Pool et référents techniques</w:t>
            </w:r>
          </w:p>
        </w:tc>
        <w:tc>
          <w:tcPr>
            <w:tcW w:w="1055" w:type="dxa"/>
            <w:tcBorders>
              <w:top w:val="nil"/>
              <w:left w:val="nil"/>
              <w:right w:val="single" w:sz="4" w:space="0" w:color="auto"/>
            </w:tcBorders>
            <w:vAlign w:val="center"/>
            <w:hideMark/>
          </w:tcPr>
          <w:p w14:paraId="3AEBC3D4" w14:textId="77777777" w:rsidR="00AF112B" w:rsidRPr="00EE39A6" w:rsidRDefault="00AF112B"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br/>
              <w:t>ACFPT</w:t>
            </w:r>
          </w:p>
        </w:tc>
        <w:tc>
          <w:tcPr>
            <w:tcW w:w="860" w:type="dxa"/>
            <w:tcBorders>
              <w:top w:val="nil"/>
              <w:left w:val="nil"/>
              <w:right w:val="single" w:sz="4" w:space="0" w:color="auto"/>
            </w:tcBorders>
            <w:noWrap/>
            <w:vAlign w:val="center"/>
            <w:hideMark/>
          </w:tcPr>
          <w:p w14:paraId="01C47735" w14:textId="77777777" w:rsidR="00AF112B" w:rsidRPr="00EE39A6" w:rsidRDefault="00AF112B"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Q3-2017</w:t>
            </w:r>
          </w:p>
        </w:tc>
        <w:tc>
          <w:tcPr>
            <w:tcW w:w="2196" w:type="dxa"/>
            <w:tcBorders>
              <w:top w:val="nil"/>
              <w:left w:val="nil"/>
              <w:right w:val="single" w:sz="4" w:space="0" w:color="auto"/>
            </w:tcBorders>
            <w:hideMark/>
          </w:tcPr>
          <w:p w14:paraId="691DE1E6" w14:textId="31BB71F5" w:rsidR="00AF112B" w:rsidRPr="00EE39A6" w:rsidRDefault="00AF112B" w:rsidP="00AF112B">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4 pools sont effectifs et collaborent aux actions du projet dans les centres, rapportage administratif</w:t>
            </w:r>
          </w:p>
        </w:tc>
        <w:tc>
          <w:tcPr>
            <w:tcW w:w="1053" w:type="dxa"/>
            <w:tcBorders>
              <w:top w:val="nil"/>
              <w:left w:val="nil"/>
              <w:right w:val="single" w:sz="4" w:space="0" w:color="auto"/>
            </w:tcBorders>
            <w:shd w:val="clear" w:color="auto" w:fill="FFFF00"/>
            <w:noWrap/>
            <w:vAlign w:val="center"/>
            <w:hideMark/>
          </w:tcPr>
          <w:p w14:paraId="3A7036DC" w14:textId="7D3BACD0" w:rsidR="00AF112B" w:rsidRPr="00EE39A6" w:rsidRDefault="00AF112B" w:rsidP="00AF112B">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Terminé</w:t>
            </w:r>
          </w:p>
        </w:tc>
      </w:tr>
      <w:tr w:rsidR="000C0AD4" w:rsidRPr="00EE39A6" w14:paraId="69BA7DE2" w14:textId="77777777" w:rsidTr="00EB6C05">
        <w:trPr>
          <w:trHeight w:val="765"/>
        </w:trPr>
        <w:tc>
          <w:tcPr>
            <w:tcW w:w="1978" w:type="dxa"/>
            <w:vMerge w:val="restart"/>
            <w:tcBorders>
              <w:top w:val="single" w:sz="4" w:space="0" w:color="auto"/>
              <w:left w:val="single" w:sz="4" w:space="0" w:color="auto"/>
              <w:bottom w:val="single" w:sz="4" w:space="0" w:color="000000"/>
              <w:right w:val="single" w:sz="4" w:space="0" w:color="auto"/>
            </w:tcBorders>
            <w:vAlign w:val="center"/>
            <w:hideMark/>
          </w:tcPr>
          <w:p w14:paraId="366F7D66"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lastRenderedPageBreak/>
              <w:t>Pas de cadre national de certification de l'EFTP</w:t>
            </w:r>
          </w:p>
        </w:tc>
        <w:tc>
          <w:tcPr>
            <w:tcW w:w="1353" w:type="dxa"/>
            <w:vMerge w:val="restart"/>
            <w:tcBorders>
              <w:top w:val="nil"/>
              <w:left w:val="single" w:sz="4" w:space="0" w:color="auto"/>
              <w:bottom w:val="single" w:sz="4" w:space="0" w:color="000000"/>
              <w:right w:val="single" w:sz="4" w:space="0" w:color="auto"/>
            </w:tcBorders>
            <w:vAlign w:val="center"/>
            <w:hideMark/>
          </w:tcPr>
          <w:p w14:paraId="6E2A890B"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01/01/2017</w:t>
            </w:r>
          </w:p>
        </w:tc>
        <w:tc>
          <w:tcPr>
            <w:tcW w:w="988" w:type="dxa"/>
            <w:vMerge w:val="restart"/>
            <w:tcBorders>
              <w:top w:val="nil"/>
              <w:left w:val="single" w:sz="4" w:space="0" w:color="auto"/>
              <w:bottom w:val="single" w:sz="4" w:space="0" w:color="000000"/>
              <w:right w:val="single" w:sz="4" w:space="0" w:color="auto"/>
            </w:tcBorders>
            <w:noWrap/>
            <w:vAlign w:val="center"/>
            <w:hideMark/>
          </w:tcPr>
          <w:p w14:paraId="70D866C6"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OPS</w:t>
            </w:r>
          </w:p>
        </w:tc>
        <w:tc>
          <w:tcPr>
            <w:tcW w:w="996" w:type="dxa"/>
            <w:vMerge w:val="restart"/>
            <w:tcBorders>
              <w:top w:val="single" w:sz="4" w:space="0" w:color="auto"/>
              <w:left w:val="single" w:sz="4" w:space="0" w:color="auto"/>
              <w:bottom w:val="single" w:sz="4" w:space="0" w:color="000000"/>
              <w:right w:val="single" w:sz="4" w:space="0" w:color="auto"/>
            </w:tcBorders>
            <w:vAlign w:val="center"/>
            <w:hideMark/>
          </w:tcPr>
          <w:p w14:paraId="38EBBCD5"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Medium</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14:paraId="46B7F771"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Low</w:t>
            </w:r>
          </w:p>
        </w:tc>
        <w:tc>
          <w:tcPr>
            <w:tcW w:w="993" w:type="dxa"/>
            <w:vMerge w:val="restart"/>
            <w:tcBorders>
              <w:top w:val="nil"/>
              <w:left w:val="single" w:sz="4" w:space="0" w:color="auto"/>
              <w:bottom w:val="single" w:sz="4" w:space="0" w:color="000000"/>
              <w:right w:val="single" w:sz="4" w:space="0" w:color="auto"/>
            </w:tcBorders>
            <w:shd w:val="clear" w:color="auto" w:fill="F79646"/>
            <w:vAlign w:val="center"/>
            <w:hideMark/>
          </w:tcPr>
          <w:p w14:paraId="1A9C8F82"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Low Risk</w:t>
            </w:r>
          </w:p>
        </w:tc>
        <w:tc>
          <w:tcPr>
            <w:tcW w:w="2532" w:type="dxa"/>
            <w:tcBorders>
              <w:top w:val="nil"/>
              <w:left w:val="nil"/>
              <w:bottom w:val="single" w:sz="4" w:space="0" w:color="auto"/>
              <w:right w:val="single" w:sz="4" w:space="0" w:color="auto"/>
            </w:tcBorders>
            <w:hideMark/>
          </w:tcPr>
          <w:p w14:paraId="033A1F75"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pas d'appui institutionnel possible un appui technique est donné</w:t>
            </w:r>
          </w:p>
        </w:tc>
        <w:tc>
          <w:tcPr>
            <w:tcW w:w="1055" w:type="dxa"/>
            <w:tcBorders>
              <w:top w:val="nil"/>
              <w:left w:val="nil"/>
              <w:bottom w:val="single" w:sz="4" w:space="0" w:color="auto"/>
              <w:right w:val="single" w:sz="4" w:space="0" w:color="auto"/>
            </w:tcBorders>
            <w:vAlign w:val="center"/>
            <w:hideMark/>
          </w:tcPr>
          <w:p w14:paraId="67D58BF1"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DG</w:t>
            </w:r>
          </w:p>
        </w:tc>
        <w:tc>
          <w:tcPr>
            <w:tcW w:w="860" w:type="dxa"/>
            <w:tcBorders>
              <w:top w:val="nil"/>
              <w:left w:val="nil"/>
              <w:bottom w:val="single" w:sz="4" w:space="0" w:color="auto"/>
              <w:right w:val="single" w:sz="4" w:space="0" w:color="auto"/>
            </w:tcBorders>
            <w:vAlign w:val="center"/>
            <w:hideMark/>
          </w:tcPr>
          <w:p w14:paraId="06667E7D"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selon PTE</w:t>
            </w:r>
          </w:p>
        </w:tc>
        <w:tc>
          <w:tcPr>
            <w:tcW w:w="2196" w:type="dxa"/>
            <w:tcBorders>
              <w:top w:val="nil"/>
              <w:left w:val="nil"/>
              <w:bottom w:val="single" w:sz="4" w:space="0" w:color="auto"/>
              <w:right w:val="single" w:sz="4" w:space="0" w:color="auto"/>
            </w:tcBorders>
            <w:hideMark/>
          </w:tcPr>
          <w:p w14:paraId="250F350A"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Plaidoyer partiel possible à travers les cercles de qualité - groupes de travail thématiques</w:t>
            </w:r>
          </w:p>
        </w:tc>
        <w:tc>
          <w:tcPr>
            <w:tcW w:w="1053" w:type="dxa"/>
            <w:tcBorders>
              <w:top w:val="nil"/>
              <w:left w:val="nil"/>
              <w:bottom w:val="single" w:sz="4" w:space="0" w:color="auto"/>
              <w:right w:val="single" w:sz="4" w:space="0" w:color="auto"/>
            </w:tcBorders>
            <w:noWrap/>
            <w:vAlign w:val="center"/>
            <w:hideMark/>
          </w:tcPr>
          <w:p w14:paraId="537279E1" w14:textId="6B85B06B" w:rsidR="000C0AD4" w:rsidRPr="00EE39A6" w:rsidRDefault="00AF112B"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En cours</w:t>
            </w:r>
          </w:p>
        </w:tc>
      </w:tr>
      <w:tr w:rsidR="000C0AD4" w:rsidRPr="00EE39A6" w14:paraId="527056C5" w14:textId="77777777" w:rsidTr="00EB6C05">
        <w:trPr>
          <w:trHeight w:val="255"/>
        </w:trPr>
        <w:tc>
          <w:tcPr>
            <w:tcW w:w="1978" w:type="dxa"/>
            <w:vMerge/>
            <w:tcBorders>
              <w:top w:val="single" w:sz="4" w:space="0" w:color="auto"/>
              <w:left w:val="single" w:sz="4" w:space="0" w:color="auto"/>
              <w:bottom w:val="single" w:sz="4" w:space="0" w:color="000000"/>
              <w:right w:val="single" w:sz="4" w:space="0" w:color="auto"/>
            </w:tcBorders>
            <w:vAlign w:val="center"/>
            <w:hideMark/>
          </w:tcPr>
          <w:p w14:paraId="327C3C71" w14:textId="77777777" w:rsidR="000C0AD4" w:rsidRPr="00EE39A6" w:rsidRDefault="000C0AD4" w:rsidP="000C0AD4">
            <w:pPr>
              <w:spacing w:after="0"/>
              <w:rPr>
                <w:rFonts w:ascii="Arial Narrow" w:eastAsia="Times New Roman" w:hAnsi="Arial Narrow" w:cs="Calibri"/>
                <w:sz w:val="20"/>
                <w:szCs w:val="20"/>
              </w:rPr>
            </w:pPr>
          </w:p>
        </w:tc>
        <w:tc>
          <w:tcPr>
            <w:tcW w:w="1353" w:type="dxa"/>
            <w:vMerge/>
            <w:tcBorders>
              <w:top w:val="nil"/>
              <w:left w:val="single" w:sz="4" w:space="0" w:color="auto"/>
              <w:bottom w:val="single" w:sz="4" w:space="0" w:color="000000"/>
              <w:right w:val="single" w:sz="4" w:space="0" w:color="auto"/>
            </w:tcBorders>
            <w:vAlign w:val="center"/>
            <w:hideMark/>
          </w:tcPr>
          <w:p w14:paraId="63277FC2" w14:textId="77777777" w:rsidR="000C0AD4" w:rsidRPr="00EE39A6" w:rsidRDefault="000C0AD4" w:rsidP="000C0AD4">
            <w:pPr>
              <w:spacing w:after="0"/>
              <w:rPr>
                <w:rFonts w:ascii="Arial Narrow" w:eastAsia="Times New Roman" w:hAnsi="Arial Narrow" w:cs="Calibri"/>
                <w:sz w:val="20"/>
                <w:szCs w:val="20"/>
              </w:rPr>
            </w:pPr>
          </w:p>
        </w:tc>
        <w:tc>
          <w:tcPr>
            <w:tcW w:w="988" w:type="dxa"/>
            <w:vMerge/>
            <w:tcBorders>
              <w:top w:val="nil"/>
              <w:left w:val="single" w:sz="4" w:space="0" w:color="auto"/>
              <w:bottom w:val="single" w:sz="4" w:space="0" w:color="000000"/>
              <w:right w:val="single" w:sz="4" w:space="0" w:color="auto"/>
            </w:tcBorders>
            <w:vAlign w:val="center"/>
            <w:hideMark/>
          </w:tcPr>
          <w:p w14:paraId="7D5D24F7" w14:textId="77777777" w:rsidR="000C0AD4" w:rsidRPr="00EE39A6" w:rsidRDefault="000C0AD4" w:rsidP="000C0AD4">
            <w:pPr>
              <w:spacing w:after="0"/>
              <w:rPr>
                <w:rFonts w:ascii="Arial Narrow" w:eastAsia="Times New Roman" w:hAnsi="Arial Narrow" w:cs="Calibri"/>
                <w:sz w:val="20"/>
                <w:szCs w:val="20"/>
              </w:rPr>
            </w:pPr>
          </w:p>
        </w:tc>
        <w:tc>
          <w:tcPr>
            <w:tcW w:w="996" w:type="dxa"/>
            <w:vMerge/>
            <w:tcBorders>
              <w:top w:val="single" w:sz="4" w:space="0" w:color="auto"/>
              <w:left w:val="single" w:sz="4" w:space="0" w:color="auto"/>
              <w:bottom w:val="single" w:sz="4" w:space="0" w:color="000000"/>
              <w:right w:val="single" w:sz="4" w:space="0" w:color="auto"/>
            </w:tcBorders>
            <w:vAlign w:val="center"/>
            <w:hideMark/>
          </w:tcPr>
          <w:p w14:paraId="796022B8" w14:textId="77777777" w:rsidR="000C0AD4" w:rsidRPr="00EE39A6" w:rsidRDefault="000C0AD4" w:rsidP="000C0AD4">
            <w:pPr>
              <w:spacing w:after="0"/>
              <w:rPr>
                <w:rFonts w:ascii="Arial Narrow" w:eastAsia="Times New Roman" w:hAnsi="Arial Narrow" w:cs="Calibri"/>
                <w:sz w:val="20"/>
                <w:szCs w:val="2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7820EAF2" w14:textId="77777777" w:rsidR="000C0AD4" w:rsidRPr="00EE39A6" w:rsidRDefault="000C0AD4" w:rsidP="000C0AD4">
            <w:pPr>
              <w:spacing w:after="0"/>
              <w:rPr>
                <w:rFonts w:ascii="Arial Narrow" w:eastAsia="Times New Roman" w:hAnsi="Arial Narrow" w:cs="Calibri"/>
                <w:sz w:val="20"/>
                <w:szCs w:val="20"/>
              </w:rPr>
            </w:pPr>
          </w:p>
        </w:tc>
        <w:tc>
          <w:tcPr>
            <w:tcW w:w="993" w:type="dxa"/>
            <w:vMerge/>
            <w:tcBorders>
              <w:top w:val="nil"/>
              <w:left w:val="single" w:sz="4" w:space="0" w:color="auto"/>
              <w:bottom w:val="single" w:sz="4" w:space="0" w:color="000000"/>
              <w:right w:val="single" w:sz="4" w:space="0" w:color="auto"/>
            </w:tcBorders>
            <w:vAlign w:val="center"/>
            <w:hideMark/>
          </w:tcPr>
          <w:p w14:paraId="21E23ABB" w14:textId="77777777" w:rsidR="000C0AD4" w:rsidRPr="00EE39A6" w:rsidRDefault="000C0AD4" w:rsidP="000C0AD4">
            <w:pPr>
              <w:spacing w:after="0"/>
              <w:rPr>
                <w:rFonts w:ascii="Arial Narrow" w:eastAsia="Times New Roman" w:hAnsi="Arial Narrow" w:cs="Calibri"/>
                <w:sz w:val="20"/>
                <w:szCs w:val="20"/>
              </w:rPr>
            </w:pPr>
          </w:p>
        </w:tc>
        <w:tc>
          <w:tcPr>
            <w:tcW w:w="2532" w:type="dxa"/>
            <w:tcBorders>
              <w:top w:val="nil"/>
              <w:left w:val="nil"/>
              <w:bottom w:val="single" w:sz="4" w:space="0" w:color="auto"/>
              <w:right w:val="single" w:sz="4" w:space="0" w:color="auto"/>
            </w:tcBorders>
            <w:hideMark/>
          </w:tcPr>
          <w:p w14:paraId="7EF3D24D"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planifié dans le PTE</w:t>
            </w:r>
          </w:p>
        </w:tc>
        <w:tc>
          <w:tcPr>
            <w:tcW w:w="1055" w:type="dxa"/>
            <w:tcBorders>
              <w:top w:val="nil"/>
              <w:left w:val="nil"/>
              <w:bottom w:val="single" w:sz="4" w:space="0" w:color="auto"/>
              <w:right w:val="single" w:sz="4" w:space="0" w:color="auto"/>
            </w:tcBorders>
            <w:vAlign w:val="center"/>
            <w:hideMark/>
          </w:tcPr>
          <w:p w14:paraId="6AD7C0EB"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DG</w:t>
            </w:r>
          </w:p>
        </w:tc>
        <w:tc>
          <w:tcPr>
            <w:tcW w:w="860" w:type="dxa"/>
            <w:tcBorders>
              <w:top w:val="nil"/>
              <w:left w:val="nil"/>
              <w:bottom w:val="single" w:sz="4" w:space="0" w:color="auto"/>
              <w:right w:val="single" w:sz="4" w:space="0" w:color="auto"/>
            </w:tcBorders>
            <w:vAlign w:val="center"/>
            <w:hideMark/>
          </w:tcPr>
          <w:p w14:paraId="7210D567"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selon PTE</w:t>
            </w:r>
          </w:p>
        </w:tc>
        <w:tc>
          <w:tcPr>
            <w:tcW w:w="2196" w:type="dxa"/>
            <w:tcBorders>
              <w:top w:val="nil"/>
              <w:left w:val="nil"/>
              <w:bottom w:val="single" w:sz="4" w:space="0" w:color="auto"/>
              <w:right w:val="single" w:sz="4" w:space="0" w:color="auto"/>
            </w:tcBorders>
            <w:hideMark/>
          </w:tcPr>
          <w:p w14:paraId="0AD7CF20"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attente arbitrage PTE</w:t>
            </w:r>
          </w:p>
        </w:tc>
        <w:tc>
          <w:tcPr>
            <w:tcW w:w="1053" w:type="dxa"/>
            <w:tcBorders>
              <w:top w:val="nil"/>
              <w:left w:val="nil"/>
              <w:bottom w:val="single" w:sz="4" w:space="0" w:color="auto"/>
              <w:right w:val="single" w:sz="4" w:space="0" w:color="auto"/>
            </w:tcBorders>
            <w:noWrap/>
            <w:vAlign w:val="center"/>
            <w:hideMark/>
          </w:tcPr>
          <w:p w14:paraId="1431B819" w14:textId="3937C289" w:rsidR="000C0AD4" w:rsidRPr="00EE39A6" w:rsidRDefault="00AF112B"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En cours</w:t>
            </w:r>
          </w:p>
        </w:tc>
      </w:tr>
      <w:tr w:rsidR="007C690A" w:rsidRPr="00EE39A6" w14:paraId="75048F0E" w14:textId="77777777" w:rsidTr="005043CE">
        <w:trPr>
          <w:trHeight w:val="510"/>
        </w:trPr>
        <w:tc>
          <w:tcPr>
            <w:tcW w:w="1978" w:type="dxa"/>
            <w:vMerge w:val="restart"/>
            <w:tcBorders>
              <w:top w:val="nil"/>
              <w:left w:val="single" w:sz="4" w:space="0" w:color="auto"/>
              <w:right w:val="single" w:sz="4" w:space="0" w:color="auto"/>
            </w:tcBorders>
            <w:vAlign w:val="center"/>
            <w:hideMark/>
          </w:tcPr>
          <w:p w14:paraId="3ABDAC8B" w14:textId="77777777" w:rsidR="007C690A" w:rsidRPr="00EE39A6" w:rsidRDefault="007C690A"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 xml:space="preserve">Gestion chaotique de la réaffectation du fonds de garantie Micro Crédit </w:t>
            </w:r>
          </w:p>
        </w:tc>
        <w:tc>
          <w:tcPr>
            <w:tcW w:w="1353" w:type="dxa"/>
            <w:vMerge w:val="restart"/>
            <w:tcBorders>
              <w:top w:val="nil"/>
              <w:left w:val="single" w:sz="4" w:space="0" w:color="auto"/>
              <w:right w:val="single" w:sz="4" w:space="0" w:color="auto"/>
            </w:tcBorders>
            <w:vAlign w:val="center"/>
            <w:hideMark/>
          </w:tcPr>
          <w:p w14:paraId="19911655" w14:textId="77777777" w:rsidR="007C690A"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01/09/2017</w:t>
            </w:r>
          </w:p>
        </w:tc>
        <w:tc>
          <w:tcPr>
            <w:tcW w:w="988" w:type="dxa"/>
            <w:vMerge w:val="restart"/>
            <w:tcBorders>
              <w:top w:val="nil"/>
              <w:left w:val="single" w:sz="4" w:space="0" w:color="auto"/>
              <w:right w:val="single" w:sz="4" w:space="0" w:color="auto"/>
            </w:tcBorders>
            <w:noWrap/>
            <w:vAlign w:val="center"/>
            <w:hideMark/>
          </w:tcPr>
          <w:p w14:paraId="6E127971" w14:textId="77777777" w:rsidR="007C690A"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JUR</w:t>
            </w:r>
          </w:p>
        </w:tc>
        <w:tc>
          <w:tcPr>
            <w:tcW w:w="996" w:type="dxa"/>
            <w:vMerge w:val="restart"/>
            <w:tcBorders>
              <w:top w:val="nil"/>
              <w:left w:val="single" w:sz="4" w:space="0" w:color="auto"/>
              <w:right w:val="single" w:sz="4" w:space="0" w:color="auto"/>
            </w:tcBorders>
            <w:vAlign w:val="center"/>
            <w:hideMark/>
          </w:tcPr>
          <w:p w14:paraId="55C9D797" w14:textId="77777777" w:rsidR="007C690A"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Low</w:t>
            </w:r>
          </w:p>
        </w:tc>
        <w:tc>
          <w:tcPr>
            <w:tcW w:w="992" w:type="dxa"/>
            <w:vMerge w:val="restart"/>
            <w:tcBorders>
              <w:top w:val="nil"/>
              <w:left w:val="single" w:sz="4" w:space="0" w:color="auto"/>
              <w:right w:val="single" w:sz="4" w:space="0" w:color="auto"/>
            </w:tcBorders>
            <w:vAlign w:val="center"/>
            <w:hideMark/>
          </w:tcPr>
          <w:p w14:paraId="3B60994B" w14:textId="77777777" w:rsidR="007C690A"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Medium</w:t>
            </w:r>
          </w:p>
        </w:tc>
        <w:tc>
          <w:tcPr>
            <w:tcW w:w="993" w:type="dxa"/>
            <w:vMerge w:val="restart"/>
            <w:tcBorders>
              <w:top w:val="nil"/>
              <w:left w:val="single" w:sz="4" w:space="0" w:color="auto"/>
              <w:right w:val="single" w:sz="4" w:space="0" w:color="auto"/>
            </w:tcBorders>
            <w:shd w:val="clear" w:color="auto" w:fill="92D050"/>
            <w:vAlign w:val="center"/>
            <w:hideMark/>
          </w:tcPr>
          <w:p w14:paraId="03E59922" w14:textId="77777777" w:rsidR="007C690A"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Low Risk</w:t>
            </w:r>
          </w:p>
        </w:tc>
        <w:tc>
          <w:tcPr>
            <w:tcW w:w="2532" w:type="dxa"/>
            <w:tcBorders>
              <w:top w:val="nil"/>
              <w:left w:val="nil"/>
              <w:bottom w:val="single" w:sz="4" w:space="0" w:color="auto"/>
              <w:right w:val="single" w:sz="4" w:space="0" w:color="auto"/>
            </w:tcBorders>
            <w:hideMark/>
          </w:tcPr>
          <w:p w14:paraId="1A305A63" w14:textId="77777777" w:rsidR="007C690A" w:rsidRPr="00EE39A6" w:rsidRDefault="007C690A"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Concertation technique et  souhait du DG de sortie de crise</w:t>
            </w:r>
          </w:p>
        </w:tc>
        <w:tc>
          <w:tcPr>
            <w:tcW w:w="1055" w:type="dxa"/>
            <w:tcBorders>
              <w:top w:val="nil"/>
              <w:left w:val="nil"/>
              <w:bottom w:val="single" w:sz="4" w:space="0" w:color="auto"/>
              <w:right w:val="single" w:sz="4" w:space="0" w:color="auto"/>
            </w:tcBorders>
            <w:vAlign w:val="center"/>
            <w:hideMark/>
          </w:tcPr>
          <w:p w14:paraId="4C0841CF" w14:textId="77777777" w:rsidR="007C690A"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br/>
              <w:t>ACFPT</w:t>
            </w:r>
          </w:p>
        </w:tc>
        <w:tc>
          <w:tcPr>
            <w:tcW w:w="860" w:type="dxa"/>
            <w:tcBorders>
              <w:top w:val="nil"/>
              <w:left w:val="nil"/>
              <w:bottom w:val="single" w:sz="4" w:space="0" w:color="auto"/>
              <w:right w:val="single" w:sz="4" w:space="0" w:color="auto"/>
            </w:tcBorders>
            <w:vAlign w:val="center"/>
            <w:hideMark/>
          </w:tcPr>
          <w:p w14:paraId="73D184BA" w14:textId="77777777" w:rsidR="007C690A"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Q3-2017</w:t>
            </w:r>
          </w:p>
        </w:tc>
        <w:tc>
          <w:tcPr>
            <w:tcW w:w="2196" w:type="dxa"/>
            <w:tcBorders>
              <w:top w:val="nil"/>
              <w:left w:val="nil"/>
              <w:bottom w:val="single" w:sz="4" w:space="0" w:color="auto"/>
              <w:right w:val="single" w:sz="4" w:space="0" w:color="auto"/>
            </w:tcBorders>
            <w:hideMark/>
          </w:tcPr>
          <w:p w14:paraId="47DDCE4D" w14:textId="53345FA9" w:rsidR="007C690A" w:rsidRPr="00EE39A6" w:rsidRDefault="007C690A" w:rsidP="00AF112B">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Accord signé et les ateliers sont lancés en fin de Q2 2018</w:t>
            </w:r>
          </w:p>
        </w:tc>
        <w:tc>
          <w:tcPr>
            <w:tcW w:w="1053" w:type="dxa"/>
            <w:tcBorders>
              <w:top w:val="nil"/>
              <w:left w:val="nil"/>
              <w:bottom w:val="single" w:sz="4" w:space="0" w:color="auto"/>
              <w:right w:val="single" w:sz="4" w:space="0" w:color="auto"/>
            </w:tcBorders>
            <w:shd w:val="clear" w:color="auto" w:fill="FFFF00"/>
            <w:noWrap/>
            <w:vAlign w:val="center"/>
            <w:hideMark/>
          </w:tcPr>
          <w:p w14:paraId="23404E32" w14:textId="31132740" w:rsidR="007C690A"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Terminé</w:t>
            </w:r>
          </w:p>
        </w:tc>
      </w:tr>
      <w:tr w:rsidR="007C690A" w:rsidRPr="00EE39A6" w14:paraId="530C829D" w14:textId="77777777" w:rsidTr="005043CE">
        <w:trPr>
          <w:trHeight w:val="271"/>
        </w:trPr>
        <w:tc>
          <w:tcPr>
            <w:tcW w:w="1978" w:type="dxa"/>
            <w:vMerge/>
            <w:tcBorders>
              <w:left w:val="single" w:sz="4" w:space="0" w:color="auto"/>
              <w:right w:val="single" w:sz="4" w:space="0" w:color="auto"/>
            </w:tcBorders>
            <w:vAlign w:val="center"/>
            <w:hideMark/>
          </w:tcPr>
          <w:p w14:paraId="4AF10372" w14:textId="77777777" w:rsidR="007C690A" w:rsidRPr="00EE39A6" w:rsidRDefault="007C690A" w:rsidP="000C0AD4">
            <w:pPr>
              <w:spacing w:after="0"/>
              <w:rPr>
                <w:rFonts w:ascii="Arial Narrow" w:eastAsia="Times New Roman" w:hAnsi="Arial Narrow" w:cs="Calibri"/>
                <w:sz w:val="20"/>
                <w:szCs w:val="20"/>
              </w:rPr>
            </w:pPr>
          </w:p>
        </w:tc>
        <w:tc>
          <w:tcPr>
            <w:tcW w:w="1353" w:type="dxa"/>
            <w:vMerge/>
            <w:tcBorders>
              <w:left w:val="single" w:sz="4" w:space="0" w:color="auto"/>
              <w:right w:val="single" w:sz="4" w:space="0" w:color="auto"/>
            </w:tcBorders>
            <w:vAlign w:val="center"/>
            <w:hideMark/>
          </w:tcPr>
          <w:p w14:paraId="1B1E13E5" w14:textId="77777777" w:rsidR="007C690A" w:rsidRPr="00EE39A6" w:rsidRDefault="007C690A" w:rsidP="000C0AD4">
            <w:pPr>
              <w:spacing w:after="0"/>
              <w:rPr>
                <w:rFonts w:ascii="Arial Narrow" w:eastAsia="Times New Roman" w:hAnsi="Arial Narrow" w:cs="Calibri"/>
                <w:sz w:val="20"/>
                <w:szCs w:val="20"/>
              </w:rPr>
            </w:pPr>
          </w:p>
        </w:tc>
        <w:tc>
          <w:tcPr>
            <w:tcW w:w="988" w:type="dxa"/>
            <w:vMerge/>
            <w:tcBorders>
              <w:left w:val="single" w:sz="4" w:space="0" w:color="auto"/>
              <w:right w:val="single" w:sz="4" w:space="0" w:color="auto"/>
            </w:tcBorders>
            <w:vAlign w:val="center"/>
            <w:hideMark/>
          </w:tcPr>
          <w:p w14:paraId="6BEDE5BF" w14:textId="77777777" w:rsidR="007C690A" w:rsidRPr="00EE39A6" w:rsidRDefault="007C690A" w:rsidP="000C0AD4">
            <w:pPr>
              <w:spacing w:after="0"/>
              <w:rPr>
                <w:rFonts w:ascii="Arial Narrow" w:eastAsia="Times New Roman" w:hAnsi="Arial Narrow" w:cs="Calibri"/>
                <w:sz w:val="20"/>
                <w:szCs w:val="20"/>
              </w:rPr>
            </w:pPr>
          </w:p>
        </w:tc>
        <w:tc>
          <w:tcPr>
            <w:tcW w:w="996" w:type="dxa"/>
            <w:vMerge/>
            <w:tcBorders>
              <w:left w:val="single" w:sz="4" w:space="0" w:color="auto"/>
              <w:right w:val="single" w:sz="4" w:space="0" w:color="auto"/>
            </w:tcBorders>
            <w:vAlign w:val="center"/>
            <w:hideMark/>
          </w:tcPr>
          <w:p w14:paraId="2093BB03" w14:textId="77777777" w:rsidR="007C690A" w:rsidRPr="00EE39A6" w:rsidRDefault="007C690A" w:rsidP="000C0AD4">
            <w:pPr>
              <w:spacing w:after="0"/>
              <w:rPr>
                <w:rFonts w:ascii="Arial Narrow" w:eastAsia="Times New Roman" w:hAnsi="Arial Narrow" w:cs="Calibri"/>
                <w:sz w:val="20"/>
                <w:szCs w:val="20"/>
              </w:rPr>
            </w:pPr>
          </w:p>
        </w:tc>
        <w:tc>
          <w:tcPr>
            <w:tcW w:w="992" w:type="dxa"/>
            <w:vMerge/>
            <w:tcBorders>
              <w:left w:val="single" w:sz="4" w:space="0" w:color="auto"/>
              <w:right w:val="single" w:sz="4" w:space="0" w:color="auto"/>
            </w:tcBorders>
            <w:vAlign w:val="center"/>
            <w:hideMark/>
          </w:tcPr>
          <w:p w14:paraId="5E7A27D9" w14:textId="77777777" w:rsidR="007C690A" w:rsidRPr="00EE39A6" w:rsidRDefault="007C690A" w:rsidP="000C0AD4">
            <w:pPr>
              <w:spacing w:after="0"/>
              <w:rPr>
                <w:rFonts w:ascii="Arial Narrow" w:eastAsia="Times New Roman" w:hAnsi="Arial Narrow" w:cs="Calibri"/>
                <w:sz w:val="20"/>
                <w:szCs w:val="20"/>
              </w:rPr>
            </w:pPr>
          </w:p>
        </w:tc>
        <w:tc>
          <w:tcPr>
            <w:tcW w:w="993" w:type="dxa"/>
            <w:vMerge/>
            <w:tcBorders>
              <w:left w:val="single" w:sz="4" w:space="0" w:color="auto"/>
              <w:right w:val="single" w:sz="4" w:space="0" w:color="auto"/>
            </w:tcBorders>
            <w:vAlign w:val="center"/>
            <w:hideMark/>
          </w:tcPr>
          <w:p w14:paraId="0F578DCC" w14:textId="77777777" w:rsidR="007C690A" w:rsidRPr="00EE39A6" w:rsidRDefault="007C690A" w:rsidP="000C0AD4">
            <w:pPr>
              <w:spacing w:after="0"/>
              <w:rPr>
                <w:rFonts w:ascii="Arial Narrow" w:eastAsia="Times New Roman" w:hAnsi="Arial Narrow" w:cs="Calibri"/>
                <w:sz w:val="20"/>
                <w:szCs w:val="20"/>
              </w:rPr>
            </w:pPr>
          </w:p>
        </w:tc>
        <w:tc>
          <w:tcPr>
            <w:tcW w:w="2532" w:type="dxa"/>
            <w:tcBorders>
              <w:top w:val="nil"/>
              <w:left w:val="nil"/>
              <w:bottom w:val="single" w:sz="4" w:space="0" w:color="auto"/>
              <w:right w:val="single" w:sz="4" w:space="0" w:color="auto"/>
            </w:tcBorders>
            <w:hideMark/>
          </w:tcPr>
          <w:p w14:paraId="2CE7760B" w14:textId="77777777" w:rsidR="007C690A" w:rsidRPr="00EE39A6" w:rsidRDefault="007C690A"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Réaffectation du fonds de garantie vers le leasing</w:t>
            </w:r>
          </w:p>
        </w:tc>
        <w:tc>
          <w:tcPr>
            <w:tcW w:w="1055" w:type="dxa"/>
            <w:tcBorders>
              <w:top w:val="nil"/>
              <w:left w:val="nil"/>
              <w:bottom w:val="single" w:sz="4" w:space="0" w:color="auto"/>
              <w:right w:val="single" w:sz="4" w:space="0" w:color="auto"/>
            </w:tcBorders>
            <w:vAlign w:val="center"/>
            <w:hideMark/>
          </w:tcPr>
          <w:p w14:paraId="46A860E8" w14:textId="77777777" w:rsidR="007C690A"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br/>
              <w:t>ACFPT</w:t>
            </w:r>
          </w:p>
        </w:tc>
        <w:tc>
          <w:tcPr>
            <w:tcW w:w="860" w:type="dxa"/>
            <w:tcBorders>
              <w:top w:val="nil"/>
              <w:left w:val="nil"/>
              <w:bottom w:val="single" w:sz="4" w:space="0" w:color="auto"/>
              <w:right w:val="single" w:sz="4" w:space="0" w:color="auto"/>
            </w:tcBorders>
            <w:vAlign w:val="center"/>
            <w:hideMark/>
          </w:tcPr>
          <w:p w14:paraId="449A871D" w14:textId="77777777" w:rsidR="007C690A"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Q4 2018</w:t>
            </w:r>
          </w:p>
        </w:tc>
        <w:tc>
          <w:tcPr>
            <w:tcW w:w="2196" w:type="dxa"/>
            <w:tcBorders>
              <w:top w:val="nil"/>
              <w:left w:val="nil"/>
              <w:bottom w:val="single" w:sz="4" w:space="0" w:color="auto"/>
              <w:right w:val="single" w:sz="4" w:space="0" w:color="auto"/>
            </w:tcBorders>
            <w:hideMark/>
          </w:tcPr>
          <w:p w14:paraId="773E2D69" w14:textId="2989EB00" w:rsidR="007C690A" w:rsidRPr="00EE39A6" w:rsidRDefault="007C690A"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 xml:space="preserve"> suivi rapproché de la coordination et de la Représentation en particulier pour les ANO du marché d'équipements leasing de droit burundais – marché d’équipements attribué par le Ministère</w:t>
            </w:r>
          </w:p>
        </w:tc>
        <w:tc>
          <w:tcPr>
            <w:tcW w:w="1053" w:type="dxa"/>
            <w:tcBorders>
              <w:top w:val="nil"/>
              <w:left w:val="nil"/>
              <w:bottom w:val="single" w:sz="4" w:space="0" w:color="auto"/>
              <w:right w:val="single" w:sz="4" w:space="0" w:color="auto"/>
            </w:tcBorders>
            <w:shd w:val="clear" w:color="auto" w:fill="FFFF00"/>
            <w:noWrap/>
            <w:vAlign w:val="center"/>
            <w:hideMark/>
          </w:tcPr>
          <w:p w14:paraId="27611918" w14:textId="768C123B" w:rsidR="007C690A"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Terminé</w:t>
            </w:r>
          </w:p>
        </w:tc>
      </w:tr>
      <w:tr w:rsidR="007C690A" w:rsidRPr="00EE39A6" w14:paraId="40622233" w14:textId="77777777" w:rsidTr="00BF69CA">
        <w:trPr>
          <w:trHeight w:val="271"/>
        </w:trPr>
        <w:tc>
          <w:tcPr>
            <w:tcW w:w="1978" w:type="dxa"/>
            <w:vMerge/>
            <w:tcBorders>
              <w:left w:val="single" w:sz="4" w:space="0" w:color="auto"/>
              <w:bottom w:val="single" w:sz="4" w:space="0" w:color="000000"/>
              <w:right w:val="single" w:sz="4" w:space="0" w:color="auto"/>
            </w:tcBorders>
            <w:vAlign w:val="center"/>
          </w:tcPr>
          <w:p w14:paraId="121DEB45" w14:textId="77777777" w:rsidR="007C690A" w:rsidRPr="00EE39A6" w:rsidRDefault="007C690A" w:rsidP="000C0AD4">
            <w:pPr>
              <w:spacing w:after="0"/>
              <w:rPr>
                <w:rFonts w:ascii="Arial Narrow" w:eastAsia="Times New Roman" w:hAnsi="Arial Narrow" w:cs="Calibri"/>
                <w:sz w:val="20"/>
                <w:szCs w:val="20"/>
              </w:rPr>
            </w:pPr>
          </w:p>
        </w:tc>
        <w:tc>
          <w:tcPr>
            <w:tcW w:w="1353" w:type="dxa"/>
            <w:vMerge/>
            <w:tcBorders>
              <w:left w:val="single" w:sz="4" w:space="0" w:color="auto"/>
              <w:bottom w:val="single" w:sz="4" w:space="0" w:color="000000"/>
              <w:right w:val="single" w:sz="4" w:space="0" w:color="auto"/>
            </w:tcBorders>
            <w:vAlign w:val="center"/>
          </w:tcPr>
          <w:p w14:paraId="20D768B8" w14:textId="77777777" w:rsidR="007C690A" w:rsidRPr="00EE39A6" w:rsidRDefault="007C690A" w:rsidP="000C0AD4">
            <w:pPr>
              <w:spacing w:after="0"/>
              <w:rPr>
                <w:rFonts w:ascii="Arial Narrow" w:eastAsia="Times New Roman" w:hAnsi="Arial Narrow" w:cs="Calibri"/>
                <w:sz w:val="20"/>
                <w:szCs w:val="20"/>
              </w:rPr>
            </w:pPr>
          </w:p>
        </w:tc>
        <w:tc>
          <w:tcPr>
            <w:tcW w:w="988" w:type="dxa"/>
            <w:vMerge/>
            <w:tcBorders>
              <w:left w:val="single" w:sz="4" w:space="0" w:color="auto"/>
              <w:bottom w:val="single" w:sz="4" w:space="0" w:color="000000"/>
              <w:right w:val="single" w:sz="4" w:space="0" w:color="auto"/>
            </w:tcBorders>
            <w:vAlign w:val="center"/>
          </w:tcPr>
          <w:p w14:paraId="02D92C98" w14:textId="77777777" w:rsidR="007C690A" w:rsidRPr="00EE39A6" w:rsidRDefault="007C690A" w:rsidP="000C0AD4">
            <w:pPr>
              <w:spacing w:after="0"/>
              <w:rPr>
                <w:rFonts w:ascii="Arial Narrow" w:eastAsia="Times New Roman" w:hAnsi="Arial Narrow" w:cs="Calibri"/>
                <w:sz w:val="20"/>
                <w:szCs w:val="20"/>
              </w:rPr>
            </w:pPr>
          </w:p>
        </w:tc>
        <w:tc>
          <w:tcPr>
            <w:tcW w:w="996" w:type="dxa"/>
            <w:vMerge/>
            <w:tcBorders>
              <w:left w:val="single" w:sz="4" w:space="0" w:color="auto"/>
              <w:bottom w:val="single" w:sz="4" w:space="0" w:color="000000"/>
              <w:right w:val="single" w:sz="4" w:space="0" w:color="auto"/>
            </w:tcBorders>
            <w:vAlign w:val="center"/>
          </w:tcPr>
          <w:p w14:paraId="60907D36" w14:textId="77777777" w:rsidR="007C690A" w:rsidRPr="00EE39A6" w:rsidRDefault="007C690A" w:rsidP="000C0AD4">
            <w:pPr>
              <w:spacing w:after="0"/>
              <w:rPr>
                <w:rFonts w:ascii="Arial Narrow" w:eastAsia="Times New Roman" w:hAnsi="Arial Narrow" w:cs="Calibri"/>
                <w:sz w:val="20"/>
                <w:szCs w:val="20"/>
              </w:rPr>
            </w:pPr>
          </w:p>
        </w:tc>
        <w:tc>
          <w:tcPr>
            <w:tcW w:w="992" w:type="dxa"/>
            <w:vMerge/>
            <w:tcBorders>
              <w:left w:val="single" w:sz="4" w:space="0" w:color="auto"/>
              <w:bottom w:val="single" w:sz="4" w:space="0" w:color="000000"/>
              <w:right w:val="single" w:sz="4" w:space="0" w:color="auto"/>
            </w:tcBorders>
            <w:vAlign w:val="center"/>
          </w:tcPr>
          <w:p w14:paraId="22207117" w14:textId="77777777" w:rsidR="007C690A" w:rsidRPr="00EE39A6" w:rsidRDefault="007C690A" w:rsidP="000C0AD4">
            <w:pPr>
              <w:spacing w:after="0"/>
              <w:rPr>
                <w:rFonts w:ascii="Arial Narrow" w:eastAsia="Times New Roman" w:hAnsi="Arial Narrow" w:cs="Calibri"/>
                <w:sz w:val="20"/>
                <w:szCs w:val="20"/>
              </w:rPr>
            </w:pPr>
          </w:p>
        </w:tc>
        <w:tc>
          <w:tcPr>
            <w:tcW w:w="993" w:type="dxa"/>
            <w:vMerge/>
            <w:tcBorders>
              <w:left w:val="single" w:sz="4" w:space="0" w:color="auto"/>
              <w:bottom w:val="single" w:sz="4" w:space="0" w:color="000000"/>
              <w:right w:val="single" w:sz="4" w:space="0" w:color="auto"/>
            </w:tcBorders>
            <w:vAlign w:val="center"/>
          </w:tcPr>
          <w:p w14:paraId="519F3C1F" w14:textId="77777777" w:rsidR="007C690A" w:rsidRPr="00EE39A6" w:rsidRDefault="007C690A" w:rsidP="000C0AD4">
            <w:pPr>
              <w:spacing w:after="0"/>
              <w:rPr>
                <w:rFonts w:ascii="Arial Narrow" w:eastAsia="Times New Roman" w:hAnsi="Arial Narrow" w:cs="Calibri"/>
                <w:sz w:val="20"/>
                <w:szCs w:val="20"/>
              </w:rPr>
            </w:pPr>
          </w:p>
        </w:tc>
        <w:tc>
          <w:tcPr>
            <w:tcW w:w="2532" w:type="dxa"/>
            <w:tcBorders>
              <w:top w:val="nil"/>
              <w:left w:val="nil"/>
              <w:bottom w:val="single" w:sz="4" w:space="0" w:color="auto"/>
              <w:right w:val="single" w:sz="4" w:space="0" w:color="auto"/>
            </w:tcBorders>
          </w:tcPr>
          <w:p w14:paraId="64D25703" w14:textId="5DD315C1" w:rsidR="007C690A" w:rsidRPr="00EE39A6" w:rsidRDefault="007C690A" w:rsidP="000C0AD4">
            <w:pPr>
              <w:spacing w:after="0"/>
              <w:rPr>
                <w:rFonts w:ascii="Arial Narrow" w:eastAsia="Times New Roman" w:hAnsi="Arial Narrow" w:cs="Calibri"/>
                <w:sz w:val="20"/>
                <w:szCs w:val="20"/>
              </w:rPr>
            </w:pPr>
            <w:r w:rsidRPr="007C690A">
              <w:rPr>
                <w:rFonts w:ascii="Arial Narrow" w:eastAsia="Times New Roman" w:hAnsi="Arial Narrow" w:cs="Calibri"/>
                <w:sz w:val="20"/>
                <w:szCs w:val="20"/>
              </w:rPr>
              <w:t>Suivi de l'exécution du marché de fournitures d'équipements (en réaffectation du fonds de garantie)</w:t>
            </w:r>
          </w:p>
        </w:tc>
        <w:tc>
          <w:tcPr>
            <w:tcW w:w="1055" w:type="dxa"/>
            <w:tcBorders>
              <w:top w:val="nil"/>
              <w:left w:val="nil"/>
              <w:bottom w:val="single" w:sz="4" w:space="0" w:color="auto"/>
              <w:right w:val="single" w:sz="4" w:space="0" w:color="auto"/>
            </w:tcBorders>
            <w:vAlign w:val="center"/>
          </w:tcPr>
          <w:p w14:paraId="7461018D" w14:textId="7A137940" w:rsidR="007C690A" w:rsidRPr="00EE39A6" w:rsidRDefault="007C690A" w:rsidP="000C0AD4">
            <w:pPr>
              <w:spacing w:after="0"/>
              <w:jc w:val="center"/>
              <w:rPr>
                <w:rFonts w:ascii="Arial Narrow" w:eastAsia="Times New Roman" w:hAnsi="Arial Narrow" w:cs="Calibri"/>
                <w:sz w:val="20"/>
                <w:szCs w:val="20"/>
              </w:rPr>
            </w:pPr>
            <w:r w:rsidRPr="007C690A">
              <w:rPr>
                <w:rFonts w:ascii="Arial Narrow" w:eastAsia="Times New Roman" w:hAnsi="Arial Narrow" w:cs="Calibri"/>
                <w:sz w:val="20"/>
                <w:szCs w:val="20"/>
              </w:rPr>
              <w:t>ACFPT</w:t>
            </w:r>
          </w:p>
        </w:tc>
        <w:tc>
          <w:tcPr>
            <w:tcW w:w="860" w:type="dxa"/>
            <w:tcBorders>
              <w:top w:val="nil"/>
              <w:left w:val="nil"/>
              <w:bottom w:val="single" w:sz="4" w:space="0" w:color="auto"/>
              <w:right w:val="single" w:sz="4" w:space="0" w:color="auto"/>
            </w:tcBorders>
            <w:vAlign w:val="center"/>
          </w:tcPr>
          <w:p w14:paraId="48857AE7" w14:textId="6FE541B3" w:rsidR="007C690A"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Q2-2020</w:t>
            </w:r>
          </w:p>
        </w:tc>
        <w:tc>
          <w:tcPr>
            <w:tcW w:w="2196" w:type="dxa"/>
            <w:tcBorders>
              <w:top w:val="nil"/>
              <w:left w:val="nil"/>
              <w:bottom w:val="single" w:sz="4" w:space="0" w:color="auto"/>
              <w:right w:val="single" w:sz="4" w:space="0" w:color="auto"/>
            </w:tcBorders>
          </w:tcPr>
          <w:p w14:paraId="43C8D359" w14:textId="21EAAABA" w:rsidR="007C690A" w:rsidRPr="00EE39A6" w:rsidRDefault="007C690A" w:rsidP="000C0AD4">
            <w:pPr>
              <w:spacing w:after="0"/>
              <w:rPr>
                <w:rFonts w:ascii="Arial Narrow" w:eastAsia="Times New Roman" w:hAnsi="Arial Narrow" w:cs="Calibri"/>
                <w:sz w:val="20"/>
                <w:szCs w:val="20"/>
              </w:rPr>
            </w:pPr>
            <w:r w:rsidRPr="007C690A">
              <w:rPr>
                <w:rFonts w:ascii="Arial Narrow" w:eastAsia="Times New Roman" w:hAnsi="Arial Narrow" w:cs="Calibri"/>
                <w:sz w:val="20"/>
                <w:szCs w:val="20"/>
              </w:rPr>
              <w:t>Equipements partiellement réceptionnés et livrés vers les centres; mais majeure partie non-encore livrée par le prestataire</w:t>
            </w:r>
          </w:p>
        </w:tc>
        <w:tc>
          <w:tcPr>
            <w:tcW w:w="1053" w:type="dxa"/>
            <w:tcBorders>
              <w:top w:val="nil"/>
              <w:left w:val="nil"/>
              <w:bottom w:val="single" w:sz="4" w:space="0" w:color="auto"/>
              <w:right w:val="single" w:sz="4" w:space="0" w:color="auto"/>
            </w:tcBorders>
            <w:noWrap/>
            <w:vAlign w:val="center"/>
          </w:tcPr>
          <w:p w14:paraId="0A60D899" w14:textId="38A9B924" w:rsidR="007C690A"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En cours</w:t>
            </w:r>
          </w:p>
        </w:tc>
      </w:tr>
      <w:tr w:rsidR="000C0AD4" w:rsidRPr="00EE39A6" w14:paraId="24E3C7B3" w14:textId="77777777" w:rsidTr="005043CE">
        <w:trPr>
          <w:trHeight w:val="228"/>
        </w:trPr>
        <w:tc>
          <w:tcPr>
            <w:tcW w:w="1978" w:type="dxa"/>
            <w:vMerge w:val="restart"/>
            <w:tcBorders>
              <w:top w:val="single" w:sz="4" w:space="0" w:color="auto"/>
              <w:left w:val="single" w:sz="4" w:space="0" w:color="auto"/>
              <w:bottom w:val="single" w:sz="4" w:space="0" w:color="000000"/>
              <w:right w:val="single" w:sz="4" w:space="0" w:color="auto"/>
            </w:tcBorders>
            <w:shd w:val="clear" w:color="auto" w:fill="FFFFFF"/>
            <w:hideMark/>
          </w:tcPr>
          <w:p w14:paraId="29818D97"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Niveau de compétences de certains gestionnaires de centres (capacités managériales faibles)</w:t>
            </w:r>
          </w:p>
        </w:tc>
        <w:tc>
          <w:tcPr>
            <w:tcW w:w="1353" w:type="dxa"/>
            <w:vMerge w:val="restart"/>
            <w:tcBorders>
              <w:top w:val="single" w:sz="4" w:space="0" w:color="auto"/>
              <w:left w:val="single" w:sz="4" w:space="0" w:color="auto"/>
              <w:bottom w:val="single" w:sz="4" w:space="0" w:color="000000"/>
              <w:right w:val="single" w:sz="4" w:space="0" w:color="auto"/>
            </w:tcBorders>
            <w:vAlign w:val="center"/>
            <w:hideMark/>
          </w:tcPr>
          <w:p w14:paraId="6A21A335"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01/01/2017</w:t>
            </w:r>
          </w:p>
        </w:tc>
        <w:tc>
          <w:tcPr>
            <w:tcW w:w="988" w:type="dxa"/>
            <w:tcBorders>
              <w:top w:val="single" w:sz="4" w:space="0" w:color="auto"/>
              <w:left w:val="nil"/>
              <w:bottom w:val="nil"/>
              <w:right w:val="single" w:sz="4" w:space="0" w:color="auto"/>
            </w:tcBorders>
            <w:noWrap/>
            <w:vAlign w:val="center"/>
            <w:hideMark/>
          </w:tcPr>
          <w:p w14:paraId="277F21CA"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OPS</w:t>
            </w:r>
          </w:p>
        </w:tc>
        <w:tc>
          <w:tcPr>
            <w:tcW w:w="996" w:type="dxa"/>
            <w:tcBorders>
              <w:top w:val="single" w:sz="4" w:space="0" w:color="auto"/>
              <w:left w:val="nil"/>
              <w:bottom w:val="nil"/>
              <w:right w:val="single" w:sz="4" w:space="0" w:color="auto"/>
            </w:tcBorders>
            <w:vAlign w:val="center"/>
            <w:hideMark/>
          </w:tcPr>
          <w:p w14:paraId="53400DAF"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Medium</w:t>
            </w:r>
          </w:p>
        </w:tc>
        <w:tc>
          <w:tcPr>
            <w:tcW w:w="992" w:type="dxa"/>
            <w:tcBorders>
              <w:top w:val="single" w:sz="4" w:space="0" w:color="auto"/>
              <w:left w:val="nil"/>
              <w:bottom w:val="nil"/>
              <w:right w:val="single" w:sz="4" w:space="0" w:color="auto"/>
            </w:tcBorders>
            <w:vAlign w:val="center"/>
            <w:hideMark/>
          </w:tcPr>
          <w:p w14:paraId="5B59E177"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Medium</w:t>
            </w:r>
          </w:p>
        </w:tc>
        <w:tc>
          <w:tcPr>
            <w:tcW w:w="993" w:type="dxa"/>
            <w:tcBorders>
              <w:top w:val="single" w:sz="4" w:space="0" w:color="auto"/>
              <w:left w:val="nil"/>
              <w:bottom w:val="nil"/>
              <w:right w:val="single" w:sz="4" w:space="0" w:color="auto"/>
            </w:tcBorders>
            <w:shd w:val="clear" w:color="auto" w:fill="F79646"/>
            <w:vAlign w:val="center"/>
            <w:hideMark/>
          </w:tcPr>
          <w:p w14:paraId="222B8BD7"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Medium Risk</w:t>
            </w:r>
          </w:p>
        </w:tc>
        <w:tc>
          <w:tcPr>
            <w:tcW w:w="2532" w:type="dxa"/>
            <w:tcBorders>
              <w:top w:val="nil"/>
              <w:left w:val="nil"/>
              <w:bottom w:val="single" w:sz="4" w:space="0" w:color="auto"/>
              <w:right w:val="single" w:sz="4" w:space="0" w:color="auto"/>
            </w:tcBorders>
            <w:hideMark/>
          </w:tcPr>
          <w:p w14:paraId="7BA08960"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Appropriation des plans d'action et redevabilité en termes de résultats et de changements par l'ensemble des parties prenantes</w:t>
            </w:r>
          </w:p>
        </w:tc>
        <w:tc>
          <w:tcPr>
            <w:tcW w:w="1055" w:type="dxa"/>
            <w:tcBorders>
              <w:top w:val="nil"/>
              <w:left w:val="nil"/>
              <w:bottom w:val="single" w:sz="4" w:space="0" w:color="auto"/>
              <w:right w:val="single" w:sz="4" w:space="0" w:color="auto"/>
            </w:tcBorders>
            <w:vAlign w:val="center"/>
            <w:hideMark/>
          </w:tcPr>
          <w:p w14:paraId="58C312A6"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ACFPT</w:t>
            </w:r>
          </w:p>
        </w:tc>
        <w:tc>
          <w:tcPr>
            <w:tcW w:w="860" w:type="dxa"/>
            <w:tcBorders>
              <w:top w:val="nil"/>
              <w:left w:val="nil"/>
              <w:bottom w:val="single" w:sz="4" w:space="0" w:color="auto"/>
              <w:right w:val="single" w:sz="4" w:space="0" w:color="auto"/>
            </w:tcBorders>
            <w:vAlign w:val="center"/>
            <w:hideMark/>
          </w:tcPr>
          <w:p w14:paraId="4EAF3E00" w14:textId="54E8459C" w:rsidR="000C0AD4"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Continu</w:t>
            </w:r>
          </w:p>
        </w:tc>
        <w:tc>
          <w:tcPr>
            <w:tcW w:w="2196" w:type="dxa"/>
            <w:tcBorders>
              <w:top w:val="nil"/>
              <w:left w:val="nil"/>
              <w:bottom w:val="single" w:sz="4" w:space="0" w:color="auto"/>
              <w:right w:val="single" w:sz="4" w:space="0" w:color="auto"/>
            </w:tcBorders>
            <w:hideMark/>
          </w:tcPr>
          <w:p w14:paraId="33EA5BB8"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Mise en œuvre d'un coaching rapproché et spécifique à chaque centre appuyé.</w:t>
            </w:r>
          </w:p>
        </w:tc>
        <w:tc>
          <w:tcPr>
            <w:tcW w:w="1053" w:type="dxa"/>
            <w:tcBorders>
              <w:top w:val="nil"/>
              <w:left w:val="nil"/>
              <w:bottom w:val="single" w:sz="4" w:space="0" w:color="auto"/>
              <w:right w:val="single" w:sz="4" w:space="0" w:color="auto"/>
            </w:tcBorders>
            <w:noWrap/>
            <w:vAlign w:val="center"/>
            <w:hideMark/>
          </w:tcPr>
          <w:p w14:paraId="40CD73E4"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En cours</w:t>
            </w:r>
          </w:p>
        </w:tc>
      </w:tr>
      <w:tr w:rsidR="00EB6C05" w:rsidRPr="00EE39A6" w14:paraId="00450FD0" w14:textId="77777777" w:rsidTr="005043CE">
        <w:trPr>
          <w:trHeight w:val="510"/>
        </w:trPr>
        <w:tc>
          <w:tcPr>
            <w:tcW w:w="1978" w:type="dxa"/>
            <w:vMerge/>
            <w:tcBorders>
              <w:top w:val="single" w:sz="4" w:space="0" w:color="auto"/>
              <w:left w:val="single" w:sz="4" w:space="0" w:color="auto"/>
              <w:bottom w:val="single" w:sz="4" w:space="0" w:color="auto"/>
              <w:right w:val="single" w:sz="4" w:space="0" w:color="auto"/>
            </w:tcBorders>
            <w:vAlign w:val="center"/>
            <w:hideMark/>
          </w:tcPr>
          <w:p w14:paraId="5170D7A5" w14:textId="77777777" w:rsidR="000C0AD4" w:rsidRPr="00EE39A6" w:rsidRDefault="000C0AD4" w:rsidP="000C0AD4">
            <w:pPr>
              <w:spacing w:after="0"/>
              <w:rPr>
                <w:rFonts w:ascii="Arial Narrow" w:eastAsia="Times New Roman" w:hAnsi="Arial Narrow" w:cs="Calibri"/>
                <w:sz w:val="20"/>
                <w:szCs w:val="20"/>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14:paraId="710DC8ED" w14:textId="77777777" w:rsidR="000C0AD4" w:rsidRPr="00EE39A6" w:rsidRDefault="000C0AD4" w:rsidP="000C0AD4">
            <w:pPr>
              <w:spacing w:after="0"/>
              <w:rPr>
                <w:rFonts w:ascii="Arial Narrow" w:eastAsia="Times New Roman" w:hAnsi="Arial Narrow" w:cs="Calibri"/>
                <w:sz w:val="20"/>
                <w:szCs w:val="20"/>
              </w:rPr>
            </w:pPr>
          </w:p>
        </w:tc>
        <w:tc>
          <w:tcPr>
            <w:tcW w:w="988" w:type="dxa"/>
            <w:tcBorders>
              <w:top w:val="nil"/>
              <w:left w:val="nil"/>
              <w:bottom w:val="single" w:sz="4" w:space="0" w:color="auto"/>
              <w:right w:val="single" w:sz="4" w:space="0" w:color="auto"/>
            </w:tcBorders>
            <w:shd w:val="clear" w:color="auto" w:fill="FFFFFF"/>
            <w:noWrap/>
            <w:vAlign w:val="center"/>
            <w:hideMark/>
          </w:tcPr>
          <w:p w14:paraId="38E23332"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 </w:t>
            </w:r>
          </w:p>
        </w:tc>
        <w:tc>
          <w:tcPr>
            <w:tcW w:w="996" w:type="dxa"/>
            <w:tcBorders>
              <w:top w:val="nil"/>
              <w:left w:val="nil"/>
              <w:bottom w:val="single" w:sz="4" w:space="0" w:color="auto"/>
              <w:right w:val="single" w:sz="4" w:space="0" w:color="auto"/>
            </w:tcBorders>
            <w:shd w:val="clear" w:color="auto" w:fill="FFFFFF"/>
            <w:noWrap/>
            <w:vAlign w:val="center"/>
            <w:hideMark/>
          </w:tcPr>
          <w:p w14:paraId="58D2CBD2"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 </w:t>
            </w:r>
          </w:p>
        </w:tc>
        <w:tc>
          <w:tcPr>
            <w:tcW w:w="992" w:type="dxa"/>
            <w:tcBorders>
              <w:top w:val="nil"/>
              <w:left w:val="nil"/>
              <w:bottom w:val="single" w:sz="4" w:space="0" w:color="auto"/>
              <w:right w:val="single" w:sz="4" w:space="0" w:color="auto"/>
            </w:tcBorders>
            <w:shd w:val="clear" w:color="auto" w:fill="FFFFFF"/>
            <w:noWrap/>
            <w:vAlign w:val="center"/>
            <w:hideMark/>
          </w:tcPr>
          <w:p w14:paraId="29E21C25"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 </w:t>
            </w:r>
          </w:p>
        </w:tc>
        <w:tc>
          <w:tcPr>
            <w:tcW w:w="993" w:type="dxa"/>
            <w:tcBorders>
              <w:top w:val="nil"/>
              <w:left w:val="nil"/>
              <w:bottom w:val="single" w:sz="4" w:space="0" w:color="auto"/>
              <w:right w:val="single" w:sz="4" w:space="0" w:color="auto"/>
            </w:tcBorders>
            <w:shd w:val="clear" w:color="auto" w:fill="F79646"/>
            <w:noWrap/>
            <w:vAlign w:val="center"/>
            <w:hideMark/>
          </w:tcPr>
          <w:p w14:paraId="625E7DA6"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 </w:t>
            </w:r>
          </w:p>
        </w:tc>
        <w:tc>
          <w:tcPr>
            <w:tcW w:w="2532" w:type="dxa"/>
            <w:tcBorders>
              <w:top w:val="nil"/>
              <w:left w:val="nil"/>
              <w:bottom w:val="single" w:sz="4" w:space="0" w:color="auto"/>
              <w:right w:val="single" w:sz="4" w:space="0" w:color="auto"/>
            </w:tcBorders>
            <w:shd w:val="clear" w:color="auto" w:fill="FFFFFF"/>
            <w:hideMark/>
          </w:tcPr>
          <w:p w14:paraId="5E072AB6" w14:textId="3A4EB800" w:rsidR="000C0AD4" w:rsidRPr="00EE39A6" w:rsidRDefault="000C0AD4" w:rsidP="007C690A">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Informer objectivement le la DG et DEMFP</w:t>
            </w:r>
          </w:p>
        </w:tc>
        <w:tc>
          <w:tcPr>
            <w:tcW w:w="1055" w:type="dxa"/>
            <w:tcBorders>
              <w:top w:val="nil"/>
              <w:left w:val="nil"/>
              <w:bottom w:val="single" w:sz="4" w:space="0" w:color="auto"/>
              <w:right w:val="single" w:sz="4" w:space="0" w:color="auto"/>
            </w:tcBorders>
            <w:vAlign w:val="center"/>
            <w:hideMark/>
          </w:tcPr>
          <w:p w14:paraId="53FE670D"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ACFPT</w:t>
            </w:r>
          </w:p>
        </w:tc>
        <w:tc>
          <w:tcPr>
            <w:tcW w:w="860" w:type="dxa"/>
            <w:tcBorders>
              <w:top w:val="nil"/>
              <w:left w:val="nil"/>
              <w:bottom w:val="single" w:sz="4" w:space="0" w:color="auto"/>
              <w:right w:val="single" w:sz="4" w:space="0" w:color="auto"/>
            </w:tcBorders>
            <w:shd w:val="clear" w:color="auto" w:fill="FFFFFF"/>
            <w:vAlign w:val="center"/>
            <w:hideMark/>
          </w:tcPr>
          <w:p w14:paraId="61C43CE1"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Q1 2017</w:t>
            </w:r>
          </w:p>
        </w:tc>
        <w:tc>
          <w:tcPr>
            <w:tcW w:w="2196" w:type="dxa"/>
            <w:tcBorders>
              <w:top w:val="nil"/>
              <w:left w:val="nil"/>
              <w:bottom w:val="single" w:sz="4" w:space="0" w:color="auto"/>
              <w:right w:val="single" w:sz="4" w:space="0" w:color="auto"/>
            </w:tcBorders>
            <w:shd w:val="clear" w:color="auto" w:fill="FFFFFF"/>
            <w:hideMark/>
          </w:tcPr>
          <w:p w14:paraId="406077CD"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Partage des rapports relatifs aux plans de performance</w:t>
            </w:r>
          </w:p>
        </w:tc>
        <w:tc>
          <w:tcPr>
            <w:tcW w:w="1053" w:type="dxa"/>
            <w:tcBorders>
              <w:top w:val="nil"/>
              <w:left w:val="nil"/>
              <w:bottom w:val="single" w:sz="4" w:space="0" w:color="auto"/>
              <w:right w:val="single" w:sz="4" w:space="0" w:color="auto"/>
            </w:tcBorders>
            <w:shd w:val="clear" w:color="auto" w:fill="FFFF00"/>
            <w:noWrap/>
            <w:vAlign w:val="center"/>
            <w:hideMark/>
          </w:tcPr>
          <w:p w14:paraId="4FE0DB2C" w14:textId="5125A3D5" w:rsidR="000C0AD4"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Terminé</w:t>
            </w:r>
          </w:p>
        </w:tc>
      </w:tr>
      <w:tr w:rsidR="00EB6C05" w:rsidRPr="00EE39A6" w14:paraId="06344627" w14:textId="77777777" w:rsidTr="005043CE">
        <w:trPr>
          <w:trHeight w:val="255"/>
        </w:trPr>
        <w:tc>
          <w:tcPr>
            <w:tcW w:w="1978" w:type="dxa"/>
            <w:vMerge w:val="restart"/>
            <w:tcBorders>
              <w:top w:val="single" w:sz="4" w:space="0" w:color="auto"/>
              <w:left w:val="single" w:sz="4" w:space="0" w:color="auto"/>
              <w:bottom w:val="single" w:sz="4" w:space="0" w:color="auto"/>
              <w:right w:val="single" w:sz="4" w:space="0" w:color="auto"/>
            </w:tcBorders>
            <w:hideMark/>
          </w:tcPr>
          <w:p w14:paraId="747C5675"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lastRenderedPageBreak/>
              <w:t>Garantie que les procédures d'achats seront respectées dans le cadre des CSUB</w:t>
            </w:r>
          </w:p>
        </w:tc>
        <w:tc>
          <w:tcPr>
            <w:tcW w:w="1353" w:type="dxa"/>
            <w:vMerge w:val="restart"/>
            <w:tcBorders>
              <w:top w:val="single" w:sz="4" w:space="0" w:color="auto"/>
              <w:left w:val="single" w:sz="4" w:space="0" w:color="auto"/>
              <w:bottom w:val="single" w:sz="4" w:space="0" w:color="auto"/>
              <w:right w:val="single" w:sz="4" w:space="0" w:color="auto"/>
            </w:tcBorders>
            <w:vAlign w:val="center"/>
            <w:hideMark/>
          </w:tcPr>
          <w:p w14:paraId="610DB3AD"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01/09/2017</w:t>
            </w:r>
          </w:p>
        </w:tc>
        <w:tc>
          <w:tcPr>
            <w:tcW w:w="988" w:type="dxa"/>
            <w:vMerge w:val="restart"/>
            <w:tcBorders>
              <w:top w:val="single" w:sz="4" w:space="0" w:color="auto"/>
              <w:left w:val="single" w:sz="4" w:space="0" w:color="auto"/>
              <w:bottom w:val="single" w:sz="4" w:space="0" w:color="auto"/>
              <w:right w:val="single" w:sz="4" w:space="0" w:color="auto"/>
            </w:tcBorders>
            <w:noWrap/>
            <w:vAlign w:val="center"/>
            <w:hideMark/>
          </w:tcPr>
          <w:p w14:paraId="65B2CEBC"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FIN</w:t>
            </w:r>
          </w:p>
        </w:tc>
        <w:tc>
          <w:tcPr>
            <w:tcW w:w="996" w:type="dxa"/>
            <w:vMerge w:val="restart"/>
            <w:tcBorders>
              <w:top w:val="single" w:sz="4" w:space="0" w:color="auto"/>
              <w:left w:val="single" w:sz="4" w:space="0" w:color="auto"/>
              <w:bottom w:val="single" w:sz="4" w:space="0" w:color="auto"/>
              <w:right w:val="single" w:sz="4" w:space="0" w:color="auto"/>
            </w:tcBorders>
            <w:vAlign w:val="center"/>
            <w:hideMark/>
          </w:tcPr>
          <w:p w14:paraId="17B1E8CD"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Low</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1F3CC688"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Low</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799922E0"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Low Risk</w:t>
            </w:r>
          </w:p>
        </w:tc>
        <w:tc>
          <w:tcPr>
            <w:tcW w:w="2532" w:type="dxa"/>
            <w:tcBorders>
              <w:top w:val="single" w:sz="4" w:space="0" w:color="auto"/>
              <w:left w:val="nil"/>
              <w:bottom w:val="single" w:sz="4" w:space="0" w:color="auto"/>
              <w:right w:val="single" w:sz="4" w:space="0" w:color="auto"/>
            </w:tcBorders>
            <w:shd w:val="clear" w:color="auto" w:fill="FFFF99"/>
            <w:noWrap/>
            <w:hideMark/>
          </w:tcPr>
          <w:p w14:paraId="02DBD28E" w14:textId="77777777" w:rsidR="000C0AD4" w:rsidRPr="00EE39A6" w:rsidRDefault="000C0AD4" w:rsidP="000C0AD4">
            <w:pPr>
              <w:spacing w:after="0"/>
              <w:rPr>
                <w:rFonts w:ascii="Arial Narrow" w:eastAsia="Times New Roman" w:hAnsi="Arial Narrow" w:cs="Calibri"/>
                <w:i/>
                <w:iCs/>
                <w:sz w:val="20"/>
                <w:szCs w:val="20"/>
              </w:rPr>
            </w:pPr>
            <w:r w:rsidRPr="00EE39A6">
              <w:rPr>
                <w:rFonts w:ascii="Arial Narrow" w:eastAsia="Times New Roman" w:hAnsi="Arial Narrow" w:cs="Calibri"/>
                <w:i/>
                <w:iCs/>
                <w:sz w:val="20"/>
                <w:szCs w:val="20"/>
              </w:rPr>
              <w:t>Insérer une ligne ici</w:t>
            </w:r>
          </w:p>
        </w:tc>
        <w:tc>
          <w:tcPr>
            <w:tcW w:w="1055" w:type="dxa"/>
            <w:tcBorders>
              <w:top w:val="single" w:sz="4" w:space="0" w:color="auto"/>
              <w:left w:val="nil"/>
              <w:bottom w:val="single" w:sz="4" w:space="0" w:color="auto"/>
              <w:right w:val="single" w:sz="4" w:space="0" w:color="auto"/>
            </w:tcBorders>
            <w:shd w:val="clear" w:color="auto" w:fill="FFFF99"/>
            <w:noWrap/>
            <w:vAlign w:val="bottom"/>
            <w:hideMark/>
          </w:tcPr>
          <w:p w14:paraId="462949B5"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 </w:t>
            </w:r>
          </w:p>
        </w:tc>
        <w:tc>
          <w:tcPr>
            <w:tcW w:w="860" w:type="dxa"/>
            <w:tcBorders>
              <w:top w:val="single" w:sz="4" w:space="0" w:color="auto"/>
              <w:left w:val="nil"/>
              <w:bottom w:val="single" w:sz="4" w:space="0" w:color="auto"/>
              <w:right w:val="single" w:sz="4" w:space="0" w:color="auto"/>
            </w:tcBorders>
            <w:shd w:val="clear" w:color="auto" w:fill="FFFF99"/>
            <w:vAlign w:val="center"/>
            <w:hideMark/>
          </w:tcPr>
          <w:p w14:paraId="38FD8078"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 </w:t>
            </w:r>
          </w:p>
        </w:tc>
        <w:tc>
          <w:tcPr>
            <w:tcW w:w="2196" w:type="dxa"/>
            <w:tcBorders>
              <w:top w:val="single" w:sz="4" w:space="0" w:color="auto"/>
              <w:left w:val="nil"/>
              <w:bottom w:val="single" w:sz="4" w:space="0" w:color="auto"/>
              <w:right w:val="single" w:sz="4" w:space="0" w:color="auto"/>
            </w:tcBorders>
            <w:shd w:val="clear" w:color="auto" w:fill="FFFF99"/>
            <w:noWrap/>
            <w:hideMark/>
          </w:tcPr>
          <w:p w14:paraId="703652A8"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 </w:t>
            </w:r>
          </w:p>
        </w:tc>
        <w:tc>
          <w:tcPr>
            <w:tcW w:w="1053" w:type="dxa"/>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F0DF9C7" w14:textId="67E6F26D" w:rsidR="000C0AD4"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Terminé</w:t>
            </w:r>
          </w:p>
        </w:tc>
      </w:tr>
      <w:tr w:rsidR="000C0AD4" w:rsidRPr="00EE39A6" w14:paraId="57FB3326" w14:textId="77777777" w:rsidTr="005043CE">
        <w:trPr>
          <w:trHeight w:val="765"/>
        </w:trPr>
        <w:tc>
          <w:tcPr>
            <w:tcW w:w="1978" w:type="dxa"/>
            <w:vMerge/>
            <w:tcBorders>
              <w:top w:val="single" w:sz="4" w:space="0" w:color="auto"/>
              <w:left w:val="single" w:sz="4" w:space="0" w:color="auto"/>
              <w:bottom w:val="single" w:sz="4" w:space="0" w:color="auto"/>
              <w:right w:val="single" w:sz="4" w:space="0" w:color="auto"/>
            </w:tcBorders>
            <w:vAlign w:val="center"/>
            <w:hideMark/>
          </w:tcPr>
          <w:p w14:paraId="1E73E737" w14:textId="77777777" w:rsidR="000C0AD4" w:rsidRPr="00EE39A6" w:rsidRDefault="000C0AD4" w:rsidP="000C0AD4">
            <w:pPr>
              <w:spacing w:after="0"/>
              <w:rPr>
                <w:rFonts w:ascii="Arial Narrow" w:eastAsia="Times New Roman" w:hAnsi="Arial Narrow" w:cs="Calibri"/>
                <w:sz w:val="20"/>
                <w:szCs w:val="20"/>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14:paraId="5F79E06D" w14:textId="77777777" w:rsidR="000C0AD4" w:rsidRPr="00EE39A6" w:rsidRDefault="000C0AD4" w:rsidP="000C0AD4">
            <w:pPr>
              <w:spacing w:after="0"/>
              <w:rPr>
                <w:rFonts w:ascii="Arial Narrow" w:eastAsia="Times New Roman" w:hAnsi="Arial Narrow" w:cs="Calibri"/>
                <w:sz w:val="20"/>
                <w:szCs w:val="20"/>
              </w:rPr>
            </w:pPr>
          </w:p>
        </w:tc>
        <w:tc>
          <w:tcPr>
            <w:tcW w:w="988" w:type="dxa"/>
            <w:vMerge/>
            <w:tcBorders>
              <w:top w:val="single" w:sz="4" w:space="0" w:color="auto"/>
              <w:left w:val="single" w:sz="4" w:space="0" w:color="auto"/>
              <w:bottom w:val="single" w:sz="4" w:space="0" w:color="auto"/>
              <w:right w:val="single" w:sz="4" w:space="0" w:color="auto"/>
            </w:tcBorders>
            <w:vAlign w:val="center"/>
            <w:hideMark/>
          </w:tcPr>
          <w:p w14:paraId="61A39F52" w14:textId="77777777" w:rsidR="000C0AD4" w:rsidRPr="00EE39A6" w:rsidRDefault="000C0AD4" w:rsidP="000C0AD4">
            <w:pPr>
              <w:spacing w:after="0"/>
              <w:rPr>
                <w:rFonts w:ascii="Arial Narrow" w:eastAsia="Times New Roman" w:hAnsi="Arial Narrow" w:cs="Calibri"/>
                <w:sz w:val="20"/>
                <w:szCs w:val="20"/>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14:paraId="5D23F1F1" w14:textId="77777777" w:rsidR="000C0AD4" w:rsidRPr="00EE39A6" w:rsidRDefault="000C0AD4" w:rsidP="000C0AD4">
            <w:pPr>
              <w:spacing w:after="0"/>
              <w:rPr>
                <w:rFonts w:ascii="Arial Narrow" w:eastAsia="Times New Roman" w:hAnsi="Arial Narrow" w:cs="Calibri"/>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7058CA2" w14:textId="77777777" w:rsidR="000C0AD4" w:rsidRPr="00EE39A6" w:rsidRDefault="000C0AD4" w:rsidP="000C0AD4">
            <w:pPr>
              <w:spacing w:after="0"/>
              <w:rPr>
                <w:rFonts w:ascii="Arial Narrow" w:eastAsia="Times New Roman" w:hAnsi="Arial Narrow" w:cs="Calibri"/>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AF0F3C6" w14:textId="77777777" w:rsidR="000C0AD4" w:rsidRPr="00EE39A6" w:rsidRDefault="000C0AD4" w:rsidP="000C0AD4">
            <w:pPr>
              <w:spacing w:after="0"/>
              <w:rPr>
                <w:rFonts w:ascii="Arial Narrow" w:eastAsia="Times New Roman" w:hAnsi="Arial Narrow" w:cs="Calibri"/>
                <w:sz w:val="20"/>
                <w:szCs w:val="20"/>
              </w:rPr>
            </w:pPr>
          </w:p>
        </w:tc>
        <w:tc>
          <w:tcPr>
            <w:tcW w:w="2532" w:type="dxa"/>
            <w:tcBorders>
              <w:top w:val="single" w:sz="4" w:space="0" w:color="auto"/>
              <w:left w:val="nil"/>
              <w:bottom w:val="single" w:sz="4" w:space="0" w:color="auto"/>
              <w:right w:val="single" w:sz="4" w:space="0" w:color="auto"/>
            </w:tcBorders>
            <w:hideMark/>
          </w:tcPr>
          <w:p w14:paraId="48C4D35D"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suivi rapproché sur le terrain et implémentation d'un logiciel de gestion dans les centres</w:t>
            </w:r>
          </w:p>
        </w:tc>
        <w:tc>
          <w:tcPr>
            <w:tcW w:w="1055" w:type="dxa"/>
            <w:tcBorders>
              <w:top w:val="single" w:sz="4" w:space="0" w:color="auto"/>
              <w:left w:val="nil"/>
              <w:bottom w:val="single" w:sz="4" w:space="0" w:color="auto"/>
              <w:right w:val="single" w:sz="4" w:space="0" w:color="auto"/>
            </w:tcBorders>
            <w:vAlign w:val="center"/>
            <w:hideMark/>
          </w:tcPr>
          <w:p w14:paraId="41ED67DC"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ACFPT</w:t>
            </w:r>
          </w:p>
        </w:tc>
        <w:tc>
          <w:tcPr>
            <w:tcW w:w="860" w:type="dxa"/>
            <w:tcBorders>
              <w:top w:val="single" w:sz="4" w:space="0" w:color="auto"/>
              <w:left w:val="nil"/>
              <w:bottom w:val="single" w:sz="4" w:space="0" w:color="auto"/>
              <w:right w:val="single" w:sz="4" w:space="0" w:color="auto"/>
            </w:tcBorders>
            <w:vAlign w:val="center"/>
            <w:hideMark/>
          </w:tcPr>
          <w:p w14:paraId="4BB62AED"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Q2 2019</w:t>
            </w:r>
          </w:p>
        </w:tc>
        <w:tc>
          <w:tcPr>
            <w:tcW w:w="2196" w:type="dxa"/>
            <w:tcBorders>
              <w:top w:val="single" w:sz="4" w:space="0" w:color="auto"/>
              <w:left w:val="nil"/>
              <w:bottom w:val="single" w:sz="4" w:space="0" w:color="auto"/>
              <w:right w:val="single" w:sz="4" w:space="0" w:color="auto"/>
            </w:tcBorders>
            <w:hideMark/>
          </w:tcPr>
          <w:p w14:paraId="2699B54B"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Affectation FO CSUB.</w:t>
            </w:r>
            <w:r w:rsidRPr="00EE39A6">
              <w:rPr>
                <w:rFonts w:ascii="Arial Narrow" w:eastAsia="Times New Roman" w:hAnsi="Arial Narrow" w:cs="Calibri"/>
                <w:sz w:val="20"/>
                <w:szCs w:val="20"/>
              </w:rPr>
              <w:br/>
              <w:t>Amélioration significative et baisse de l'inégibilité des dépenses CSUB</w:t>
            </w:r>
          </w:p>
        </w:tc>
        <w:tc>
          <w:tcPr>
            <w:tcW w:w="1053"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71CCC700" w14:textId="77777777" w:rsidR="000C0AD4" w:rsidRPr="00EE39A6" w:rsidRDefault="000C0AD4" w:rsidP="000C0AD4">
            <w:pPr>
              <w:spacing w:after="0"/>
              <w:rPr>
                <w:rFonts w:ascii="Arial Narrow" w:eastAsia="Times New Roman" w:hAnsi="Arial Narrow" w:cs="Calibri"/>
                <w:sz w:val="20"/>
                <w:szCs w:val="20"/>
              </w:rPr>
            </w:pPr>
          </w:p>
        </w:tc>
      </w:tr>
      <w:tr w:rsidR="007C690A" w:rsidRPr="00EE39A6" w14:paraId="72037188" w14:textId="77777777" w:rsidTr="00BF69CA">
        <w:trPr>
          <w:trHeight w:val="1320"/>
        </w:trPr>
        <w:tc>
          <w:tcPr>
            <w:tcW w:w="1978" w:type="dxa"/>
            <w:tcBorders>
              <w:top w:val="single" w:sz="4" w:space="0" w:color="auto"/>
              <w:left w:val="single" w:sz="4" w:space="0" w:color="auto"/>
              <w:bottom w:val="single" w:sz="4" w:space="0" w:color="auto"/>
              <w:right w:val="single" w:sz="4" w:space="0" w:color="auto"/>
            </w:tcBorders>
            <w:hideMark/>
          </w:tcPr>
          <w:p w14:paraId="5B6B282E" w14:textId="77777777" w:rsidR="007C690A" w:rsidRPr="00EE39A6" w:rsidRDefault="007C690A"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Pression budgétaire observée pour l'ensemble du projet avec risque d'impact important sur les outputs</w:t>
            </w:r>
          </w:p>
        </w:tc>
        <w:tc>
          <w:tcPr>
            <w:tcW w:w="1353" w:type="dxa"/>
            <w:tcBorders>
              <w:top w:val="single" w:sz="4" w:space="0" w:color="auto"/>
              <w:left w:val="single" w:sz="4" w:space="0" w:color="auto"/>
              <w:bottom w:val="single" w:sz="4" w:space="0" w:color="auto"/>
              <w:right w:val="single" w:sz="4" w:space="0" w:color="auto"/>
            </w:tcBorders>
            <w:vAlign w:val="center"/>
            <w:hideMark/>
          </w:tcPr>
          <w:p w14:paraId="38F15443" w14:textId="77777777" w:rsidR="007C690A"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ACFPT</w:t>
            </w:r>
          </w:p>
        </w:tc>
        <w:tc>
          <w:tcPr>
            <w:tcW w:w="988" w:type="dxa"/>
            <w:tcBorders>
              <w:top w:val="single" w:sz="4" w:space="0" w:color="auto"/>
              <w:left w:val="single" w:sz="4" w:space="0" w:color="auto"/>
              <w:bottom w:val="single" w:sz="4" w:space="0" w:color="auto"/>
              <w:right w:val="single" w:sz="4" w:space="0" w:color="auto"/>
            </w:tcBorders>
            <w:noWrap/>
            <w:vAlign w:val="center"/>
            <w:hideMark/>
          </w:tcPr>
          <w:p w14:paraId="1D3A693B" w14:textId="77777777" w:rsidR="007C690A"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OPS</w:t>
            </w:r>
          </w:p>
        </w:tc>
        <w:tc>
          <w:tcPr>
            <w:tcW w:w="996" w:type="dxa"/>
            <w:tcBorders>
              <w:top w:val="single" w:sz="4" w:space="0" w:color="auto"/>
              <w:left w:val="single" w:sz="4" w:space="0" w:color="auto"/>
              <w:bottom w:val="single" w:sz="4" w:space="0" w:color="auto"/>
              <w:right w:val="single" w:sz="4" w:space="0" w:color="auto"/>
            </w:tcBorders>
            <w:vAlign w:val="center"/>
            <w:hideMark/>
          </w:tcPr>
          <w:p w14:paraId="64E3BC92" w14:textId="77777777" w:rsidR="007C690A"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Low</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C61977" w14:textId="77777777" w:rsidR="007C690A"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Medium</w:t>
            </w:r>
          </w:p>
        </w:tc>
        <w:tc>
          <w:tcPr>
            <w:tcW w:w="99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DCB9756" w14:textId="77777777" w:rsidR="007C690A"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Low Risk</w:t>
            </w:r>
          </w:p>
        </w:tc>
        <w:tc>
          <w:tcPr>
            <w:tcW w:w="2532" w:type="dxa"/>
            <w:tcBorders>
              <w:top w:val="single" w:sz="4" w:space="0" w:color="auto"/>
              <w:left w:val="single" w:sz="4" w:space="0" w:color="auto"/>
              <w:bottom w:val="single" w:sz="4" w:space="0" w:color="auto"/>
              <w:right w:val="single" w:sz="4" w:space="0" w:color="auto"/>
            </w:tcBorders>
            <w:hideMark/>
          </w:tcPr>
          <w:p w14:paraId="76746ED1" w14:textId="77777777" w:rsidR="007C690A" w:rsidRPr="00EE39A6" w:rsidRDefault="007C690A" w:rsidP="000C0AD4">
            <w:pPr>
              <w:spacing w:after="0"/>
              <w:rPr>
                <w:rFonts w:ascii="Arial Narrow" w:eastAsia="Times New Roman" w:hAnsi="Arial Narrow" w:cs="Calibri"/>
                <w:sz w:val="20"/>
                <w:szCs w:val="20"/>
              </w:rPr>
            </w:pPr>
          </w:p>
          <w:p w14:paraId="4679A56B" w14:textId="6BCC42A8" w:rsidR="007C690A" w:rsidRPr="00EE39A6" w:rsidRDefault="007C690A"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Note pour le prolongement de la CS</w:t>
            </w:r>
          </w:p>
        </w:tc>
        <w:tc>
          <w:tcPr>
            <w:tcW w:w="1055" w:type="dxa"/>
            <w:tcBorders>
              <w:top w:val="single" w:sz="4" w:space="0" w:color="auto"/>
              <w:left w:val="single" w:sz="4" w:space="0" w:color="auto"/>
              <w:bottom w:val="single" w:sz="4" w:space="0" w:color="auto"/>
              <w:right w:val="single" w:sz="4" w:space="0" w:color="auto"/>
            </w:tcBorders>
            <w:vAlign w:val="center"/>
            <w:hideMark/>
          </w:tcPr>
          <w:p w14:paraId="43CBD848" w14:textId="77777777" w:rsidR="007C690A"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Siège</w:t>
            </w:r>
          </w:p>
        </w:tc>
        <w:tc>
          <w:tcPr>
            <w:tcW w:w="860" w:type="dxa"/>
            <w:tcBorders>
              <w:top w:val="single" w:sz="4" w:space="0" w:color="auto"/>
              <w:left w:val="single" w:sz="4" w:space="0" w:color="auto"/>
              <w:bottom w:val="single" w:sz="4" w:space="0" w:color="auto"/>
              <w:right w:val="single" w:sz="4" w:space="0" w:color="auto"/>
            </w:tcBorders>
            <w:noWrap/>
            <w:vAlign w:val="center"/>
            <w:hideMark/>
          </w:tcPr>
          <w:p w14:paraId="7E3516E6" w14:textId="77777777" w:rsidR="007C690A"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Q2-2020</w:t>
            </w:r>
          </w:p>
        </w:tc>
        <w:tc>
          <w:tcPr>
            <w:tcW w:w="2196" w:type="dxa"/>
            <w:tcBorders>
              <w:top w:val="single" w:sz="4" w:space="0" w:color="auto"/>
              <w:left w:val="single" w:sz="4" w:space="0" w:color="auto"/>
              <w:bottom w:val="single" w:sz="4" w:space="0" w:color="auto"/>
              <w:right w:val="single" w:sz="4" w:space="0" w:color="auto"/>
            </w:tcBorders>
            <w:hideMark/>
          </w:tcPr>
          <w:p w14:paraId="55BC601A" w14:textId="77777777" w:rsidR="007C690A" w:rsidRPr="00EE39A6" w:rsidRDefault="007C690A"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La note du ministre fixe  le cadre financier et les budgets 2018 et 2019 avec perspective sur 2020</w:t>
            </w:r>
          </w:p>
        </w:tc>
        <w:tc>
          <w:tcPr>
            <w:tcW w:w="1053" w:type="dxa"/>
            <w:tcBorders>
              <w:top w:val="single" w:sz="4" w:space="0" w:color="auto"/>
              <w:left w:val="single" w:sz="4" w:space="0" w:color="auto"/>
              <w:right w:val="single" w:sz="4" w:space="0" w:color="auto"/>
            </w:tcBorders>
            <w:shd w:val="clear" w:color="auto" w:fill="FFFF00"/>
            <w:noWrap/>
            <w:vAlign w:val="center"/>
            <w:hideMark/>
          </w:tcPr>
          <w:p w14:paraId="0F6BA98D" w14:textId="77777777" w:rsidR="007C690A"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Terminé</w:t>
            </w:r>
          </w:p>
          <w:p w14:paraId="36BFAAAD" w14:textId="30543341" w:rsidR="007C690A"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 </w:t>
            </w:r>
          </w:p>
        </w:tc>
      </w:tr>
      <w:tr w:rsidR="000C0AD4" w:rsidRPr="00EE39A6" w14:paraId="520BCC1C" w14:textId="77777777" w:rsidTr="005043CE">
        <w:trPr>
          <w:trHeight w:val="281"/>
        </w:trPr>
        <w:tc>
          <w:tcPr>
            <w:tcW w:w="1978" w:type="dxa"/>
            <w:vMerge w:val="restart"/>
            <w:tcBorders>
              <w:top w:val="single" w:sz="4" w:space="0" w:color="auto"/>
              <w:left w:val="single" w:sz="4" w:space="0" w:color="auto"/>
              <w:bottom w:val="single" w:sz="4" w:space="0" w:color="auto"/>
              <w:right w:val="single" w:sz="4" w:space="0" w:color="auto"/>
            </w:tcBorders>
            <w:hideMark/>
          </w:tcPr>
          <w:p w14:paraId="65E52DC9"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Importance du volume de marchés mis en œuvre dans R4 vu les retards engrangés, double ancrage BDI-RW de l'ATI responsable</w:t>
            </w:r>
          </w:p>
        </w:tc>
        <w:tc>
          <w:tcPr>
            <w:tcW w:w="1353" w:type="dxa"/>
            <w:vMerge w:val="restart"/>
            <w:tcBorders>
              <w:top w:val="single" w:sz="4" w:space="0" w:color="auto"/>
              <w:left w:val="single" w:sz="4" w:space="0" w:color="auto"/>
              <w:bottom w:val="single" w:sz="4" w:space="0" w:color="auto"/>
              <w:right w:val="single" w:sz="4" w:space="0" w:color="auto"/>
            </w:tcBorders>
            <w:vAlign w:val="center"/>
            <w:hideMark/>
          </w:tcPr>
          <w:p w14:paraId="241A76F3"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ACFPT</w:t>
            </w:r>
          </w:p>
        </w:tc>
        <w:tc>
          <w:tcPr>
            <w:tcW w:w="988" w:type="dxa"/>
            <w:vMerge w:val="restart"/>
            <w:tcBorders>
              <w:top w:val="single" w:sz="4" w:space="0" w:color="auto"/>
              <w:left w:val="single" w:sz="4" w:space="0" w:color="auto"/>
              <w:bottom w:val="single" w:sz="4" w:space="0" w:color="auto"/>
              <w:right w:val="single" w:sz="4" w:space="0" w:color="auto"/>
            </w:tcBorders>
            <w:noWrap/>
            <w:vAlign w:val="center"/>
            <w:hideMark/>
          </w:tcPr>
          <w:p w14:paraId="26521694"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OPS</w:t>
            </w:r>
          </w:p>
        </w:tc>
        <w:tc>
          <w:tcPr>
            <w:tcW w:w="996" w:type="dxa"/>
            <w:vMerge w:val="restart"/>
            <w:tcBorders>
              <w:top w:val="single" w:sz="4" w:space="0" w:color="auto"/>
              <w:left w:val="single" w:sz="4" w:space="0" w:color="auto"/>
              <w:bottom w:val="single" w:sz="4" w:space="0" w:color="auto"/>
              <w:right w:val="single" w:sz="4" w:space="0" w:color="auto"/>
            </w:tcBorders>
            <w:vAlign w:val="center"/>
            <w:hideMark/>
          </w:tcPr>
          <w:p w14:paraId="3638FE7D"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Low</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387C944"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Low</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4B4116F6"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Low Risk</w:t>
            </w:r>
          </w:p>
        </w:tc>
        <w:tc>
          <w:tcPr>
            <w:tcW w:w="2532" w:type="dxa"/>
            <w:vMerge w:val="restart"/>
            <w:tcBorders>
              <w:top w:val="single" w:sz="4" w:space="0" w:color="auto"/>
              <w:left w:val="single" w:sz="4" w:space="0" w:color="auto"/>
              <w:bottom w:val="single" w:sz="4" w:space="0" w:color="auto"/>
              <w:right w:val="nil"/>
            </w:tcBorders>
            <w:hideMark/>
          </w:tcPr>
          <w:p w14:paraId="1B1AAC5E"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Redéfinition des objectifs suite à la note de repositionnement (octobre 2017)</w:t>
            </w:r>
          </w:p>
        </w:tc>
        <w:tc>
          <w:tcPr>
            <w:tcW w:w="1055" w:type="dxa"/>
            <w:vMerge w:val="restart"/>
            <w:tcBorders>
              <w:top w:val="single" w:sz="4" w:space="0" w:color="auto"/>
              <w:left w:val="single" w:sz="4" w:space="0" w:color="auto"/>
              <w:bottom w:val="single" w:sz="4" w:space="0" w:color="auto"/>
              <w:right w:val="single" w:sz="4" w:space="0" w:color="auto"/>
            </w:tcBorders>
            <w:vAlign w:val="center"/>
            <w:hideMark/>
          </w:tcPr>
          <w:p w14:paraId="6953532F"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ACFPT</w:t>
            </w:r>
          </w:p>
        </w:tc>
        <w:tc>
          <w:tcPr>
            <w:tcW w:w="860" w:type="dxa"/>
            <w:vMerge w:val="restart"/>
            <w:tcBorders>
              <w:top w:val="single" w:sz="4" w:space="0" w:color="auto"/>
              <w:left w:val="single" w:sz="4" w:space="0" w:color="auto"/>
              <w:bottom w:val="single" w:sz="4" w:space="0" w:color="auto"/>
              <w:right w:val="single" w:sz="4" w:space="0" w:color="auto"/>
            </w:tcBorders>
            <w:noWrap/>
            <w:vAlign w:val="center"/>
            <w:hideMark/>
          </w:tcPr>
          <w:p w14:paraId="3CAB2564"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Q1-2020</w:t>
            </w:r>
          </w:p>
        </w:tc>
        <w:tc>
          <w:tcPr>
            <w:tcW w:w="2196" w:type="dxa"/>
            <w:vMerge w:val="restart"/>
            <w:tcBorders>
              <w:top w:val="single" w:sz="4" w:space="0" w:color="auto"/>
              <w:left w:val="single" w:sz="4" w:space="0" w:color="auto"/>
              <w:bottom w:val="single" w:sz="4" w:space="0" w:color="auto"/>
              <w:right w:val="single" w:sz="4" w:space="0" w:color="auto"/>
            </w:tcBorders>
            <w:hideMark/>
          </w:tcPr>
          <w:p w14:paraId="0CC635B6" w14:textId="10C21900" w:rsidR="000C0AD4" w:rsidRPr="00EE39A6" w:rsidRDefault="000C0AD4" w:rsidP="007C690A">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 xml:space="preserve">Planification réaliste et concertée réalisée perspective prolongée à </w:t>
            </w:r>
            <w:r w:rsidR="007C690A" w:rsidRPr="00EE39A6">
              <w:rPr>
                <w:rFonts w:ascii="Arial Narrow" w:eastAsia="Times New Roman" w:hAnsi="Arial Narrow" w:cs="Calibri"/>
                <w:sz w:val="20"/>
                <w:szCs w:val="20"/>
              </w:rPr>
              <w:t xml:space="preserve">mai </w:t>
            </w:r>
            <w:r w:rsidRPr="00EE39A6">
              <w:rPr>
                <w:rFonts w:ascii="Arial Narrow" w:eastAsia="Times New Roman" w:hAnsi="Arial Narrow" w:cs="Calibri"/>
                <w:sz w:val="20"/>
                <w:szCs w:val="20"/>
              </w:rPr>
              <w:t xml:space="preserve">2020 </w:t>
            </w:r>
            <w:r w:rsidR="007C690A" w:rsidRPr="00EE39A6">
              <w:rPr>
                <w:rFonts w:ascii="Arial Narrow" w:eastAsia="Times New Roman" w:hAnsi="Arial Narrow" w:cs="Calibri"/>
                <w:sz w:val="20"/>
                <w:szCs w:val="20"/>
              </w:rPr>
              <w:t xml:space="preserve">pour la </w:t>
            </w:r>
            <w:r w:rsidRPr="00EE39A6">
              <w:rPr>
                <w:rFonts w:ascii="Arial Narrow" w:eastAsia="Times New Roman" w:hAnsi="Arial Narrow" w:cs="Calibri"/>
                <w:sz w:val="20"/>
                <w:szCs w:val="20"/>
              </w:rPr>
              <w:t>fin des réalisations e</w:t>
            </w:r>
            <w:r w:rsidR="007C690A" w:rsidRPr="00EE39A6">
              <w:rPr>
                <w:rFonts w:ascii="Arial Narrow" w:eastAsia="Times New Roman" w:hAnsi="Arial Narrow" w:cs="Calibri"/>
                <w:sz w:val="20"/>
                <w:szCs w:val="20"/>
              </w:rPr>
              <w:t>n infrastructures</w:t>
            </w:r>
          </w:p>
        </w:tc>
        <w:tc>
          <w:tcPr>
            <w:tcW w:w="1053" w:type="dxa"/>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B074C6D" w14:textId="4ADBE7C1" w:rsidR="000C0AD4"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Terminé</w:t>
            </w:r>
          </w:p>
        </w:tc>
      </w:tr>
      <w:tr w:rsidR="000C0AD4" w:rsidRPr="00EE39A6" w14:paraId="496B4164" w14:textId="77777777" w:rsidTr="005043CE">
        <w:trPr>
          <w:trHeight w:val="458"/>
        </w:trPr>
        <w:tc>
          <w:tcPr>
            <w:tcW w:w="1978" w:type="dxa"/>
            <w:vMerge/>
            <w:tcBorders>
              <w:top w:val="single" w:sz="4" w:space="0" w:color="auto"/>
              <w:left w:val="single" w:sz="4" w:space="0" w:color="auto"/>
              <w:bottom w:val="single" w:sz="4" w:space="0" w:color="auto"/>
              <w:right w:val="single" w:sz="4" w:space="0" w:color="auto"/>
            </w:tcBorders>
            <w:vAlign w:val="center"/>
            <w:hideMark/>
          </w:tcPr>
          <w:p w14:paraId="29A23832" w14:textId="77777777" w:rsidR="000C0AD4" w:rsidRPr="00EE39A6" w:rsidRDefault="000C0AD4" w:rsidP="000C0AD4">
            <w:pPr>
              <w:spacing w:after="0"/>
              <w:rPr>
                <w:rFonts w:ascii="Arial Narrow" w:eastAsia="Times New Roman" w:hAnsi="Arial Narrow" w:cs="Calibri"/>
                <w:sz w:val="20"/>
                <w:szCs w:val="20"/>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14:paraId="4F52B0D4" w14:textId="77777777" w:rsidR="000C0AD4" w:rsidRPr="00EE39A6" w:rsidRDefault="000C0AD4" w:rsidP="000C0AD4">
            <w:pPr>
              <w:spacing w:after="0"/>
              <w:rPr>
                <w:rFonts w:ascii="Arial Narrow" w:eastAsia="Times New Roman" w:hAnsi="Arial Narrow" w:cs="Calibri"/>
                <w:sz w:val="20"/>
                <w:szCs w:val="20"/>
              </w:rPr>
            </w:pPr>
          </w:p>
        </w:tc>
        <w:tc>
          <w:tcPr>
            <w:tcW w:w="988" w:type="dxa"/>
            <w:vMerge/>
            <w:tcBorders>
              <w:top w:val="single" w:sz="4" w:space="0" w:color="auto"/>
              <w:left w:val="single" w:sz="4" w:space="0" w:color="auto"/>
              <w:bottom w:val="single" w:sz="4" w:space="0" w:color="auto"/>
              <w:right w:val="single" w:sz="4" w:space="0" w:color="auto"/>
            </w:tcBorders>
            <w:vAlign w:val="center"/>
            <w:hideMark/>
          </w:tcPr>
          <w:p w14:paraId="3256869D" w14:textId="77777777" w:rsidR="000C0AD4" w:rsidRPr="00EE39A6" w:rsidRDefault="000C0AD4" w:rsidP="000C0AD4">
            <w:pPr>
              <w:spacing w:after="0"/>
              <w:rPr>
                <w:rFonts w:ascii="Arial Narrow" w:eastAsia="Times New Roman" w:hAnsi="Arial Narrow" w:cs="Calibri"/>
                <w:sz w:val="20"/>
                <w:szCs w:val="20"/>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14:paraId="3C770775" w14:textId="77777777" w:rsidR="000C0AD4" w:rsidRPr="00EE39A6" w:rsidRDefault="000C0AD4" w:rsidP="000C0AD4">
            <w:pPr>
              <w:spacing w:after="0"/>
              <w:rPr>
                <w:rFonts w:ascii="Arial Narrow" w:eastAsia="Times New Roman" w:hAnsi="Arial Narrow" w:cs="Calibri"/>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D65E5DA" w14:textId="77777777" w:rsidR="000C0AD4" w:rsidRPr="00EE39A6" w:rsidRDefault="000C0AD4" w:rsidP="000C0AD4">
            <w:pPr>
              <w:spacing w:after="0"/>
              <w:rPr>
                <w:rFonts w:ascii="Arial Narrow" w:eastAsia="Times New Roman" w:hAnsi="Arial Narrow" w:cs="Calibri"/>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92FA794" w14:textId="77777777" w:rsidR="000C0AD4" w:rsidRPr="00EE39A6" w:rsidRDefault="000C0AD4" w:rsidP="000C0AD4">
            <w:pPr>
              <w:spacing w:after="0"/>
              <w:rPr>
                <w:rFonts w:ascii="Arial Narrow" w:eastAsia="Times New Roman" w:hAnsi="Arial Narrow" w:cs="Calibri"/>
                <w:sz w:val="20"/>
                <w:szCs w:val="20"/>
              </w:rPr>
            </w:pPr>
          </w:p>
        </w:tc>
        <w:tc>
          <w:tcPr>
            <w:tcW w:w="2532" w:type="dxa"/>
            <w:vMerge/>
            <w:tcBorders>
              <w:top w:val="single" w:sz="4" w:space="0" w:color="auto"/>
              <w:left w:val="single" w:sz="4" w:space="0" w:color="auto"/>
              <w:bottom w:val="single" w:sz="4" w:space="0" w:color="auto"/>
              <w:right w:val="nil"/>
            </w:tcBorders>
            <w:vAlign w:val="center"/>
            <w:hideMark/>
          </w:tcPr>
          <w:p w14:paraId="043C81E8" w14:textId="77777777" w:rsidR="000C0AD4" w:rsidRPr="00EE39A6" w:rsidRDefault="000C0AD4" w:rsidP="000C0AD4">
            <w:pPr>
              <w:spacing w:after="0"/>
              <w:rPr>
                <w:rFonts w:ascii="Arial Narrow" w:eastAsia="Times New Roman" w:hAnsi="Arial Narrow" w:cs="Calibri"/>
                <w:sz w:val="20"/>
                <w:szCs w:val="20"/>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14:paraId="20504A0B" w14:textId="77777777" w:rsidR="000C0AD4" w:rsidRPr="00EE39A6" w:rsidRDefault="000C0AD4" w:rsidP="000C0AD4">
            <w:pPr>
              <w:spacing w:after="0"/>
              <w:rPr>
                <w:rFonts w:ascii="Arial Narrow" w:eastAsia="Times New Roman" w:hAnsi="Arial Narrow" w:cs="Calibri"/>
                <w:sz w:val="20"/>
                <w:szCs w:val="20"/>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14:paraId="43355AA4" w14:textId="77777777" w:rsidR="000C0AD4" w:rsidRPr="00EE39A6" w:rsidRDefault="000C0AD4" w:rsidP="000C0AD4">
            <w:pPr>
              <w:spacing w:after="0"/>
              <w:rPr>
                <w:rFonts w:ascii="Arial Narrow" w:eastAsia="Times New Roman" w:hAnsi="Arial Narrow" w:cs="Calibri"/>
                <w:sz w:val="20"/>
                <w:szCs w:val="20"/>
              </w:rPr>
            </w:pPr>
          </w:p>
        </w:tc>
        <w:tc>
          <w:tcPr>
            <w:tcW w:w="2196" w:type="dxa"/>
            <w:vMerge/>
            <w:tcBorders>
              <w:top w:val="single" w:sz="4" w:space="0" w:color="auto"/>
              <w:left w:val="single" w:sz="4" w:space="0" w:color="auto"/>
              <w:bottom w:val="single" w:sz="4" w:space="0" w:color="auto"/>
              <w:right w:val="single" w:sz="4" w:space="0" w:color="auto"/>
            </w:tcBorders>
            <w:vAlign w:val="center"/>
            <w:hideMark/>
          </w:tcPr>
          <w:p w14:paraId="70E32CD4" w14:textId="77777777" w:rsidR="000C0AD4" w:rsidRPr="00EE39A6" w:rsidRDefault="000C0AD4" w:rsidP="000C0AD4">
            <w:pPr>
              <w:spacing w:after="0"/>
              <w:rPr>
                <w:rFonts w:ascii="Arial Narrow" w:eastAsia="Times New Roman" w:hAnsi="Arial Narrow" w:cs="Calibri"/>
                <w:sz w:val="20"/>
                <w:szCs w:val="20"/>
              </w:rPr>
            </w:pPr>
          </w:p>
        </w:tc>
        <w:tc>
          <w:tcPr>
            <w:tcW w:w="1053"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563BA665" w14:textId="77777777" w:rsidR="000C0AD4" w:rsidRPr="00EE39A6" w:rsidRDefault="000C0AD4" w:rsidP="000C0AD4">
            <w:pPr>
              <w:spacing w:after="0"/>
              <w:rPr>
                <w:rFonts w:ascii="Arial Narrow" w:eastAsia="Times New Roman" w:hAnsi="Arial Narrow" w:cs="Calibri"/>
                <w:sz w:val="20"/>
                <w:szCs w:val="20"/>
              </w:rPr>
            </w:pPr>
          </w:p>
        </w:tc>
      </w:tr>
      <w:tr w:rsidR="000C0AD4" w:rsidRPr="00EE39A6" w14:paraId="77553CB4" w14:textId="77777777" w:rsidTr="005043CE">
        <w:trPr>
          <w:trHeight w:val="630"/>
        </w:trPr>
        <w:tc>
          <w:tcPr>
            <w:tcW w:w="1978" w:type="dxa"/>
            <w:vMerge/>
            <w:tcBorders>
              <w:top w:val="single" w:sz="4" w:space="0" w:color="auto"/>
              <w:left w:val="single" w:sz="4" w:space="0" w:color="auto"/>
              <w:bottom w:val="single" w:sz="4" w:space="0" w:color="auto"/>
              <w:right w:val="single" w:sz="4" w:space="0" w:color="auto"/>
            </w:tcBorders>
            <w:vAlign w:val="center"/>
            <w:hideMark/>
          </w:tcPr>
          <w:p w14:paraId="32B864DB" w14:textId="77777777" w:rsidR="000C0AD4" w:rsidRPr="00EE39A6" w:rsidRDefault="000C0AD4" w:rsidP="000C0AD4">
            <w:pPr>
              <w:spacing w:after="0"/>
              <w:rPr>
                <w:rFonts w:ascii="Arial Narrow" w:eastAsia="Times New Roman" w:hAnsi="Arial Narrow" w:cs="Calibri"/>
                <w:sz w:val="20"/>
                <w:szCs w:val="20"/>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14:paraId="670202FE" w14:textId="77777777" w:rsidR="000C0AD4" w:rsidRPr="00EE39A6" w:rsidRDefault="000C0AD4" w:rsidP="000C0AD4">
            <w:pPr>
              <w:spacing w:after="0"/>
              <w:rPr>
                <w:rFonts w:ascii="Arial Narrow" w:eastAsia="Times New Roman" w:hAnsi="Arial Narrow" w:cs="Calibri"/>
                <w:sz w:val="20"/>
                <w:szCs w:val="20"/>
              </w:rPr>
            </w:pPr>
          </w:p>
        </w:tc>
        <w:tc>
          <w:tcPr>
            <w:tcW w:w="988" w:type="dxa"/>
            <w:vMerge/>
            <w:tcBorders>
              <w:top w:val="single" w:sz="4" w:space="0" w:color="auto"/>
              <w:left w:val="single" w:sz="4" w:space="0" w:color="auto"/>
              <w:bottom w:val="single" w:sz="4" w:space="0" w:color="auto"/>
              <w:right w:val="single" w:sz="4" w:space="0" w:color="auto"/>
            </w:tcBorders>
            <w:vAlign w:val="center"/>
            <w:hideMark/>
          </w:tcPr>
          <w:p w14:paraId="5339B785" w14:textId="77777777" w:rsidR="000C0AD4" w:rsidRPr="00EE39A6" w:rsidRDefault="000C0AD4" w:rsidP="000C0AD4">
            <w:pPr>
              <w:spacing w:after="0"/>
              <w:rPr>
                <w:rFonts w:ascii="Arial Narrow" w:eastAsia="Times New Roman" w:hAnsi="Arial Narrow" w:cs="Calibri"/>
                <w:sz w:val="20"/>
                <w:szCs w:val="20"/>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14:paraId="68423CB6" w14:textId="77777777" w:rsidR="000C0AD4" w:rsidRPr="00EE39A6" w:rsidRDefault="000C0AD4" w:rsidP="000C0AD4">
            <w:pPr>
              <w:spacing w:after="0"/>
              <w:rPr>
                <w:rFonts w:ascii="Arial Narrow" w:eastAsia="Times New Roman" w:hAnsi="Arial Narrow" w:cs="Calibri"/>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01FF253" w14:textId="77777777" w:rsidR="000C0AD4" w:rsidRPr="00EE39A6" w:rsidRDefault="000C0AD4" w:rsidP="000C0AD4">
            <w:pPr>
              <w:spacing w:after="0"/>
              <w:rPr>
                <w:rFonts w:ascii="Arial Narrow" w:eastAsia="Times New Roman" w:hAnsi="Arial Narrow" w:cs="Calibri"/>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4A03CAE" w14:textId="77777777" w:rsidR="000C0AD4" w:rsidRPr="00EE39A6" w:rsidRDefault="000C0AD4" w:rsidP="000C0AD4">
            <w:pPr>
              <w:spacing w:after="0"/>
              <w:rPr>
                <w:rFonts w:ascii="Arial Narrow" w:eastAsia="Times New Roman" w:hAnsi="Arial Narrow" w:cs="Calibri"/>
                <w:sz w:val="20"/>
                <w:szCs w:val="20"/>
              </w:rPr>
            </w:pPr>
          </w:p>
        </w:tc>
        <w:tc>
          <w:tcPr>
            <w:tcW w:w="2532" w:type="dxa"/>
            <w:vMerge/>
            <w:tcBorders>
              <w:top w:val="single" w:sz="4" w:space="0" w:color="auto"/>
              <w:left w:val="single" w:sz="4" w:space="0" w:color="auto"/>
              <w:bottom w:val="single" w:sz="4" w:space="0" w:color="auto"/>
              <w:right w:val="nil"/>
            </w:tcBorders>
            <w:vAlign w:val="center"/>
            <w:hideMark/>
          </w:tcPr>
          <w:p w14:paraId="4244D9F2" w14:textId="77777777" w:rsidR="000C0AD4" w:rsidRPr="00EE39A6" w:rsidRDefault="000C0AD4" w:rsidP="000C0AD4">
            <w:pPr>
              <w:spacing w:after="0"/>
              <w:rPr>
                <w:rFonts w:ascii="Arial Narrow" w:eastAsia="Times New Roman" w:hAnsi="Arial Narrow" w:cs="Calibri"/>
                <w:sz w:val="20"/>
                <w:szCs w:val="20"/>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14:paraId="6669E0C5" w14:textId="77777777" w:rsidR="000C0AD4" w:rsidRPr="00EE39A6" w:rsidRDefault="000C0AD4" w:rsidP="000C0AD4">
            <w:pPr>
              <w:spacing w:after="0"/>
              <w:rPr>
                <w:rFonts w:ascii="Arial Narrow" w:eastAsia="Times New Roman" w:hAnsi="Arial Narrow" w:cs="Calibri"/>
                <w:sz w:val="20"/>
                <w:szCs w:val="20"/>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14:paraId="06E0C6D4" w14:textId="77777777" w:rsidR="000C0AD4" w:rsidRPr="00EE39A6" w:rsidRDefault="000C0AD4" w:rsidP="000C0AD4">
            <w:pPr>
              <w:spacing w:after="0"/>
              <w:rPr>
                <w:rFonts w:ascii="Arial Narrow" w:eastAsia="Times New Roman" w:hAnsi="Arial Narrow" w:cs="Calibri"/>
                <w:sz w:val="20"/>
                <w:szCs w:val="20"/>
              </w:rPr>
            </w:pPr>
          </w:p>
        </w:tc>
        <w:tc>
          <w:tcPr>
            <w:tcW w:w="2196" w:type="dxa"/>
            <w:vMerge/>
            <w:tcBorders>
              <w:top w:val="single" w:sz="4" w:space="0" w:color="auto"/>
              <w:left w:val="single" w:sz="4" w:space="0" w:color="auto"/>
              <w:bottom w:val="single" w:sz="4" w:space="0" w:color="auto"/>
              <w:right w:val="single" w:sz="4" w:space="0" w:color="auto"/>
            </w:tcBorders>
            <w:vAlign w:val="center"/>
            <w:hideMark/>
          </w:tcPr>
          <w:p w14:paraId="78385DA6" w14:textId="77777777" w:rsidR="000C0AD4" w:rsidRPr="00EE39A6" w:rsidRDefault="000C0AD4" w:rsidP="000C0AD4">
            <w:pPr>
              <w:spacing w:after="0"/>
              <w:rPr>
                <w:rFonts w:ascii="Arial Narrow" w:eastAsia="Times New Roman" w:hAnsi="Arial Narrow" w:cs="Calibri"/>
                <w:sz w:val="20"/>
                <w:szCs w:val="20"/>
              </w:rPr>
            </w:pPr>
          </w:p>
        </w:tc>
        <w:tc>
          <w:tcPr>
            <w:tcW w:w="1053"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256D90B5" w14:textId="77777777" w:rsidR="000C0AD4" w:rsidRPr="00EE39A6" w:rsidRDefault="000C0AD4" w:rsidP="000C0AD4">
            <w:pPr>
              <w:spacing w:after="0"/>
              <w:rPr>
                <w:rFonts w:ascii="Arial Narrow" w:eastAsia="Times New Roman" w:hAnsi="Arial Narrow" w:cs="Calibri"/>
                <w:sz w:val="20"/>
                <w:szCs w:val="20"/>
              </w:rPr>
            </w:pPr>
          </w:p>
        </w:tc>
      </w:tr>
      <w:tr w:rsidR="000C0AD4" w:rsidRPr="00EE39A6" w14:paraId="556D89E0" w14:textId="77777777" w:rsidTr="007C690A">
        <w:trPr>
          <w:trHeight w:val="1080"/>
        </w:trPr>
        <w:tc>
          <w:tcPr>
            <w:tcW w:w="1978" w:type="dxa"/>
            <w:tcBorders>
              <w:top w:val="nil"/>
              <w:left w:val="single" w:sz="4" w:space="0" w:color="auto"/>
              <w:bottom w:val="single" w:sz="4" w:space="0" w:color="auto"/>
              <w:right w:val="single" w:sz="4" w:space="0" w:color="auto"/>
            </w:tcBorders>
            <w:vAlign w:val="center"/>
            <w:hideMark/>
          </w:tcPr>
          <w:p w14:paraId="1AA8B79B"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Suivi des recouvrements des équipements en leasing (location-achat) par les CEM</w:t>
            </w:r>
          </w:p>
        </w:tc>
        <w:tc>
          <w:tcPr>
            <w:tcW w:w="1353" w:type="dxa"/>
            <w:tcBorders>
              <w:top w:val="nil"/>
              <w:left w:val="nil"/>
              <w:bottom w:val="single" w:sz="4" w:space="0" w:color="auto"/>
              <w:right w:val="single" w:sz="4" w:space="0" w:color="auto"/>
            </w:tcBorders>
            <w:noWrap/>
            <w:vAlign w:val="center"/>
            <w:hideMark/>
          </w:tcPr>
          <w:p w14:paraId="55986F87"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juil-20</w:t>
            </w:r>
          </w:p>
        </w:tc>
        <w:tc>
          <w:tcPr>
            <w:tcW w:w="988" w:type="dxa"/>
            <w:tcBorders>
              <w:top w:val="nil"/>
              <w:left w:val="nil"/>
              <w:bottom w:val="single" w:sz="4" w:space="0" w:color="auto"/>
              <w:right w:val="single" w:sz="4" w:space="0" w:color="auto"/>
            </w:tcBorders>
            <w:noWrap/>
            <w:vAlign w:val="center"/>
            <w:hideMark/>
          </w:tcPr>
          <w:p w14:paraId="53FB6D0D"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OPS</w:t>
            </w:r>
          </w:p>
        </w:tc>
        <w:tc>
          <w:tcPr>
            <w:tcW w:w="996" w:type="dxa"/>
            <w:tcBorders>
              <w:top w:val="nil"/>
              <w:left w:val="nil"/>
              <w:bottom w:val="single" w:sz="4" w:space="0" w:color="auto"/>
              <w:right w:val="single" w:sz="4" w:space="0" w:color="auto"/>
            </w:tcBorders>
            <w:noWrap/>
            <w:vAlign w:val="center"/>
            <w:hideMark/>
          </w:tcPr>
          <w:p w14:paraId="6F9371D9"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High</w:t>
            </w:r>
          </w:p>
        </w:tc>
        <w:tc>
          <w:tcPr>
            <w:tcW w:w="992" w:type="dxa"/>
            <w:tcBorders>
              <w:top w:val="nil"/>
              <w:left w:val="nil"/>
              <w:bottom w:val="single" w:sz="4" w:space="0" w:color="auto"/>
              <w:right w:val="single" w:sz="4" w:space="0" w:color="auto"/>
            </w:tcBorders>
            <w:noWrap/>
            <w:vAlign w:val="center"/>
            <w:hideMark/>
          </w:tcPr>
          <w:p w14:paraId="068381C7" w14:textId="3729011B" w:rsidR="000C0AD4" w:rsidRPr="00EE39A6" w:rsidRDefault="007C690A"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Medium</w:t>
            </w:r>
          </w:p>
        </w:tc>
        <w:tc>
          <w:tcPr>
            <w:tcW w:w="993" w:type="dxa"/>
            <w:tcBorders>
              <w:top w:val="nil"/>
              <w:left w:val="single" w:sz="4" w:space="0" w:color="auto"/>
              <w:bottom w:val="single" w:sz="4" w:space="0" w:color="auto"/>
              <w:right w:val="single" w:sz="4" w:space="0" w:color="auto"/>
            </w:tcBorders>
            <w:shd w:val="clear" w:color="auto" w:fill="FF0000"/>
            <w:noWrap/>
            <w:vAlign w:val="center"/>
            <w:hideMark/>
          </w:tcPr>
          <w:p w14:paraId="7E167127" w14:textId="77777777" w:rsidR="000C0AD4" w:rsidRPr="00EE39A6" w:rsidRDefault="000C0AD4" w:rsidP="000C0AD4">
            <w:pPr>
              <w:spacing w:after="0"/>
              <w:jc w:val="center"/>
              <w:rPr>
                <w:rFonts w:ascii="Arial Narrow" w:eastAsia="Times New Roman" w:hAnsi="Arial Narrow" w:cs="Calibri"/>
                <w:color w:val="FFFFFF"/>
                <w:sz w:val="20"/>
                <w:szCs w:val="20"/>
              </w:rPr>
            </w:pPr>
            <w:r w:rsidRPr="00EE39A6">
              <w:rPr>
                <w:rFonts w:ascii="Arial Narrow" w:eastAsia="Times New Roman" w:hAnsi="Arial Narrow" w:cs="Calibri"/>
                <w:color w:val="FFFFFF"/>
                <w:sz w:val="20"/>
                <w:szCs w:val="20"/>
              </w:rPr>
              <w:t>High Risk</w:t>
            </w:r>
          </w:p>
        </w:tc>
        <w:tc>
          <w:tcPr>
            <w:tcW w:w="2532" w:type="dxa"/>
            <w:tcBorders>
              <w:top w:val="nil"/>
              <w:left w:val="nil"/>
              <w:bottom w:val="single" w:sz="4" w:space="0" w:color="auto"/>
              <w:right w:val="nil"/>
            </w:tcBorders>
            <w:vAlign w:val="center"/>
            <w:hideMark/>
          </w:tcPr>
          <w:p w14:paraId="3DFFD868" w14:textId="77777777" w:rsidR="000C0AD4" w:rsidRPr="00EE39A6" w:rsidRDefault="000C0AD4" w:rsidP="000C0AD4">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 xml:space="preserve">Monitoring rapproché effectué par les cellules insertion conformément aux résolutions du séminaire de Gitega </w:t>
            </w:r>
          </w:p>
        </w:tc>
        <w:tc>
          <w:tcPr>
            <w:tcW w:w="1055" w:type="dxa"/>
            <w:tcBorders>
              <w:top w:val="nil"/>
              <w:left w:val="single" w:sz="4" w:space="0" w:color="auto"/>
              <w:bottom w:val="single" w:sz="4" w:space="0" w:color="auto"/>
              <w:right w:val="single" w:sz="4" w:space="0" w:color="auto"/>
            </w:tcBorders>
            <w:vAlign w:val="center"/>
            <w:hideMark/>
          </w:tcPr>
          <w:p w14:paraId="1B1DF5B6"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CEM</w:t>
            </w:r>
          </w:p>
        </w:tc>
        <w:tc>
          <w:tcPr>
            <w:tcW w:w="860" w:type="dxa"/>
            <w:tcBorders>
              <w:top w:val="nil"/>
              <w:left w:val="nil"/>
              <w:bottom w:val="single" w:sz="4" w:space="0" w:color="auto"/>
              <w:right w:val="single" w:sz="4" w:space="0" w:color="auto"/>
            </w:tcBorders>
            <w:noWrap/>
            <w:vAlign w:val="center"/>
            <w:hideMark/>
          </w:tcPr>
          <w:p w14:paraId="6767F81E"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Q2-2020</w:t>
            </w:r>
          </w:p>
        </w:tc>
        <w:tc>
          <w:tcPr>
            <w:tcW w:w="2196" w:type="dxa"/>
            <w:tcBorders>
              <w:top w:val="nil"/>
              <w:left w:val="nil"/>
              <w:bottom w:val="single" w:sz="4" w:space="0" w:color="auto"/>
              <w:right w:val="single" w:sz="4" w:space="0" w:color="auto"/>
            </w:tcBorders>
            <w:vAlign w:val="center"/>
            <w:hideMark/>
          </w:tcPr>
          <w:p w14:paraId="1AA68F29" w14:textId="397504B0" w:rsidR="000C0AD4" w:rsidRPr="00EE39A6" w:rsidRDefault="000C0AD4" w:rsidP="007C690A">
            <w:pPr>
              <w:spacing w:after="0"/>
              <w:rPr>
                <w:rFonts w:ascii="Arial Narrow" w:eastAsia="Times New Roman" w:hAnsi="Arial Narrow" w:cs="Calibri"/>
                <w:sz w:val="20"/>
                <w:szCs w:val="20"/>
              </w:rPr>
            </w:pPr>
            <w:r w:rsidRPr="00EE39A6">
              <w:rPr>
                <w:rFonts w:ascii="Arial Narrow" w:eastAsia="Times New Roman" w:hAnsi="Arial Narrow" w:cs="Calibri"/>
                <w:sz w:val="20"/>
                <w:szCs w:val="20"/>
              </w:rPr>
              <w:t>Coaching des Cellules Insertion et</w:t>
            </w:r>
            <w:r w:rsidR="005043CE" w:rsidRPr="00EE39A6">
              <w:rPr>
                <w:rFonts w:ascii="Arial Narrow" w:eastAsia="Times New Roman" w:hAnsi="Arial Narrow" w:cs="Calibri"/>
                <w:sz w:val="20"/>
                <w:szCs w:val="20"/>
              </w:rPr>
              <w:t xml:space="preserve"> du</w:t>
            </w:r>
            <w:r w:rsidRPr="00EE39A6">
              <w:rPr>
                <w:rFonts w:ascii="Arial Narrow" w:eastAsia="Times New Roman" w:hAnsi="Arial Narrow" w:cs="Calibri"/>
                <w:sz w:val="20"/>
                <w:szCs w:val="20"/>
              </w:rPr>
              <w:t xml:space="preserve"> Pool Insertion </w:t>
            </w:r>
            <w:r w:rsidR="007C690A" w:rsidRPr="00EE39A6">
              <w:rPr>
                <w:rFonts w:ascii="Arial Narrow" w:eastAsia="Times New Roman" w:hAnsi="Arial Narrow" w:cs="Calibri"/>
                <w:sz w:val="20"/>
                <w:szCs w:val="20"/>
              </w:rPr>
              <w:t>effectué par R3</w:t>
            </w:r>
            <w:r w:rsidR="005043CE" w:rsidRPr="00EE39A6">
              <w:rPr>
                <w:rFonts w:ascii="Arial Narrow" w:eastAsia="Times New Roman" w:hAnsi="Arial Narrow" w:cs="Calibri"/>
                <w:sz w:val="20"/>
                <w:szCs w:val="20"/>
              </w:rPr>
              <w:t>, suivi trimestriel</w:t>
            </w:r>
          </w:p>
        </w:tc>
        <w:tc>
          <w:tcPr>
            <w:tcW w:w="1053" w:type="dxa"/>
            <w:tcBorders>
              <w:top w:val="nil"/>
              <w:left w:val="nil"/>
              <w:bottom w:val="single" w:sz="4" w:space="0" w:color="auto"/>
              <w:right w:val="single" w:sz="4" w:space="0" w:color="auto"/>
            </w:tcBorders>
            <w:noWrap/>
            <w:vAlign w:val="center"/>
            <w:hideMark/>
          </w:tcPr>
          <w:p w14:paraId="02CEDFD4" w14:textId="77777777" w:rsidR="000C0AD4" w:rsidRPr="00EE39A6" w:rsidRDefault="000C0AD4" w:rsidP="000C0AD4">
            <w:pPr>
              <w:spacing w:after="0"/>
              <w:jc w:val="center"/>
              <w:rPr>
                <w:rFonts w:ascii="Arial Narrow" w:eastAsia="Times New Roman" w:hAnsi="Arial Narrow" w:cs="Calibri"/>
                <w:sz w:val="20"/>
                <w:szCs w:val="20"/>
              </w:rPr>
            </w:pPr>
            <w:r w:rsidRPr="00EE39A6">
              <w:rPr>
                <w:rFonts w:ascii="Arial Narrow" w:eastAsia="Times New Roman" w:hAnsi="Arial Narrow" w:cs="Calibri"/>
                <w:sz w:val="20"/>
                <w:szCs w:val="20"/>
              </w:rPr>
              <w:t>En cours</w:t>
            </w:r>
          </w:p>
        </w:tc>
      </w:tr>
    </w:tbl>
    <w:p w14:paraId="07A92DAE" w14:textId="77777777" w:rsidR="000C0AD4" w:rsidRPr="00DA27DF" w:rsidRDefault="000C0AD4" w:rsidP="00171D8F">
      <w:pPr>
        <w:pStyle w:val="Corpsdetexte"/>
        <w:spacing w:after="160" w:line="240" w:lineRule="auto"/>
        <w:rPr>
          <w:rFonts w:eastAsia="Calibri"/>
          <w:kern w:val="0"/>
          <w:sz w:val="21"/>
          <w:szCs w:val="22"/>
          <w:lang w:val="pt-PT"/>
        </w:rPr>
        <w:sectPr w:rsidR="000C0AD4" w:rsidRPr="00DA27DF" w:rsidSect="00AA20B5">
          <w:pgSz w:w="16837" w:h="11905" w:orient="landscape"/>
          <w:pgMar w:top="1134" w:right="1276" w:bottom="1135" w:left="1514" w:header="709" w:footer="907" w:gutter="0"/>
          <w:cols w:space="708"/>
          <w:formProt w:val="0"/>
          <w:docGrid w:linePitch="326"/>
        </w:sectPr>
      </w:pPr>
    </w:p>
    <w:p w14:paraId="61589E1B" w14:textId="77777777" w:rsidR="00E40D97" w:rsidRDefault="00E40D97" w:rsidP="00171D8F">
      <w:pPr>
        <w:pStyle w:val="Corpsdetexte"/>
        <w:spacing w:after="160" w:line="240" w:lineRule="auto"/>
        <w:rPr>
          <w:rFonts w:eastAsia="Calibri"/>
          <w:i/>
          <w:kern w:val="0"/>
          <w:sz w:val="21"/>
          <w:szCs w:val="22"/>
          <w:highlight w:val="yellow"/>
        </w:rPr>
      </w:pPr>
    </w:p>
    <w:p w14:paraId="4D8CCB7C" w14:textId="147EB060" w:rsidR="005043CE" w:rsidRPr="005043CE" w:rsidRDefault="00B31057" w:rsidP="005043CE">
      <w:pPr>
        <w:pStyle w:val="Corpsdetexte"/>
        <w:spacing w:after="160" w:line="240" w:lineRule="auto"/>
        <w:rPr>
          <w:rFonts w:eastAsia="Calibri"/>
          <w:kern w:val="0"/>
          <w:sz w:val="21"/>
          <w:szCs w:val="22"/>
          <w:u w:val="single"/>
          <w:lang w:val="pt-PT"/>
        </w:rPr>
      </w:pPr>
      <w:r>
        <w:rPr>
          <w:rFonts w:eastAsia="Calibri"/>
          <w:kern w:val="0"/>
          <w:sz w:val="21"/>
          <w:szCs w:val="22"/>
          <w:u w:val="single"/>
          <w:lang w:val="pt-PT"/>
        </w:rPr>
        <w:br w:type="page"/>
      </w:r>
      <w:r w:rsidR="005043CE" w:rsidRPr="005043CE">
        <w:rPr>
          <w:rFonts w:eastAsia="Calibri"/>
          <w:kern w:val="0"/>
          <w:sz w:val="21"/>
          <w:szCs w:val="22"/>
          <w:u w:val="single"/>
          <w:lang w:val="pt-PT"/>
        </w:rPr>
        <w:lastRenderedPageBreak/>
        <w:t xml:space="preserve">Tableau de suivi des </w:t>
      </w:r>
      <w:r w:rsidR="005043CE">
        <w:rPr>
          <w:rFonts w:eastAsia="Calibri"/>
          <w:kern w:val="0"/>
          <w:sz w:val="21"/>
          <w:szCs w:val="22"/>
          <w:u w:val="single"/>
          <w:lang w:val="pt-PT"/>
        </w:rPr>
        <w:t>problèmes</w:t>
      </w:r>
      <w:r w:rsidR="005043CE" w:rsidRPr="005043CE">
        <w:rPr>
          <w:rFonts w:eastAsia="Calibri"/>
          <w:kern w:val="0"/>
          <w:sz w:val="21"/>
          <w:szCs w:val="22"/>
          <w:u w:val="single"/>
          <w:lang w:val="pt-PT"/>
        </w:rPr>
        <w:t xml:space="preserve"> </w:t>
      </w:r>
      <w:r w:rsidR="005043CE">
        <w:rPr>
          <w:rFonts w:eastAsia="Calibri"/>
          <w:kern w:val="0"/>
          <w:sz w:val="21"/>
          <w:szCs w:val="22"/>
          <w:u w:val="single"/>
          <w:lang w:val="pt-PT"/>
        </w:rPr>
        <w:t>(</w:t>
      </w:r>
      <w:r w:rsidR="005043CE" w:rsidRPr="005043CE">
        <w:rPr>
          <w:rFonts w:eastAsia="Calibri"/>
          <w:kern w:val="0"/>
          <w:sz w:val="21"/>
          <w:szCs w:val="22"/>
          <w:u w:val="single"/>
          <w:lang w:val="pt-PT"/>
        </w:rPr>
        <w:t>2019):</w:t>
      </w:r>
    </w:p>
    <w:tbl>
      <w:tblPr>
        <w:tblW w:w="14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78"/>
        <w:gridCol w:w="1353"/>
        <w:gridCol w:w="988"/>
        <w:gridCol w:w="1705"/>
        <w:gridCol w:w="2693"/>
        <w:gridCol w:w="1559"/>
        <w:gridCol w:w="1134"/>
        <w:gridCol w:w="2410"/>
        <w:gridCol w:w="1134"/>
      </w:tblGrid>
      <w:tr w:rsidR="00A90522" w:rsidRPr="00A90522" w14:paraId="3CB34CEB" w14:textId="77777777" w:rsidTr="00B9753D">
        <w:trPr>
          <w:trHeight w:val="315"/>
          <w:tblHeader/>
        </w:trPr>
        <w:tc>
          <w:tcPr>
            <w:tcW w:w="4319" w:type="dxa"/>
            <w:gridSpan w:val="3"/>
            <w:shd w:val="clear" w:color="auto" w:fill="4F81BD"/>
            <w:noWrap/>
            <w:vAlign w:val="bottom"/>
            <w:hideMark/>
          </w:tcPr>
          <w:p w14:paraId="0AAB7B29" w14:textId="7CFBC12A" w:rsidR="00193787" w:rsidRPr="00A90522" w:rsidRDefault="00193787" w:rsidP="00193787">
            <w:pPr>
              <w:spacing w:after="0"/>
              <w:rPr>
                <w:rFonts w:ascii="Arial Narrow" w:eastAsia="Times New Roman" w:hAnsi="Arial Narrow" w:cs="Calibri"/>
                <w:b/>
                <w:bCs/>
                <w:sz w:val="20"/>
                <w:szCs w:val="20"/>
              </w:rPr>
            </w:pPr>
            <w:r w:rsidRPr="00A90522">
              <w:rPr>
                <w:rFonts w:ascii="Arial Narrow" w:eastAsia="Times New Roman" w:hAnsi="Arial Narrow" w:cs="Calibri"/>
                <w:b/>
                <w:bCs/>
                <w:sz w:val="20"/>
                <w:szCs w:val="20"/>
              </w:rPr>
              <w:t>Identification problème</w:t>
            </w:r>
          </w:p>
        </w:tc>
        <w:tc>
          <w:tcPr>
            <w:tcW w:w="1705" w:type="dxa"/>
            <w:shd w:val="clear" w:color="auto" w:fill="C0504D"/>
            <w:noWrap/>
            <w:vAlign w:val="bottom"/>
            <w:hideMark/>
          </w:tcPr>
          <w:p w14:paraId="6FA0832C" w14:textId="612E55E0" w:rsidR="00193787" w:rsidRPr="00A90522" w:rsidRDefault="00193787" w:rsidP="00193787">
            <w:pPr>
              <w:spacing w:after="0"/>
              <w:rPr>
                <w:rFonts w:ascii="Arial Narrow" w:eastAsia="Times New Roman" w:hAnsi="Arial Narrow" w:cs="Calibri"/>
                <w:b/>
                <w:bCs/>
                <w:sz w:val="20"/>
                <w:szCs w:val="20"/>
              </w:rPr>
            </w:pPr>
            <w:r w:rsidRPr="00A90522">
              <w:rPr>
                <w:rFonts w:ascii="Arial Narrow" w:eastAsia="Times New Roman" w:hAnsi="Arial Narrow" w:cs="Calibri"/>
                <w:b/>
                <w:bCs/>
                <w:sz w:val="20"/>
                <w:szCs w:val="20"/>
              </w:rPr>
              <w:t>Analyse du problème</w:t>
            </w:r>
          </w:p>
        </w:tc>
        <w:tc>
          <w:tcPr>
            <w:tcW w:w="5386" w:type="dxa"/>
            <w:gridSpan w:val="3"/>
            <w:shd w:val="clear" w:color="auto" w:fill="9BBB59"/>
            <w:noWrap/>
            <w:vAlign w:val="bottom"/>
            <w:hideMark/>
          </w:tcPr>
          <w:p w14:paraId="7BD5206C" w14:textId="49A168B0" w:rsidR="00193787" w:rsidRPr="00A90522" w:rsidRDefault="00193787" w:rsidP="00193787">
            <w:pPr>
              <w:spacing w:after="0"/>
              <w:jc w:val="center"/>
              <w:rPr>
                <w:rFonts w:ascii="Arial Narrow" w:eastAsia="Times New Roman" w:hAnsi="Arial Narrow" w:cs="Calibri"/>
                <w:b/>
                <w:bCs/>
                <w:sz w:val="20"/>
                <w:szCs w:val="20"/>
              </w:rPr>
            </w:pPr>
            <w:r w:rsidRPr="00A90522">
              <w:rPr>
                <w:rFonts w:ascii="Arial Narrow" w:eastAsia="Times New Roman" w:hAnsi="Arial Narrow" w:cs="Calibri"/>
                <w:b/>
                <w:bCs/>
                <w:sz w:val="20"/>
                <w:szCs w:val="20"/>
              </w:rPr>
              <w:t>Traitement du problème</w:t>
            </w:r>
          </w:p>
        </w:tc>
        <w:tc>
          <w:tcPr>
            <w:tcW w:w="3544" w:type="dxa"/>
            <w:gridSpan w:val="2"/>
            <w:shd w:val="clear" w:color="auto" w:fill="8064A2"/>
            <w:noWrap/>
            <w:vAlign w:val="bottom"/>
            <w:hideMark/>
          </w:tcPr>
          <w:p w14:paraId="3A49CFBD" w14:textId="5039FA82" w:rsidR="00193787" w:rsidRPr="00A90522" w:rsidRDefault="00193787" w:rsidP="00193787">
            <w:pPr>
              <w:spacing w:after="0"/>
              <w:jc w:val="center"/>
              <w:rPr>
                <w:rFonts w:ascii="Arial Narrow" w:eastAsia="Times New Roman" w:hAnsi="Arial Narrow" w:cs="Calibri"/>
                <w:b/>
                <w:bCs/>
                <w:sz w:val="20"/>
                <w:szCs w:val="20"/>
              </w:rPr>
            </w:pPr>
            <w:r w:rsidRPr="00A90522">
              <w:rPr>
                <w:rFonts w:ascii="Arial Narrow" w:eastAsia="Times New Roman" w:hAnsi="Arial Narrow" w:cs="Calibri"/>
                <w:b/>
                <w:bCs/>
                <w:sz w:val="20"/>
                <w:szCs w:val="20"/>
              </w:rPr>
              <w:t>Suivi du problème</w:t>
            </w:r>
          </w:p>
        </w:tc>
      </w:tr>
      <w:tr w:rsidR="00A90522" w:rsidRPr="00A90522" w14:paraId="134CFEF6" w14:textId="77777777" w:rsidTr="00B9753D">
        <w:trPr>
          <w:trHeight w:val="510"/>
          <w:tblHeader/>
        </w:trPr>
        <w:tc>
          <w:tcPr>
            <w:tcW w:w="1978" w:type="dxa"/>
            <w:shd w:val="clear" w:color="auto" w:fill="B8CCE4"/>
            <w:vAlign w:val="center"/>
            <w:hideMark/>
          </w:tcPr>
          <w:p w14:paraId="459AA33F" w14:textId="43CD58D2" w:rsidR="00B9753D" w:rsidRPr="00A90522" w:rsidRDefault="00B9753D" w:rsidP="00193787">
            <w:pPr>
              <w:spacing w:after="0"/>
              <w:jc w:val="center"/>
              <w:rPr>
                <w:rFonts w:ascii="Arial Narrow" w:eastAsia="Times New Roman" w:hAnsi="Arial Narrow" w:cs="Calibri"/>
                <w:b/>
                <w:sz w:val="20"/>
                <w:szCs w:val="20"/>
              </w:rPr>
            </w:pPr>
            <w:r w:rsidRPr="00A90522">
              <w:rPr>
                <w:rFonts w:ascii="Arial Narrow" w:eastAsia="Times New Roman" w:hAnsi="Arial Narrow" w:cs="Calibri"/>
                <w:b/>
                <w:sz w:val="20"/>
                <w:szCs w:val="20"/>
              </w:rPr>
              <w:t>Description</w:t>
            </w:r>
          </w:p>
        </w:tc>
        <w:tc>
          <w:tcPr>
            <w:tcW w:w="1353" w:type="dxa"/>
            <w:shd w:val="clear" w:color="auto" w:fill="B8CCE4"/>
            <w:vAlign w:val="center"/>
            <w:hideMark/>
          </w:tcPr>
          <w:p w14:paraId="5875737D" w14:textId="77777777" w:rsidR="00B9753D" w:rsidRPr="00A90522" w:rsidRDefault="00B9753D" w:rsidP="00BF69CA">
            <w:pPr>
              <w:spacing w:after="0"/>
              <w:jc w:val="center"/>
              <w:rPr>
                <w:rFonts w:ascii="Arial Narrow" w:eastAsia="Times New Roman" w:hAnsi="Arial Narrow" w:cs="Calibri"/>
                <w:b/>
                <w:sz w:val="20"/>
                <w:szCs w:val="20"/>
              </w:rPr>
            </w:pPr>
            <w:r w:rsidRPr="00A90522">
              <w:rPr>
                <w:rFonts w:ascii="Arial Narrow" w:eastAsia="Times New Roman" w:hAnsi="Arial Narrow" w:cs="Calibri"/>
                <w:b/>
                <w:sz w:val="20"/>
                <w:szCs w:val="20"/>
              </w:rPr>
              <w:t>Période                  d'identification</w:t>
            </w:r>
          </w:p>
        </w:tc>
        <w:tc>
          <w:tcPr>
            <w:tcW w:w="988" w:type="dxa"/>
            <w:shd w:val="clear" w:color="auto" w:fill="B8CCE4"/>
            <w:vAlign w:val="center"/>
            <w:hideMark/>
          </w:tcPr>
          <w:p w14:paraId="2CDC66D1" w14:textId="77777777" w:rsidR="00B9753D" w:rsidRPr="00A90522" w:rsidRDefault="00B9753D" w:rsidP="00BF69CA">
            <w:pPr>
              <w:spacing w:after="0"/>
              <w:jc w:val="center"/>
              <w:rPr>
                <w:rFonts w:ascii="Arial Narrow" w:eastAsia="Times New Roman" w:hAnsi="Arial Narrow" w:cs="Calibri"/>
                <w:b/>
                <w:sz w:val="20"/>
                <w:szCs w:val="20"/>
              </w:rPr>
            </w:pPr>
            <w:r w:rsidRPr="00A90522">
              <w:rPr>
                <w:rFonts w:ascii="Arial Narrow" w:eastAsia="Times New Roman" w:hAnsi="Arial Narrow" w:cs="Calibri"/>
                <w:b/>
                <w:sz w:val="20"/>
                <w:szCs w:val="20"/>
              </w:rPr>
              <w:t>Catégorie</w:t>
            </w:r>
          </w:p>
        </w:tc>
        <w:tc>
          <w:tcPr>
            <w:tcW w:w="1705" w:type="dxa"/>
            <w:shd w:val="clear" w:color="auto" w:fill="B8CCE4"/>
            <w:vAlign w:val="center"/>
            <w:hideMark/>
          </w:tcPr>
          <w:p w14:paraId="38553571" w14:textId="6B662810" w:rsidR="00B9753D" w:rsidRPr="00A90522" w:rsidRDefault="00B9753D" w:rsidP="00BF69CA">
            <w:pPr>
              <w:spacing w:after="0"/>
              <w:jc w:val="center"/>
              <w:rPr>
                <w:rFonts w:ascii="Arial Narrow" w:eastAsia="Times New Roman" w:hAnsi="Arial Narrow" w:cs="Calibri"/>
                <w:b/>
                <w:sz w:val="20"/>
                <w:szCs w:val="20"/>
              </w:rPr>
            </w:pPr>
            <w:r w:rsidRPr="00A90522">
              <w:rPr>
                <w:rFonts w:ascii="Arial Narrow" w:eastAsia="Times New Roman" w:hAnsi="Arial Narrow" w:cs="Calibri"/>
                <w:b/>
                <w:sz w:val="20"/>
                <w:szCs w:val="20"/>
              </w:rPr>
              <w:t>Impact</w:t>
            </w:r>
          </w:p>
        </w:tc>
        <w:tc>
          <w:tcPr>
            <w:tcW w:w="2693" w:type="dxa"/>
            <w:shd w:val="clear" w:color="auto" w:fill="B8CCE4"/>
            <w:vAlign w:val="center"/>
            <w:hideMark/>
          </w:tcPr>
          <w:p w14:paraId="37EFFDFA" w14:textId="77777777" w:rsidR="00B9753D" w:rsidRPr="00A90522" w:rsidRDefault="00B9753D" w:rsidP="00BF69CA">
            <w:pPr>
              <w:spacing w:after="0"/>
              <w:jc w:val="center"/>
              <w:rPr>
                <w:rFonts w:ascii="Arial Narrow" w:eastAsia="Times New Roman" w:hAnsi="Arial Narrow" w:cs="Calibri"/>
                <w:b/>
                <w:sz w:val="20"/>
                <w:szCs w:val="20"/>
              </w:rPr>
            </w:pPr>
            <w:r w:rsidRPr="00A90522">
              <w:rPr>
                <w:rFonts w:ascii="Arial Narrow" w:eastAsia="Times New Roman" w:hAnsi="Arial Narrow" w:cs="Calibri"/>
                <w:b/>
                <w:sz w:val="20"/>
                <w:szCs w:val="20"/>
              </w:rPr>
              <w:t>Action(s)</w:t>
            </w:r>
          </w:p>
        </w:tc>
        <w:tc>
          <w:tcPr>
            <w:tcW w:w="1559" w:type="dxa"/>
            <w:shd w:val="clear" w:color="auto" w:fill="B8CCE4"/>
            <w:vAlign w:val="center"/>
            <w:hideMark/>
          </w:tcPr>
          <w:p w14:paraId="0CEF3611" w14:textId="77777777" w:rsidR="00B9753D" w:rsidRPr="00A90522" w:rsidRDefault="00B9753D" w:rsidP="00BF69CA">
            <w:pPr>
              <w:spacing w:after="0"/>
              <w:jc w:val="center"/>
              <w:rPr>
                <w:rFonts w:ascii="Arial Narrow" w:eastAsia="Times New Roman" w:hAnsi="Arial Narrow" w:cs="Calibri"/>
                <w:b/>
                <w:sz w:val="20"/>
                <w:szCs w:val="20"/>
              </w:rPr>
            </w:pPr>
            <w:r w:rsidRPr="00A90522">
              <w:rPr>
                <w:rFonts w:ascii="Arial Narrow" w:eastAsia="Times New Roman" w:hAnsi="Arial Narrow" w:cs="Calibri"/>
                <w:b/>
                <w:sz w:val="20"/>
                <w:szCs w:val="20"/>
              </w:rPr>
              <w:t>Resp.</w:t>
            </w:r>
          </w:p>
        </w:tc>
        <w:tc>
          <w:tcPr>
            <w:tcW w:w="1134" w:type="dxa"/>
            <w:shd w:val="clear" w:color="auto" w:fill="B8CCE4"/>
            <w:vAlign w:val="center"/>
            <w:hideMark/>
          </w:tcPr>
          <w:p w14:paraId="4FF9E046" w14:textId="77777777" w:rsidR="00B9753D" w:rsidRPr="00A90522" w:rsidRDefault="00B9753D" w:rsidP="00BF69CA">
            <w:pPr>
              <w:spacing w:after="0"/>
              <w:jc w:val="center"/>
              <w:rPr>
                <w:rFonts w:ascii="Arial Narrow" w:eastAsia="Times New Roman" w:hAnsi="Arial Narrow" w:cs="Calibri"/>
                <w:b/>
                <w:sz w:val="20"/>
                <w:szCs w:val="20"/>
              </w:rPr>
            </w:pPr>
            <w:r w:rsidRPr="00A90522">
              <w:rPr>
                <w:rFonts w:ascii="Arial Narrow" w:eastAsia="Times New Roman" w:hAnsi="Arial Narrow" w:cs="Calibri"/>
                <w:b/>
                <w:sz w:val="20"/>
                <w:szCs w:val="20"/>
              </w:rPr>
              <w:t>Deadline</w:t>
            </w:r>
          </w:p>
        </w:tc>
        <w:tc>
          <w:tcPr>
            <w:tcW w:w="2410" w:type="dxa"/>
            <w:shd w:val="clear" w:color="auto" w:fill="B8CCE4"/>
            <w:vAlign w:val="center"/>
            <w:hideMark/>
          </w:tcPr>
          <w:p w14:paraId="401DBCD0" w14:textId="77777777" w:rsidR="00B9753D" w:rsidRPr="00A90522" w:rsidRDefault="00B9753D" w:rsidP="00BF69CA">
            <w:pPr>
              <w:spacing w:after="0"/>
              <w:jc w:val="center"/>
              <w:rPr>
                <w:rFonts w:ascii="Arial Narrow" w:eastAsia="Times New Roman" w:hAnsi="Arial Narrow" w:cs="Calibri"/>
                <w:b/>
                <w:sz w:val="20"/>
                <w:szCs w:val="20"/>
              </w:rPr>
            </w:pPr>
            <w:r w:rsidRPr="00A90522">
              <w:rPr>
                <w:rFonts w:ascii="Arial Narrow" w:eastAsia="Times New Roman" w:hAnsi="Arial Narrow" w:cs="Calibri"/>
                <w:b/>
                <w:sz w:val="20"/>
                <w:szCs w:val="20"/>
              </w:rPr>
              <w:t>Progress</w:t>
            </w:r>
          </w:p>
        </w:tc>
        <w:tc>
          <w:tcPr>
            <w:tcW w:w="1134" w:type="dxa"/>
            <w:shd w:val="clear" w:color="auto" w:fill="B8CCE4"/>
            <w:noWrap/>
            <w:vAlign w:val="center"/>
            <w:hideMark/>
          </w:tcPr>
          <w:p w14:paraId="4FE15A2B" w14:textId="77777777" w:rsidR="00B9753D" w:rsidRPr="00A90522" w:rsidRDefault="00B9753D" w:rsidP="00BF69CA">
            <w:pPr>
              <w:spacing w:after="0"/>
              <w:jc w:val="center"/>
              <w:rPr>
                <w:rFonts w:ascii="Arial Narrow" w:eastAsia="Times New Roman" w:hAnsi="Arial Narrow" w:cs="Calibri"/>
                <w:b/>
                <w:sz w:val="20"/>
                <w:szCs w:val="20"/>
              </w:rPr>
            </w:pPr>
            <w:r w:rsidRPr="00A90522">
              <w:rPr>
                <w:rFonts w:ascii="Arial Narrow" w:eastAsia="Times New Roman" w:hAnsi="Arial Narrow" w:cs="Calibri"/>
                <w:b/>
                <w:sz w:val="20"/>
                <w:szCs w:val="20"/>
              </w:rPr>
              <w:t>Status</w:t>
            </w:r>
          </w:p>
        </w:tc>
      </w:tr>
      <w:tr w:rsidR="00A90522" w:rsidRPr="00A90522" w14:paraId="405473C8" w14:textId="77777777" w:rsidTr="00A90522">
        <w:trPr>
          <w:trHeight w:val="1800"/>
        </w:trPr>
        <w:tc>
          <w:tcPr>
            <w:tcW w:w="1978" w:type="dxa"/>
            <w:vMerge w:val="restart"/>
            <w:shd w:val="clear" w:color="auto" w:fill="FFFFFF"/>
            <w:vAlign w:val="center"/>
          </w:tcPr>
          <w:p w14:paraId="0BDDE6F5" w14:textId="4ABB85EE" w:rsidR="00B9753D" w:rsidRPr="00A90522" w:rsidRDefault="00B9753D" w:rsidP="00B9753D">
            <w:pPr>
              <w:spacing w:after="0"/>
              <w:rPr>
                <w:rFonts w:ascii="Arial Narrow" w:eastAsia="Times New Roman" w:hAnsi="Arial Narrow" w:cs="Calibri"/>
                <w:sz w:val="20"/>
                <w:szCs w:val="20"/>
              </w:rPr>
            </w:pPr>
            <w:r w:rsidRPr="00A90522">
              <w:rPr>
                <w:rFonts w:ascii="Arial Narrow" w:hAnsi="Arial Narrow"/>
                <w:sz w:val="20"/>
                <w:szCs w:val="20"/>
              </w:rPr>
              <w:t>Problèmes de gestion du subside au CFP Kanyosha (retards de rapportage, non-respect des procédures d'achat, non-tenue des organes de gestion, pas de transparence sur autres recettes)</w:t>
            </w:r>
          </w:p>
        </w:tc>
        <w:tc>
          <w:tcPr>
            <w:tcW w:w="1353" w:type="dxa"/>
            <w:vMerge w:val="restart"/>
            <w:shd w:val="clear" w:color="auto" w:fill="FFFFFF"/>
            <w:vAlign w:val="center"/>
          </w:tcPr>
          <w:p w14:paraId="5AF1F256" w14:textId="170DE124" w:rsidR="00B9753D" w:rsidRPr="00A90522" w:rsidRDefault="00B9753D" w:rsidP="00B9753D">
            <w:pPr>
              <w:spacing w:after="0"/>
              <w:jc w:val="center"/>
              <w:rPr>
                <w:rFonts w:ascii="Arial Narrow" w:eastAsia="Times New Roman" w:hAnsi="Arial Narrow" w:cs="Calibri"/>
                <w:sz w:val="20"/>
                <w:szCs w:val="20"/>
              </w:rPr>
            </w:pPr>
            <w:r w:rsidRPr="00A90522">
              <w:rPr>
                <w:rFonts w:ascii="Arial Narrow" w:hAnsi="Arial Narrow"/>
                <w:sz w:val="20"/>
                <w:szCs w:val="20"/>
              </w:rPr>
              <w:t>01/10/2019</w:t>
            </w:r>
          </w:p>
        </w:tc>
        <w:tc>
          <w:tcPr>
            <w:tcW w:w="988" w:type="dxa"/>
            <w:vMerge w:val="restart"/>
            <w:shd w:val="clear" w:color="auto" w:fill="FFFFFF"/>
            <w:noWrap/>
            <w:vAlign w:val="center"/>
          </w:tcPr>
          <w:p w14:paraId="0EEAA2F7" w14:textId="0A82E837" w:rsidR="00B9753D" w:rsidRPr="00A90522" w:rsidRDefault="00B9753D" w:rsidP="00B9753D">
            <w:pPr>
              <w:spacing w:after="0"/>
              <w:jc w:val="center"/>
              <w:rPr>
                <w:rFonts w:ascii="Arial Narrow" w:eastAsia="Times New Roman" w:hAnsi="Arial Narrow" w:cs="Calibri"/>
                <w:sz w:val="20"/>
                <w:szCs w:val="20"/>
              </w:rPr>
            </w:pPr>
            <w:r w:rsidRPr="00A90522">
              <w:rPr>
                <w:rFonts w:ascii="Arial Narrow" w:hAnsi="Arial Narrow"/>
                <w:sz w:val="20"/>
                <w:szCs w:val="20"/>
              </w:rPr>
              <w:t>OPS</w:t>
            </w:r>
          </w:p>
        </w:tc>
        <w:tc>
          <w:tcPr>
            <w:tcW w:w="1705" w:type="dxa"/>
            <w:vMerge w:val="restart"/>
            <w:shd w:val="clear" w:color="auto" w:fill="FFFFFF"/>
            <w:vAlign w:val="center"/>
          </w:tcPr>
          <w:p w14:paraId="7034ABDB" w14:textId="27447941" w:rsidR="00B9753D" w:rsidRPr="00A90522" w:rsidRDefault="00A90522" w:rsidP="00B9753D">
            <w:pPr>
              <w:spacing w:after="0"/>
              <w:jc w:val="center"/>
              <w:rPr>
                <w:rFonts w:ascii="Arial Narrow" w:eastAsia="Times New Roman" w:hAnsi="Arial Narrow" w:cs="Calibri"/>
                <w:sz w:val="20"/>
                <w:szCs w:val="20"/>
              </w:rPr>
            </w:pPr>
            <w:r w:rsidRPr="00A90522">
              <w:rPr>
                <w:rFonts w:ascii="Arial Narrow" w:hAnsi="Arial Narrow"/>
                <w:sz w:val="20"/>
                <w:szCs w:val="20"/>
              </w:rPr>
              <w:t>Haut</w:t>
            </w:r>
          </w:p>
        </w:tc>
        <w:tc>
          <w:tcPr>
            <w:tcW w:w="2693" w:type="dxa"/>
            <w:shd w:val="clear" w:color="auto" w:fill="FFFFFF"/>
            <w:vAlign w:val="center"/>
          </w:tcPr>
          <w:p w14:paraId="2FB1E48D" w14:textId="12B86AFB" w:rsidR="00B9753D" w:rsidRPr="00A90522" w:rsidRDefault="00B9753D" w:rsidP="00B9753D">
            <w:pPr>
              <w:spacing w:after="0"/>
              <w:rPr>
                <w:rFonts w:ascii="Arial Narrow" w:eastAsia="Times New Roman" w:hAnsi="Arial Narrow" w:cs="Calibri"/>
                <w:sz w:val="20"/>
                <w:szCs w:val="20"/>
              </w:rPr>
            </w:pPr>
            <w:r w:rsidRPr="00A90522">
              <w:rPr>
                <w:rFonts w:ascii="Arial Narrow" w:hAnsi="Arial Narrow"/>
                <w:sz w:val="20"/>
                <w:szCs w:val="20"/>
              </w:rPr>
              <w:t>Lettre de demande d'explication sur problèmes constatés avec diffusion à la hiérarchie (DGEMFP et DCE/DPE) et au comité de gestion du centre</w:t>
            </w:r>
          </w:p>
        </w:tc>
        <w:tc>
          <w:tcPr>
            <w:tcW w:w="1559" w:type="dxa"/>
            <w:shd w:val="clear" w:color="auto" w:fill="FFFFFF"/>
            <w:noWrap/>
            <w:vAlign w:val="center"/>
          </w:tcPr>
          <w:p w14:paraId="5699AF97" w14:textId="14B35958" w:rsidR="00B9753D" w:rsidRPr="00A90522" w:rsidRDefault="00B9753D" w:rsidP="00B9753D">
            <w:pPr>
              <w:spacing w:after="0"/>
              <w:jc w:val="center"/>
              <w:rPr>
                <w:rFonts w:ascii="Arial Narrow" w:eastAsia="Times New Roman" w:hAnsi="Arial Narrow" w:cs="Calibri"/>
                <w:sz w:val="20"/>
                <w:szCs w:val="20"/>
              </w:rPr>
            </w:pPr>
            <w:r w:rsidRPr="00A90522">
              <w:rPr>
                <w:rFonts w:ascii="Arial Narrow" w:hAnsi="Arial Narrow"/>
                <w:sz w:val="20"/>
                <w:szCs w:val="20"/>
              </w:rPr>
              <w:t>ACFPT</w:t>
            </w:r>
          </w:p>
        </w:tc>
        <w:tc>
          <w:tcPr>
            <w:tcW w:w="1134" w:type="dxa"/>
            <w:shd w:val="clear" w:color="auto" w:fill="FFFFFF"/>
            <w:vAlign w:val="center"/>
          </w:tcPr>
          <w:p w14:paraId="60F220CD" w14:textId="4298AA92" w:rsidR="00B9753D" w:rsidRPr="00A90522" w:rsidRDefault="00B9753D" w:rsidP="00B9753D">
            <w:pPr>
              <w:spacing w:after="0"/>
              <w:jc w:val="center"/>
              <w:rPr>
                <w:rFonts w:ascii="Arial Narrow" w:eastAsia="Times New Roman" w:hAnsi="Arial Narrow" w:cs="Calibri"/>
                <w:sz w:val="20"/>
                <w:szCs w:val="20"/>
              </w:rPr>
            </w:pPr>
            <w:r w:rsidRPr="00A90522">
              <w:rPr>
                <w:rFonts w:ascii="Arial Narrow" w:hAnsi="Arial Narrow"/>
                <w:sz w:val="20"/>
                <w:szCs w:val="20"/>
              </w:rPr>
              <w:t>15/11/2019</w:t>
            </w:r>
          </w:p>
        </w:tc>
        <w:tc>
          <w:tcPr>
            <w:tcW w:w="2410" w:type="dxa"/>
            <w:shd w:val="clear" w:color="auto" w:fill="FFFFFF"/>
            <w:vAlign w:val="center"/>
          </w:tcPr>
          <w:p w14:paraId="43E1365C" w14:textId="75D47ADA" w:rsidR="00B9753D" w:rsidRPr="00A90522" w:rsidRDefault="00B9753D" w:rsidP="00B9753D">
            <w:pPr>
              <w:spacing w:after="0"/>
              <w:rPr>
                <w:rFonts w:ascii="Arial Narrow" w:eastAsia="Times New Roman" w:hAnsi="Arial Narrow" w:cs="Calibri"/>
                <w:sz w:val="20"/>
                <w:szCs w:val="20"/>
              </w:rPr>
            </w:pPr>
            <w:r w:rsidRPr="00A90522">
              <w:rPr>
                <w:rFonts w:ascii="Arial Narrow" w:hAnsi="Arial Narrow"/>
                <w:sz w:val="20"/>
                <w:szCs w:val="20"/>
              </w:rPr>
              <w:t>Processus terminé (12/19) et a conduit au changement de la direction du centre</w:t>
            </w:r>
          </w:p>
        </w:tc>
        <w:tc>
          <w:tcPr>
            <w:tcW w:w="1134" w:type="dxa"/>
            <w:shd w:val="clear" w:color="auto" w:fill="FFFFFF"/>
            <w:noWrap/>
            <w:vAlign w:val="center"/>
          </w:tcPr>
          <w:p w14:paraId="31EF31C0" w14:textId="7379F8E6" w:rsidR="00B9753D" w:rsidRPr="00A90522" w:rsidRDefault="00B9753D" w:rsidP="00A90522">
            <w:pPr>
              <w:spacing w:after="0"/>
              <w:jc w:val="center"/>
              <w:rPr>
                <w:rFonts w:ascii="Arial Narrow" w:eastAsia="Times New Roman" w:hAnsi="Arial Narrow" w:cs="Calibri"/>
                <w:sz w:val="20"/>
                <w:szCs w:val="20"/>
              </w:rPr>
            </w:pPr>
            <w:r w:rsidRPr="00A90522">
              <w:rPr>
                <w:rFonts w:ascii="Arial Narrow" w:hAnsi="Arial Narrow"/>
                <w:sz w:val="20"/>
                <w:szCs w:val="20"/>
              </w:rPr>
              <w:t>Accompli</w:t>
            </w:r>
          </w:p>
        </w:tc>
      </w:tr>
      <w:tr w:rsidR="00A90522" w:rsidRPr="00A90522" w14:paraId="54E66AA0" w14:textId="77777777" w:rsidTr="00A90522">
        <w:trPr>
          <w:trHeight w:val="554"/>
        </w:trPr>
        <w:tc>
          <w:tcPr>
            <w:tcW w:w="1978" w:type="dxa"/>
            <w:vMerge/>
            <w:vAlign w:val="center"/>
          </w:tcPr>
          <w:p w14:paraId="1A3BDD21" w14:textId="77777777" w:rsidR="00B9753D" w:rsidRPr="00A90522" w:rsidRDefault="00B9753D" w:rsidP="00B9753D">
            <w:pPr>
              <w:spacing w:after="0"/>
              <w:rPr>
                <w:rFonts w:ascii="Arial Narrow" w:eastAsia="Times New Roman" w:hAnsi="Arial Narrow" w:cs="Calibri"/>
                <w:sz w:val="20"/>
                <w:szCs w:val="20"/>
              </w:rPr>
            </w:pPr>
          </w:p>
        </w:tc>
        <w:tc>
          <w:tcPr>
            <w:tcW w:w="1353" w:type="dxa"/>
            <w:vMerge/>
            <w:vAlign w:val="center"/>
          </w:tcPr>
          <w:p w14:paraId="059EEDC2" w14:textId="77777777" w:rsidR="00B9753D" w:rsidRPr="00A90522" w:rsidRDefault="00B9753D" w:rsidP="00B9753D">
            <w:pPr>
              <w:spacing w:after="0"/>
              <w:rPr>
                <w:rFonts w:ascii="Arial Narrow" w:eastAsia="Times New Roman" w:hAnsi="Arial Narrow" w:cs="Calibri"/>
                <w:sz w:val="20"/>
                <w:szCs w:val="20"/>
              </w:rPr>
            </w:pPr>
          </w:p>
        </w:tc>
        <w:tc>
          <w:tcPr>
            <w:tcW w:w="988" w:type="dxa"/>
            <w:vMerge/>
            <w:vAlign w:val="center"/>
          </w:tcPr>
          <w:p w14:paraId="3D13CE22" w14:textId="77777777" w:rsidR="00B9753D" w:rsidRPr="00A90522" w:rsidRDefault="00B9753D" w:rsidP="00B9753D">
            <w:pPr>
              <w:spacing w:after="0"/>
              <w:rPr>
                <w:rFonts w:ascii="Arial Narrow" w:eastAsia="Times New Roman" w:hAnsi="Arial Narrow" w:cs="Calibri"/>
                <w:sz w:val="20"/>
                <w:szCs w:val="20"/>
              </w:rPr>
            </w:pPr>
          </w:p>
        </w:tc>
        <w:tc>
          <w:tcPr>
            <w:tcW w:w="1705" w:type="dxa"/>
            <w:vMerge/>
            <w:vAlign w:val="center"/>
          </w:tcPr>
          <w:p w14:paraId="1C6D70E9" w14:textId="77777777" w:rsidR="00B9753D" w:rsidRPr="00A90522" w:rsidRDefault="00B9753D" w:rsidP="00B9753D">
            <w:pPr>
              <w:spacing w:after="0"/>
              <w:rPr>
                <w:rFonts w:ascii="Arial Narrow" w:eastAsia="Times New Roman" w:hAnsi="Arial Narrow" w:cs="Calibri"/>
                <w:sz w:val="20"/>
                <w:szCs w:val="20"/>
              </w:rPr>
            </w:pPr>
          </w:p>
        </w:tc>
        <w:tc>
          <w:tcPr>
            <w:tcW w:w="2693" w:type="dxa"/>
            <w:shd w:val="clear" w:color="auto" w:fill="FFFFFF"/>
            <w:vAlign w:val="center"/>
          </w:tcPr>
          <w:p w14:paraId="2D916C9E" w14:textId="294E8B90" w:rsidR="00B9753D" w:rsidRPr="00A90522" w:rsidRDefault="00B9753D" w:rsidP="00B9753D">
            <w:pPr>
              <w:spacing w:after="0"/>
              <w:rPr>
                <w:rFonts w:ascii="Arial Narrow" w:eastAsia="Times New Roman" w:hAnsi="Arial Narrow" w:cs="Calibri"/>
                <w:sz w:val="20"/>
                <w:szCs w:val="20"/>
              </w:rPr>
            </w:pPr>
            <w:r w:rsidRPr="00A90522">
              <w:rPr>
                <w:rFonts w:ascii="Arial Narrow" w:hAnsi="Arial Narrow"/>
                <w:sz w:val="20"/>
                <w:szCs w:val="20"/>
              </w:rPr>
              <w:t>Instauration de mesures de suivi rapprochées (planning et tenue des réunions du Coges, ANO préalable sur achats, réanalyse des documents de comptabilité manquants) jusqu'à la  fin de la CSUB actuelle</w:t>
            </w:r>
          </w:p>
        </w:tc>
        <w:tc>
          <w:tcPr>
            <w:tcW w:w="1559" w:type="dxa"/>
            <w:shd w:val="clear" w:color="auto" w:fill="FFFFFF"/>
            <w:noWrap/>
            <w:vAlign w:val="center"/>
          </w:tcPr>
          <w:p w14:paraId="3F00B84C" w14:textId="1D1BD642" w:rsidR="00B9753D" w:rsidRPr="00A90522" w:rsidRDefault="00B9753D" w:rsidP="00A90522">
            <w:pPr>
              <w:spacing w:after="0"/>
              <w:jc w:val="center"/>
              <w:rPr>
                <w:rFonts w:ascii="Arial Narrow" w:eastAsia="Times New Roman" w:hAnsi="Arial Narrow" w:cs="Calibri"/>
                <w:sz w:val="20"/>
                <w:szCs w:val="20"/>
              </w:rPr>
            </w:pPr>
            <w:r w:rsidRPr="00A90522">
              <w:rPr>
                <w:rFonts w:ascii="Arial Narrow" w:hAnsi="Arial Narrow"/>
                <w:sz w:val="20"/>
                <w:szCs w:val="20"/>
              </w:rPr>
              <w:t>ACFPT</w:t>
            </w:r>
          </w:p>
        </w:tc>
        <w:tc>
          <w:tcPr>
            <w:tcW w:w="1134" w:type="dxa"/>
            <w:shd w:val="clear" w:color="auto" w:fill="FFFFFF"/>
            <w:vAlign w:val="center"/>
          </w:tcPr>
          <w:p w14:paraId="19AB1FB7" w14:textId="4F8078ED" w:rsidR="00B9753D" w:rsidRPr="00A90522" w:rsidRDefault="00B9753D" w:rsidP="00B9753D">
            <w:pPr>
              <w:spacing w:after="0"/>
              <w:jc w:val="center"/>
              <w:rPr>
                <w:rFonts w:ascii="Arial Narrow" w:eastAsia="Times New Roman" w:hAnsi="Arial Narrow" w:cs="Calibri"/>
                <w:sz w:val="20"/>
                <w:szCs w:val="20"/>
              </w:rPr>
            </w:pPr>
            <w:r w:rsidRPr="00A90522">
              <w:rPr>
                <w:rFonts w:ascii="Arial Narrow" w:hAnsi="Arial Narrow"/>
                <w:sz w:val="20"/>
                <w:szCs w:val="20"/>
              </w:rPr>
              <w:t>29/02/2020</w:t>
            </w:r>
          </w:p>
        </w:tc>
        <w:tc>
          <w:tcPr>
            <w:tcW w:w="2410" w:type="dxa"/>
            <w:shd w:val="clear" w:color="auto" w:fill="FFFFFF"/>
            <w:vAlign w:val="center"/>
          </w:tcPr>
          <w:p w14:paraId="54EC7CBB" w14:textId="60340230" w:rsidR="00B9753D" w:rsidRPr="00A90522" w:rsidRDefault="00B9753D" w:rsidP="00B9753D">
            <w:pPr>
              <w:spacing w:after="0"/>
              <w:rPr>
                <w:rFonts w:ascii="Arial Narrow" w:eastAsia="Times New Roman" w:hAnsi="Arial Narrow" w:cs="Calibri"/>
                <w:sz w:val="20"/>
                <w:szCs w:val="20"/>
              </w:rPr>
            </w:pPr>
            <w:r w:rsidRPr="00A90522">
              <w:rPr>
                <w:rFonts w:ascii="Arial Narrow" w:eastAsia="Times New Roman" w:hAnsi="Arial Narrow" w:cs="Calibri"/>
                <w:sz w:val="20"/>
                <w:szCs w:val="20"/>
              </w:rPr>
              <w:t>Mesures appliquées</w:t>
            </w:r>
          </w:p>
        </w:tc>
        <w:tc>
          <w:tcPr>
            <w:tcW w:w="1134" w:type="dxa"/>
            <w:shd w:val="clear" w:color="auto" w:fill="FFFFFF"/>
            <w:noWrap/>
            <w:vAlign w:val="center"/>
          </w:tcPr>
          <w:p w14:paraId="0F79F631" w14:textId="0EABED9F" w:rsidR="00B9753D" w:rsidRPr="00A90522" w:rsidRDefault="00B9753D" w:rsidP="00A90522">
            <w:pPr>
              <w:spacing w:after="0"/>
              <w:jc w:val="center"/>
              <w:rPr>
                <w:rFonts w:ascii="Arial Narrow" w:eastAsia="Times New Roman" w:hAnsi="Arial Narrow" w:cs="Calibri"/>
                <w:sz w:val="20"/>
                <w:szCs w:val="20"/>
              </w:rPr>
            </w:pPr>
            <w:r w:rsidRPr="00A90522">
              <w:rPr>
                <w:rFonts w:ascii="Arial Narrow" w:hAnsi="Arial Narrow"/>
                <w:sz w:val="20"/>
                <w:szCs w:val="20"/>
              </w:rPr>
              <w:t>En cours</w:t>
            </w:r>
          </w:p>
        </w:tc>
      </w:tr>
      <w:tr w:rsidR="00A90522" w:rsidRPr="00A90522" w14:paraId="07E99B41" w14:textId="77777777" w:rsidTr="00A90522">
        <w:trPr>
          <w:trHeight w:val="210"/>
        </w:trPr>
        <w:tc>
          <w:tcPr>
            <w:tcW w:w="1978" w:type="dxa"/>
            <w:vMerge w:val="restart"/>
            <w:shd w:val="clear" w:color="auto" w:fill="FFFFFF"/>
            <w:vAlign w:val="center"/>
          </w:tcPr>
          <w:p w14:paraId="26955824" w14:textId="11E1C3D5" w:rsidR="00B9753D" w:rsidRPr="00A90522" w:rsidRDefault="00B9753D" w:rsidP="00B9753D">
            <w:pPr>
              <w:spacing w:after="0"/>
              <w:rPr>
                <w:rFonts w:ascii="Arial Narrow" w:eastAsia="Times New Roman" w:hAnsi="Arial Narrow" w:cs="Calibri"/>
                <w:sz w:val="20"/>
                <w:szCs w:val="20"/>
              </w:rPr>
            </w:pPr>
            <w:r w:rsidRPr="00A90522">
              <w:rPr>
                <w:rFonts w:ascii="Arial Narrow" w:hAnsi="Arial Narrow"/>
                <w:sz w:val="20"/>
                <w:szCs w:val="20"/>
              </w:rPr>
              <w:t>Problème de traçabilité des recettes des UAP (financées par le projet + autres), vu la non-maîtrise du module PGS-UAP</w:t>
            </w:r>
          </w:p>
        </w:tc>
        <w:tc>
          <w:tcPr>
            <w:tcW w:w="1353" w:type="dxa"/>
            <w:vMerge w:val="restart"/>
            <w:shd w:val="clear" w:color="auto" w:fill="FFFFFF"/>
            <w:vAlign w:val="center"/>
          </w:tcPr>
          <w:p w14:paraId="4A6312A7" w14:textId="4CF0170B" w:rsidR="00B9753D" w:rsidRPr="00A90522" w:rsidRDefault="00B9753D" w:rsidP="00B9753D">
            <w:pPr>
              <w:spacing w:after="0"/>
              <w:jc w:val="center"/>
              <w:rPr>
                <w:rFonts w:ascii="Arial Narrow" w:eastAsia="Times New Roman" w:hAnsi="Arial Narrow" w:cs="Calibri"/>
                <w:sz w:val="20"/>
                <w:szCs w:val="20"/>
              </w:rPr>
            </w:pPr>
            <w:r w:rsidRPr="00A90522">
              <w:rPr>
                <w:rFonts w:ascii="Arial Narrow" w:hAnsi="Arial Narrow"/>
                <w:sz w:val="20"/>
                <w:szCs w:val="20"/>
              </w:rPr>
              <w:t>10/01/2020</w:t>
            </w:r>
          </w:p>
        </w:tc>
        <w:tc>
          <w:tcPr>
            <w:tcW w:w="988" w:type="dxa"/>
            <w:vMerge w:val="restart"/>
            <w:shd w:val="clear" w:color="auto" w:fill="FFFFFF"/>
            <w:noWrap/>
            <w:vAlign w:val="center"/>
          </w:tcPr>
          <w:p w14:paraId="55CF65A3" w14:textId="31B0D644" w:rsidR="00B9753D" w:rsidRPr="00A90522" w:rsidRDefault="00B9753D" w:rsidP="00B9753D">
            <w:pPr>
              <w:spacing w:after="0"/>
              <w:jc w:val="center"/>
              <w:rPr>
                <w:rFonts w:ascii="Arial Narrow" w:eastAsia="Times New Roman" w:hAnsi="Arial Narrow" w:cs="Calibri"/>
                <w:sz w:val="20"/>
                <w:szCs w:val="20"/>
              </w:rPr>
            </w:pPr>
            <w:r w:rsidRPr="00A90522">
              <w:rPr>
                <w:rFonts w:ascii="Arial Narrow" w:hAnsi="Arial Narrow"/>
                <w:sz w:val="20"/>
                <w:szCs w:val="20"/>
              </w:rPr>
              <w:t>DEV</w:t>
            </w:r>
          </w:p>
        </w:tc>
        <w:tc>
          <w:tcPr>
            <w:tcW w:w="1705" w:type="dxa"/>
            <w:vMerge w:val="restart"/>
            <w:shd w:val="clear" w:color="auto" w:fill="FFFFFF"/>
            <w:vAlign w:val="center"/>
          </w:tcPr>
          <w:p w14:paraId="193582F6" w14:textId="74E39AAC" w:rsidR="00B9753D" w:rsidRPr="00A90522" w:rsidRDefault="00A90522" w:rsidP="00B9753D">
            <w:pPr>
              <w:spacing w:after="0"/>
              <w:jc w:val="center"/>
              <w:rPr>
                <w:rFonts w:ascii="Arial Narrow" w:eastAsia="Times New Roman" w:hAnsi="Arial Narrow" w:cs="Calibri"/>
                <w:sz w:val="20"/>
                <w:szCs w:val="20"/>
              </w:rPr>
            </w:pPr>
            <w:r w:rsidRPr="00A90522">
              <w:rPr>
                <w:rFonts w:ascii="Arial Narrow" w:hAnsi="Arial Narrow"/>
                <w:sz w:val="20"/>
                <w:szCs w:val="20"/>
              </w:rPr>
              <w:t>Haut</w:t>
            </w:r>
          </w:p>
        </w:tc>
        <w:tc>
          <w:tcPr>
            <w:tcW w:w="2693" w:type="dxa"/>
            <w:shd w:val="clear" w:color="auto" w:fill="FFFFFF"/>
            <w:noWrap/>
            <w:vAlign w:val="center"/>
          </w:tcPr>
          <w:p w14:paraId="34EDE1D9" w14:textId="4ABBC687" w:rsidR="00B9753D" w:rsidRPr="00A90522" w:rsidRDefault="00B9753D" w:rsidP="00B9753D">
            <w:pPr>
              <w:spacing w:after="0"/>
              <w:rPr>
                <w:rFonts w:ascii="Arial Narrow" w:eastAsia="Times New Roman" w:hAnsi="Arial Narrow" w:cs="Calibri"/>
                <w:iCs/>
                <w:sz w:val="20"/>
                <w:szCs w:val="20"/>
              </w:rPr>
            </w:pPr>
            <w:r w:rsidRPr="00A90522">
              <w:rPr>
                <w:rFonts w:ascii="Arial Narrow" w:eastAsia="Times New Roman" w:hAnsi="Arial Narrow" w:cs="Calibri"/>
                <w:iCs/>
                <w:sz w:val="20"/>
                <w:szCs w:val="20"/>
              </w:rPr>
              <w:t>Instauration d’un système de rapportage simplifié mensuel (Excel et Word) temporaire</w:t>
            </w:r>
          </w:p>
        </w:tc>
        <w:tc>
          <w:tcPr>
            <w:tcW w:w="1559" w:type="dxa"/>
            <w:shd w:val="clear" w:color="auto" w:fill="FFFFFF"/>
            <w:noWrap/>
            <w:vAlign w:val="center"/>
          </w:tcPr>
          <w:p w14:paraId="24FE0A71" w14:textId="2F8771A0" w:rsidR="00B9753D" w:rsidRPr="00A90522" w:rsidRDefault="00B9753D" w:rsidP="00A90522">
            <w:pPr>
              <w:spacing w:after="0"/>
              <w:jc w:val="center"/>
              <w:rPr>
                <w:rFonts w:ascii="Arial Narrow" w:eastAsia="Times New Roman" w:hAnsi="Arial Narrow" w:cs="Calibri"/>
                <w:sz w:val="20"/>
                <w:szCs w:val="20"/>
              </w:rPr>
            </w:pPr>
            <w:r w:rsidRPr="00A90522">
              <w:rPr>
                <w:rFonts w:ascii="Arial Narrow" w:eastAsia="Times New Roman" w:hAnsi="Arial Narrow" w:cs="Calibri"/>
                <w:sz w:val="20"/>
                <w:szCs w:val="20"/>
              </w:rPr>
              <w:t>ACFPT</w:t>
            </w:r>
          </w:p>
        </w:tc>
        <w:tc>
          <w:tcPr>
            <w:tcW w:w="1134" w:type="dxa"/>
            <w:shd w:val="clear" w:color="auto" w:fill="FFFFFF"/>
            <w:vAlign w:val="center"/>
          </w:tcPr>
          <w:p w14:paraId="40E344E7" w14:textId="7506A475" w:rsidR="00B9753D" w:rsidRPr="00A90522" w:rsidRDefault="00B9753D" w:rsidP="00B9753D">
            <w:pPr>
              <w:spacing w:after="0"/>
              <w:jc w:val="center"/>
              <w:rPr>
                <w:rFonts w:ascii="Arial Narrow" w:eastAsia="Times New Roman" w:hAnsi="Arial Narrow" w:cs="Calibri"/>
                <w:sz w:val="20"/>
                <w:szCs w:val="20"/>
              </w:rPr>
            </w:pPr>
            <w:r w:rsidRPr="00A90522">
              <w:rPr>
                <w:rFonts w:ascii="Arial Narrow" w:eastAsia="Times New Roman" w:hAnsi="Arial Narrow" w:cs="Calibri"/>
                <w:sz w:val="20"/>
                <w:szCs w:val="20"/>
              </w:rPr>
              <w:t>29/02/2020</w:t>
            </w:r>
          </w:p>
        </w:tc>
        <w:tc>
          <w:tcPr>
            <w:tcW w:w="2410" w:type="dxa"/>
            <w:shd w:val="clear" w:color="auto" w:fill="FFFFFF"/>
            <w:noWrap/>
            <w:vAlign w:val="center"/>
          </w:tcPr>
          <w:p w14:paraId="69D72011" w14:textId="41265E4D" w:rsidR="00B9753D" w:rsidRPr="00A90522" w:rsidRDefault="00B9753D" w:rsidP="00B9753D">
            <w:pPr>
              <w:spacing w:after="0"/>
              <w:rPr>
                <w:rFonts w:ascii="Arial Narrow" w:eastAsia="Times New Roman" w:hAnsi="Arial Narrow" w:cs="Calibri"/>
                <w:sz w:val="20"/>
                <w:szCs w:val="20"/>
              </w:rPr>
            </w:pPr>
            <w:r w:rsidRPr="00A90522">
              <w:rPr>
                <w:rFonts w:ascii="Arial Narrow" w:eastAsia="Times New Roman" w:hAnsi="Arial Narrow" w:cs="Calibri"/>
                <w:sz w:val="20"/>
                <w:szCs w:val="20"/>
              </w:rPr>
              <w:t xml:space="preserve">Instructions et </w:t>
            </w:r>
            <w:r w:rsidR="00A90522" w:rsidRPr="00A90522">
              <w:rPr>
                <w:rFonts w:ascii="Arial Narrow" w:eastAsia="Times New Roman" w:hAnsi="Arial Narrow" w:cs="Calibri"/>
                <w:sz w:val="20"/>
                <w:szCs w:val="20"/>
              </w:rPr>
              <w:t>canevas transmis, suivi par les ATR</w:t>
            </w:r>
          </w:p>
        </w:tc>
        <w:tc>
          <w:tcPr>
            <w:tcW w:w="1134" w:type="dxa"/>
            <w:shd w:val="clear" w:color="auto" w:fill="FFFFFF"/>
            <w:noWrap/>
            <w:vAlign w:val="center"/>
          </w:tcPr>
          <w:p w14:paraId="7CF61752" w14:textId="309E46F3" w:rsidR="00B9753D" w:rsidRPr="00A90522" w:rsidRDefault="00A90522" w:rsidP="00A90522">
            <w:pPr>
              <w:spacing w:after="0"/>
              <w:jc w:val="center"/>
              <w:rPr>
                <w:rFonts w:ascii="Arial Narrow" w:eastAsia="Times New Roman" w:hAnsi="Arial Narrow" w:cs="Calibri"/>
                <w:sz w:val="20"/>
                <w:szCs w:val="20"/>
              </w:rPr>
            </w:pPr>
            <w:r w:rsidRPr="00A90522">
              <w:rPr>
                <w:rFonts w:ascii="Arial Narrow" w:eastAsia="Times New Roman" w:hAnsi="Arial Narrow" w:cs="Calibri"/>
                <w:sz w:val="20"/>
                <w:szCs w:val="20"/>
              </w:rPr>
              <w:t>En cours</w:t>
            </w:r>
          </w:p>
        </w:tc>
      </w:tr>
      <w:tr w:rsidR="00A90522" w:rsidRPr="00A90522" w14:paraId="0722F23C" w14:textId="77777777" w:rsidTr="00A90522">
        <w:trPr>
          <w:trHeight w:val="765"/>
        </w:trPr>
        <w:tc>
          <w:tcPr>
            <w:tcW w:w="1978" w:type="dxa"/>
            <w:vMerge/>
            <w:shd w:val="clear" w:color="auto" w:fill="FFFFFF"/>
            <w:vAlign w:val="center"/>
          </w:tcPr>
          <w:p w14:paraId="27F5C6D6" w14:textId="77777777" w:rsidR="00B9753D" w:rsidRPr="00A90522" w:rsidRDefault="00B9753D" w:rsidP="00B9753D">
            <w:pPr>
              <w:spacing w:after="0"/>
              <w:rPr>
                <w:rFonts w:ascii="Arial Narrow" w:eastAsia="Times New Roman" w:hAnsi="Arial Narrow" w:cs="Calibri"/>
                <w:sz w:val="20"/>
                <w:szCs w:val="20"/>
              </w:rPr>
            </w:pPr>
          </w:p>
        </w:tc>
        <w:tc>
          <w:tcPr>
            <w:tcW w:w="1353" w:type="dxa"/>
            <w:vMerge/>
            <w:shd w:val="clear" w:color="auto" w:fill="FFFFFF"/>
            <w:vAlign w:val="center"/>
          </w:tcPr>
          <w:p w14:paraId="1AD9B864" w14:textId="77777777" w:rsidR="00B9753D" w:rsidRPr="00A90522" w:rsidRDefault="00B9753D" w:rsidP="00B9753D">
            <w:pPr>
              <w:spacing w:after="0"/>
              <w:rPr>
                <w:rFonts w:ascii="Arial Narrow" w:eastAsia="Times New Roman" w:hAnsi="Arial Narrow" w:cs="Calibri"/>
                <w:sz w:val="20"/>
                <w:szCs w:val="20"/>
              </w:rPr>
            </w:pPr>
          </w:p>
        </w:tc>
        <w:tc>
          <w:tcPr>
            <w:tcW w:w="988" w:type="dxa"/>
            <w:vMerge/>
            <w:shd w:val="clear" w:color="auto" w:fill="FFFFFF"/>
            <w:vAlign w:val="center"/>
          </w:tcPr>
          <w:p w14:paraId="2D839418" w14:textId="77777777" w:rsidR="00B9753D" w:rsidRPr="00A90522" w:rsidRDefault="00B9753D" w:rsidP="00B9753D">
            <w:pPr>
              <w:spacing w:after="0"/>
              <w:rPr>
                <w:rFonts w:ascii="Arial Narrow" w:eastAsia="Times New Roman" w:hAnsi="Arial Narrow" w:cs="Calibri"/>
                <w:sz w:val="20"/>
                <w:szCs w:val="20"/>
              </w:rPr>
            </w:pPr>
          </w:p>
        </w:tc>
        <w:tc>
          <w:tcPr>
            <w:tcW w:w="1705" w:type="dxa"/>
            <w:vMerge/>
            <w:shd w:val="clear" w:color="auto" w:fill="FFFFFF"/>
            <w:vAlign w:val="center"/>
          </w:tcPr>
          <w:p w14:paraId="2F8533E1" w14:textId="77777777" w:rsidR="00B9753D" w:rsidRPr="00A90522" w:rsidRDefault="00B9753D" w:rsidP="00B9753D">
            <w:pPr>
              <w:spacing w:after="0"/>
              <w:rPr>
                <w:rFonts w:ascii="Arial Narrow" w:eastAsia="Times New Roman" w:hAnsi="Arial Narrow" w:cs="Calibri"/>
                <w:sz w:val="20"/>
                <w:szCs w:val="20"/>
              </w:rPr>
            </w:pPr>
          </w:p>
        </w:tc>
        <w:tc>
          <w:tcPr>
            <w:tcW w:w="2693" w:type="dxa"/>
          </w:tcPr>
          <w:p w14:paraId="24240865" w14:textId="7769C238" w:rsidR="00B9753D" w:rsidRPr="00A90522" w:rsidRDefault="00B9753D" w:rsidP="00B9753D">
            <w:pPr>
              <w:spacing w:after="0"/>
              <w:rPr>
                <w:rFonts w:ascii="Arial Narrow" w:eastAsia="Times New Roman" w:hAnsi="Arial Narrow" w:cs="Calibri"/>
                <w:sz w:val="20"/>
                <w:szCs w:val="20"/>
              </w:rPr>
            </w:pPr>
            <w:r w:rsidRPr="00A90522">
              <w:rPr>
                <w:rFonts w:ascii="Arial Narrow" w:eastAsia="Times New Roman" w:hAnsi="Arial Narrow" w:cs="Calibri"/>
                <w:sz w:val="20"/>
                <w:szCs w:val="20"/>
              </w:rPr>
              <w:t>Plan de renforcement des capacités de maîtrise du module UAP et du module comptabilité + suivi</w:t>
            </w:r>
          </w:p>
        </w:tc>
        <w:tc>
          <w:tcPr>
            <w:tcW w:w="1559" w:type="dxa"/>
            <w:noWrap/>
            <w:vAlign w:val="center"/>
          </w:tcPr>
          <w:p w14:paraId="1562D360" w14:textId="2F4CC752" w:rsidR="00B9753D" w:rsidRPr="00A90522" w:rsidRDefault="00B9753D" w:rsidP="00A90522">
            <w:pPr>
              <w:spacing w:after="0"/>
              <w:jc w:val="center"/>
              <w:rPr>
                <w:rFonts w:ascii="Arial Narrow" w:eastAsia="Times New Roman" w:hAnsi="Arial Narrow" w:cs="Calibri"/>
                <w:sz w:val="20"/>
                <w:szCs w:val="20"/>
              </w:rPr>
            </w:pPr>
            <w:r w:rsidRPr="00A90522">
              <w:rPr>
                <w:rFonts w:ascii="Arial Narrow" w:eastAsia="Times New Roman" w:hAnsi="Arial Narrow" w:cs="Calibri"/>
                <w:sz w:val="20"/>
                <w:szCs w:val="20"/>
              </w:rPr>
              <w:t>ACFPT</w:t>
            </w:r>
          </w:p>
        </w:tc>
        <w:tc>
          <w:tcPr>
            <w:tcW w:w="1134" w:type="dxa"/>
            <w:vAlign w:val="center"/>
          </w:tcPr>
          <w:p w14:paraId="0B53C4B2" w14:textId="798EF24F" w:rsidR="00B9753D" w:rsidRPr="00A90522" w:rsidRDefault="00A90522" w:rsidP="00B9753D">
            <w:pPr>
              <w:spacing w:after="0"/>
              <w:jc w:val="center"/>
              <w:rPr>
                <w:rFonts w:ascii="Arial Narrow" w:eastAsia="Times New Roman" w:hAnsi="Arial Narrow" w:cs="Calibri"/>
                <w:sz w:val="20"/>
                <w:szCs w:val="20"/>
              </w:rPr>
            </w:pPr>
            <w:r w:rsidRPr="00A90522">
              <w:rPr>
                <w:rFonts w:ascii="Arial Narrow" w:eastAsia="Times New Roman" w:hAnsi="Arial Narrow" w:cs="Calibri"/>
                <w:sz w:val="20"/>
                <w:szCs w:val="20"/>
              </w:rPr>
              <w:t>Q2-2020</w:t>
            </w:r>
          </w:p>
        </w:tc>
        <w:tc>
          <w:tcPr>
            <w:tcW w:w="2410" w:type="dxa"/>
          </w:tcPr>
          <w:p w14:paraId="27ADAAB2" w14:textId="6A0A8BF1" w:rsidR="00B9753D" w:rsidRPr="00A90522" w:rsidRDefault="00B31057" w:rsidP="00B9753D">
            <w:pPr>
              <w:spacing w:after="0"/>
              <w:rPr>
                <w:rFonts w:ascii="Arial Narrow" w:eastAsia="Times New Roman" w:hAnsi="Arial Narrow" w:cs="Calibri"/>
                <w:sz w:val="20"/>
                <w:szCs w:val="20"/>
              </w:rPr>
            </w:pPr>
            <w:r>
              <w:rPr>
                <w:rFonts w:ascii="Arial Narrow" w:eastAsia="Times New Roman" w:hAnsi="Arial Narrow" w:cs="Calibri"/>
                <w:sz w:val="20"/>
                <w:szCs w:val="20"/>
              </w:rPr>
              <w:t xml:space="preserve">A planifier avec bureau </w:t>
            </w:r>
            <w:r w:rsidR="00A90522" w:rsidRPr="00A90522">
              <w:rPr>
                <w:rFonts w:ascii="Arial Narrow" w:eastAsia="Times New Roman" w:hAnsi="Arial Narrow" w:cs="Calibri"/>
                <w:sz w:val="20"/>
                <w:szCs w:val="20"/>
              </w:rPr>
              <w:t>concepteur du PGS, Finances Enabel, ATR et partenaire</w:t>
            </w:r>
          </w:p>
        </w:tc>
        <w:tc>
          <w:tcPr>
            <w:tcW w:w="1134" w:type="dxa"/>
            <w:noWrap/>
            <w:vAlign w:val="center"/>
          </w:tcPr>
          <w:p w14:paraId="4C7A33D3" w14:textId="3F955B48" w:rsidR="00B9753D" w:rsidRPr="00A90522" w:rsidRDefault="00A90522" w:rsidP="00A90522">
            <w:pPr>
              <w:spacing w:after="0"/>
              <w:jc w:val="center"/>
              <w:rPr>
                <w:rFonts w:ascii="Arial Narrow" w:eastAsia="Times New Roman" w:hAnsi="Arial Narrow" w:cs="Calibri"/>
                <w:sz w:val="20"/>
                <w:szCs w:val="20"/>
              </w:rPr>
            </w:pPr>
            <w:r w:rsidRPr="00A90522">
              <w:rPr>
                <w:rFonts w:ascii="Arial Narrow" w:eastAsia="Times New Roman" w:hAnsi="Arial Narrow" w:cs="Calibri"/>
                <w:sz w:val="20"/>
                <w:szCs w:val="20"/>
              </w:rPr>
              <w:t>En cours</w:t>
            </w:r>
          </w:p>
        </w:tc>
      </w:tr>
    </w:tbl>
    <w:p w14:paraId="40D9D9C6" w14:textId="77777777" w:rsidR="005043CE" w:rsidRPr="005043CE" w:rsidRDefault="005043CE" w:rsidP="00171D8F">
      <w:pPr>
        <w:rPr>
          <w:lang w:val="pt-PT"/>
        </w:rPr>
        <w:sectPr w:rsidR="005043CE" w:rsidRPr="005043CE" w:rsidSect="00B9753D">
          <w:type w:val="continuous"/>
          <w:pgSz w:w="16837" w:h="11905" w:orient="landscape"/>
          <w:pgMar w:top="1276" w:right="2552" w:bottom="1418" w:left="1514" w:header="709" w:footer="907" w:gutter="0"/>
          <w:cols w:space="708"/>
          <w:formProt w:val="0"/>
          <w:docGrid w:linePitch="326"/>
        </w:sectPr>
      </w:pPr>
    </w:p>
    <w:p w14:paraId="2418C32D" w14:textId="77777777" w:rsidR="00171D8F" w:rsidRPr="00171D8F" w:rsidRDefault="00171D8F" w:rsidP="00171D8F">
      <w:pPr>
        <w:pStyle w:val="Corpsdetexte"/>
        <w:spacing w:after="160" w:line="276" w:lineRule="auto"/>
        <w:rPr>
          <w:rFonts w:eastAsia="Calibri"/>
          <w:kern w:val="0"/>
          <w:sz w:val="21"/>
          <w:szCs w:val="22"/>
        </w:rPr>
      </w:pPr>
    </w:p>
    <w:p w14:paraId="01C50F1F" w14:textId="4C4A0B4E" w:rsidR="009C7FEC" w:rsidRPr="00A05CCB" w:rsidRDefault="009C7FEC" w:rsidP="00A05CCB">
      <w:pPr>
        <w:pStyle w:val="Titre1"/>
      </w:pPr>
      <w:bookmarkStart w:id="96" w:name="_Toc34243876"/>
      <w:r w:rsidRPr="00A05CCB">
        <w:t>Synergies et complémentarités</w:t>
      </w:r>
      <w:bookmarkEnd w:id="96"/>
    </w:p>
    <w:p w14:paraId="362E2399" w14:textId="21BC5AFD" w:rsidR="009C7FEC" w:rsidRPr="00A05CCB" w:rsidRDefault="00AB0328" w:rsidP="00A05CCB">
      <w:pPr>
        <w:pStyle w:val="Titre2"/>
      </w:pPr>
      <w:bookmarkStart w:id="97" w:name="_Toc34243877"/>
      <w:r>
        <w:t>A</w:t>
      </w:r>
      <w:r w:rsidR="009C7FEC" w:rsidRPr="00A05CCB">
        <w:t>vec les autres interventions du portefeuille</w:t>
      </w:r>
      <w:bookmarkEnd w:id="97"/>
    </w:p>
    <w:p w14:paraId="24C906FE" w14:textId="3A657B93" w:rsidR="00112C6A" w:rsidRPr="00741F1C" w:rsidRDefault="00741F1C" w:rsidP="00741F1C">
      <w:pPr>
        <w:pStyle w:val="Corpsdetexte"/>
        <w:spacing w:after="0" w:line="240" w:lineRule="auto"/>
        <w:rPr>
          <w:rFonts w:eastAsia="Calibri"/>
          <w:kern w:val="0"/>
          <w:sz w:val="21"/>
          <w:szCs w:val="22"/>
          <w:lang w:val="pt-PT"/>
        </w:rPr>
      </w:pPr>
      <w:r w:rsidRPr="00741F1C">
        <w:rPr>
          <w:rFonts w:eastAsia="Calibri"/>
          <w:kern w:val="0"/>
          <w:sz w:val="21"/>
          <w:szCs w:val="22"/>
          <w:lang w:val="pt-PT"/>
        </w:rPr>
        <w:t>Bien que n’étant pas conçu sous la forme d’un portefeuille pays, l’intervention ACFPT a établi quelques synergies avec d’autres intervention</w:t>
      </w:r>
      <w:r w:rsidR="002C0714">
        <w:rPr>
          <w:rFonts w:eastAsia="Calibri"/>
          <w:kern w:val="0"/>
          <w:sz w:val="21"/>
          <w:szCs w:val="22"/>
          <w:lang w:val="pt-PT"/>
        </w:rPr>
        <w:t>s</w:t>
      </w:r>
      <w:r w:rsidRPr="00741F1C">
        <w:rPr>
          <w:rFonts w:eastAsia="Calibri"/>
          <w:kern w:val="0"/>
          <w:sz w:val="21"/>
          <w:szCs w:val="22"/>
          <w:lang w:val="pt-PT"/>
        </w:rPr>
        <w:t xml:space="preserve"> du programme de coopération belgo-burundais: </w:t>
      </w:r>
    </w:p>
    <w:p w14:paraId="3D643CE8" w14:textId="77777777" w:rsidR="00741F1C" w:rsidRPr="00741F1C" w:rsidRDefault="00741F1C" w:rsidP="00741F1C">
      <w:pPr>
        <w:pStyle w:val="Corpsdetexte"/>
        <w:spacing w:after="0" w:line="240" w:lineRule="auto"/>
        <w:rPr>
          <w:rFonts w:eastAsia="Calibri"/>
          <w:kern w:val="0"/>
          <w:sz w:val="21"/>
          <w:szCs w:val="22"/>
          <w:lang w:val="pt-PT"/>
        </w:rPr>
      </w:pPr>
    </w:p>
    <w:p w14:paraId="02613500" w14:textId="02425834" w:rsidR="00741F1C" w:rsidRPr="00741F1C" w:rsidRDefault="00741F1C" w:rsidP="00780745">
      <w:pPr>
        <w:pStyle w:val="Corpsdetexte"/>
        <w:numPr>
          <w:ilvl w:val="0"/>
          <w:numId w:val="32"/>
        </w:numPr>
        <w:spacing w:after="0" w:line="240" w:lineRule="auto"/>
        <w:rPr>
          <w:rFonts w:eastAsia="Calibri"/>
          <w:kern w:val="0"/>
          <w:sz w:val="21"/>
          <w:szCs w:val="22"/>
          <w:lang w:val="pt-PT"/>
        </w:rPr>
      </w:pPr>
      <w:r w:rsidRPr="00741F1C">
        <w:rPr>
          <w:rFonts w:eastAsia="Calibri"/>
          <w:kern w:val="0"/>
          <w:sz w:val="21"/>
          <w:szCs w:val="22"/>
          <w:lang w:val="pt-PT"/>
        </w:rPr>
        <w:t xml:space="preserve">avec le projet PAORC-FE, étant l’autre intervention dans le secteur Education, certaines méthodologies, </w:t>
      </w:r>
      <w:r w:rsidR="002C0714">
        <w:rPr>
          <w:rFonts w:eastAsia="Calibri"/>
          <w:kern w:val="0"/>
          <w:sz w:val="21"/>
          <w:szCs w:val="22"/>
          <w:lang w:val="pt-PT"/>
        </w:rPr>
        <w:t xml:space="preserve">compétences, </w:t>
      </w:r>
      <w:r w:rsidRPr="00741F1C">
        <w:rPr>
          <w:rFonts w:eastAsia="Calibri"/>
          <w:kern w:val="0"/>
          <w:sz w:val="21"/>
          <w:szCs w:val="22"/>
          <w:lang w:val="pt-PT"/>
        </w:rPr>
        <w:t>ressources, contrats sont mutualisés ou mis en complémentarité, pour la réalisation de manuels de formations, de supports didactiques (exemple: planches didactiques pour le cours d’informatique, capsules vidéos sur l’apprentissage de gestes techniques, questionnaires d’enquêtes sur l’évaluation des compétences</w:t>
      </w:r>
      <w:r w:rsidR="004015A5">
        <w:rPr>
          <w:rFonts w:eastAsia="Calibri"/>
          <w:kern w:val="0"/>
          <w:sz w:val="21"/>
          <w:szCs w:val="22"/>
          <w:lang w:val="pt-PT"/>
        </w:rPr>
        <w:t>,</w:t>
      </w:r>
      <w:r w:rsidRPr="00741F1C">
        <w:rPr>
          <w:rFonts w:eastAsia="Calibri"/>
          <w:kern w:val="0"/>
          <w:sz w:val="21"/>
          <w:szCs w:val="22"/>
          <w:lang w:val="pt-PT"/>
        </w:rPr>
        <w:t>...)</w:t>
      </w:r>
    </w:p>
    <w:p w14:paraId="3A28877A" w14:textId="77777777" w:rsidR="00741F1C" w:rsidRPr="00741F1C" w:rsidRDefault="00741F1C" w:rsidP="00741F1C">
      <w:pPr>
        <w:pStyle w:val="Corpsdetexte"/>
        <w:spacing w:after="0" w:line="240" w:lineRule="auto"/>
        <w:rPr>
          <w:rFonts w:eastAsia="Calibri"/>
          <w:kern w:val="0"/>
          <w:sz w:val="21"/>
          <w:szCs w:val="22"/>
          <w:lang w:val="pt-PT"/>
        </w:rPr>
      </w:pPr>
    </w:p>
    <w:p w14:paraId="3FE21A21" w14:textId="513CC5C2" w:rsidR="00741F1C" w:rsidRPr="00741F1C" w:rsidRDefault="00741F1C" w:rsidP="00780745">
      <w:pPr>
        <w:pStyle w:val="Corpsdetexte"/>
        <w:numPr>
          <w:ilvl w:val="0"/>
          <w:numId w:val="32"/>
        </w:numPr>
        <w:spacing w:after="0" w:line="240" w:lineRule="auto"/>
        <w:rPr>
          <w:rFonts w:eastAsia="Calibri"/>
          <w:kern w:val="0"/>
          <w:sz w:val="21"/>
          <w:szCs w:val="22"/>
          <w:lang w:val="pt-PT"/>
        </w:rPr>
      </w:pPr>
      <w:r w:rsidRPr="00741F1C">
        <w:rPr>
          <w:rFonts w:eastAsia="Calibri"/>
          <w:kern w:val="0"/>
          <w:sz w:val="21"/>
          <w:szCs w:val="22"/>
          <w:lang w:val="pt-PT"/>
        </w:rPr>
        <w:t>avec le programme PAIOSA</w:t>
      </w:r>
      <w:r w:rsidR="004015A5">
        <w:rPr>
          <w:rFonts w:eastAsia="Calibri"/>
          <w:kern w:val="0"/>
          <w:sz w:val="21"/>
          <w:szCs w:val="22"/>
          <w:lang w:val="pt-PT"/>
        </w:rPr>
        <w:t xml:space="preserve"> 3</w:t>
      </w:r>
      <w:r w:rsidRPr="00741F1C">
        <w:rPr>
          <w:rFonts w:eastAsia="Calibri"/>
          <w:kern w:val="0"/>
          <w:sz w:val="21"/>
          <w:szCs w:val="22"/>
          <w:lang w:val="pt-PT"/>
        </w:rPr>
        <w:t>, sur certaines activités opérationnelles, où des équipements sont fabriqués dans des CEM appuyés par le projet ACFPT</w:t>
      </w:r>
      <w:r w:rsidR="002C0714">
        <w:rPr>
          <w:rFonts w:eastAsia="Calibri"/>
          <w:kern w:val="0"/>
          <w:sz w:val="21"/>
          <w:szCs w:val="22"/>
          <w:lang w:val="pt-PT"/>
        </w:rPr>
        <w:t xml:space="preserve"> au bénéfice des activités de transformation agricole soutenues par le PAIOSA, impliquant un partage de connaissances et </w:t>
      </w:r>
      <w:r w:rsidR="004015A5">
        <w:rPr>
          <w:rFonts w:eastAsia="Calibri"/>
          <w:kern w:val="0"/>
          <w:sz w:val="21"/>
          <w:szCs w:val="22"/>
          <w:lang w:val="pt-PT"/>
        </w:rPr>
        <w:t xml:space="preserve">de </w:t>
      </w:r>
      <w:r w:rsidR="002C0714">
        <w:rPr>
          <w:rFonts w:eastAsia="Calibri"/>
          <w:kern w:val="0"/>
          <w:sz w:val="21"/>
          <w:szCs w:val="22"/>
          <w:lang w:val="pt-PT"/>
        </w:rPr>
        <w:t xml:space="preserve">compétences entre les acteurs respectifs des deux interventions (exemples: fabrication de machines de transformation agricole -moulins, vanneuses, batteuses-, fabrication de ruches modernes). </w:t>
      </w:r>
    </w:p>
    <w:p w14:paraId="054FED5A" w14:textId="77777777" w:rsidR="00741F1C" w:rsidRPr="00B6171F" w:rsidRDefault="00741F1C" w:rsidP="00741F1C">
      <w:pPr>
        <w:pStyle w:val="Corpsdetexte"/>
        <w:spacing w:after="0" w:line="240" w:lineRule="auto"/>
        <w:rPr>
          <w:rFonts w:eastAsia="Calibri"/>
          <w:i/>
          <w:color w:val="0070C0"/>
          <w:kern w:val="0"/>
          <w:sz w:val="21"/>
          <w:szCs w:val="22"/>
          <w:lang w:val="pt-PT"/>
        </w:rPr>
      </w:pPr>
    </w:p>
    <w:p w14:paraId="09B15262" w14:textId="6D448CE2" w:rsidR="004F4F19" w:rsidRPr="008C7552" w:rsidRDefault="00AB0328" w:rsidP="008C7552">
      <w:pPr>
        <w:pStyle w:val="Titre2"/>
      </w:pPr>
      <w:bookmarkStart w:id="98" w:name="_Toc34243878"/>
      <w:r>
        <w:t>A</w:t>
      </w:r>
      <w:r w:rsidR="002361E3" w:rsidRPr="008C7552">
        <w:t>vec les p</w:t>
      </w:r>
      <w:r w:rsidR="004F4F19" w:rsidRPr="008C7552">
        <w:t>rojets pour tiers</w:t>
      </w:r>
      <w:bookmarkEnd w:id="98"/>
    </w:p>
    <w:p w14:paraId="263571E5" w14:textId="14AA2992" w:rsidR="009C7FEC" w:rsidRDefault="002C0714" w:rsidP="00DA27DF">
      <w:pPr>
        <w:pStyle w:val="Corpsdetexte"/>
        <w:spacing w:after="160" w:line="240" w:lineRule="auto"/>
        <w:rPr>
          <w:rFonts w:eastAsia="Calibri"/>
          <w:kern w:val="0"/>
          <w:sz w:val="21"/>
          <w:szCs w:val="22"/>
          <w:lang w:val="pt-PT"/>
        </w:rPr>
      </w:pPr>
      <w:r>
        <w:rPr>
          <w:rFonts w:eastAsia="Calibri"/>
          <w:kern w:val="0"/>
          <w:sz w:val="21"/>
          <w:szCs w:val="22"/>
          <w:lang w:val="pt-PT"/>
        </w:rPr>
        <w:t xml:space="preserve">Il n’y a pas actuellement de synergie ou complémentarité avec les interventions pour tiers de Enabel au Burundi (qui sont actuellement toutes pour compte de l’UE et dans d’autres secteurs: Santé et Environnement/gestion de l’eau). </w:t>
      </w:r>
    </w:p>
    <w:p w14:paraId="12F9B349" w14:textId="65202624" w:rsidR="004F4F19" w:rsidRPr="00A05CCB" w:rsidRDefault="004F4F19" w:rsidP="00A05CCB">
      <w:pPr>
        <w:pStyle w:val="Titre2"/>
      </w:pPr>
      <w:bookmarkStart w:id="99" w:name="_Toc34243879"/>
      <w:r w:rsidRPr="00A05CCB">
        <w:t>Autres synergies et complémentarités</w:t>
      </w:r>
      <w:bookmarkEnd w:id="99"/>
    </w:p>
    <w:p w14:paraId="5F0989FF" w14:textId="4D99B8F5" w:rsidR="002C0714" w:rsidRPr="00AA5CD3" w:rsidRDefault="002C0714" w:rsidP="008C2F9E">
      <w:pPr>
        <w:pStyle w:val="Corpsdetexte"/>
        <w:spacing w:after="160" w:line="240" w:lineRule="auto"/>
        <w:rPr>
          <w:rFonts w:eastAsia="Calibri"/>
          <w:kern w:val="0"/>
          <w:sz w:val="21"/>
          <w:szCs w:val="22"/>
          <w:lang w:val="pt-PT"/>
        </w:rPr>
      </w:pPr>
      <w:r w:rsidRPr="00AA5CD3">
        <w:rPr>
          <w:rFonts w:eastAsia="Calibri"/>
          <w:kern w:val="0"/>
          <w:sz w:val="21"/>
          <w:szCs w:val="22"/>
          <w:lang w:val="pt-PT"/>
        </w:rPr>
        <w:t xml:space="preserve">Au cours de l’année sous revue, on peut noter les synergies/complémentarités avec les organisations ou projets suivants: </w:t>
      </w:r>
    </w:p>
    <w:p w14:paraId="1D59785B" w14:textId="0B9558C0" w:rsidR="002C0714" w:rsidRPr="00AA5CD3" w:rsidRDefault="002C0714" w:rsidP="004015A5">
      <w:pPr>
        <w:pStyle w:val="Corpsdetexte"/>
        <w:numPr>
          <w:ilvl w:val="0"/>
          <w:numId w:val="39"/>
        </w:numPr>
        <w:spacing w:after="160" w:line="240" w:lineRule="auto"/>
        <w:rPr>
          <w:rFonts w:eastAsia="Calibri"/>
          <w:kern w:val="0"/>
          <w:sz w:val="21"/>
          <w:szCs w:val="22"/>
          <w:lang w:val="pt-PT"/>
        </w:rPr>
      </w:pPr>
      <w:r w:rsidRPr="00AA5CD3">
        <w:rPr>
          <w:rFonts w:eastAsia="Calibri"/>
          <w:kern w:val="0"/>
          <w:sz w:val="21"/>
          <w:szCs w:val="22"/>
          <w:lang w:val="pt-PT"/>
        </w:rPr>
        <w:t xml:space="preserve">avec l’ONG suisse SKAT qui appuie la filière des briques modernes au Burundi, et cela sur deux aspects: </w:t>
      </w:r>
    </w:p>
    <w:p w14:paraId="63145A43" w14:textId="7ADCCA42" w:rsidR="002C0714" w:rsidRPr="00AA5CD3" w:rsidRDefault="002C0714" w:rsidP="004015A5">
      <w:pPr>
        <w:pStyle w:val="Corpsdetexte"/>
        <w:numPr>
          <w:ilvl w:val="0"/>
          <w:numId w:val="40"/>
        </w:numPr>
        <w:spacing w:after="160" w:line="240" w:lineRule="auto"/>
        <w:rPr>
          <w:rFonts w:eastAsia="Calibri"/>
          <w:kern w:val="0"/>
          <w:sz w:val="21"/>
          <w:szCs w:val="22"/>
          <w:lang w:val="pt-PT"/>
        </w:rPr>
      </w:pPr>
      <w:r w:rsidRPr="00AA5CD3">
        <w:rPr>
          <w:rFonts w:eastAsia="Calibri"/>
          <w:kern w:val="0"/>
          <w:sz w:val="21"/>
          <w:szCs w:val="22"/>
          <w:lang w:val="pt-PT"/>
        </w:rPr>
        <w:t xml:space="preserve">pour le marché de construction de 3 CRM, ACFPT a spécifié l’utilisation de la technique (dite </w:t>
      </w:r>
      <w:r w:rsidR="00754EB9">
        <w:rPr>
          <w:rFonts w:eastAsia="Calibri"/>
          <w:kern w:val="0"/>
          <w:sz w:val="21"/>
          <w:szCs w:val="22"/>
          <w:lang w:val="pt-PT"/>
        </w:rPr>
        <w:t>“</w:t>
      </w:r>
      <w:r w:rsidRPr="00AA5CD3">
        <w:rPr>
          <w:rFonts w:eastAsia="Calibri"/>
          <w:kern w:val="0"/>
          <w:sz w:val="21"/>
          <w:szCs w:val="22"/>
          <w:lang w:val="pt-PT"/>
        </w:rPr>
        <w:t>Rat trap bond</w:t>
      </w:r>
      <w:r w:rsidR="00754EB9">
        <w:rPr>
          <w:rFonts w:eastAsia="Calibri"/>
          <w:kern w:val="0"/>
          <w:sz w:val="21"/>
          <w:szCs w:val="22"/>
          <w:lang w:val="pt-PT"/>
        </w:rPr>
        <w:t>”) et des briques modern</w:t>
      </w:r>
      <w:r w:rsidR="00AA5CD3" w:rsidRPr="00AA5CD3">
        <w:rPr>
          <w:rFonts w:eastAsia="Calibri"/>
          <w:kern w:val="0"/>
          <w:sz w:val="21"/>
          <w:szCs w:val="22"/>
          <w:lang w:val="pt-PT"/>
        </w:rPr>
        <w:t>es promues par SKAT, dans le cahier de charge, impliquant des formations techniques des ouvriers et ingénieurs de l’entreprise attributaire, données par SKAT, à différents moments clés de la construction;</w:t>
      </w:r>
    </w:p>
    <w:p w14:paraId="1B17FDA3" w14:textId="43C665E2" w:rsidR="00AA5CD3" w:rsidRDefault="00AA5CD3" w:rsidP="004015A5">
      <w:pPr>
        <w:pStyle w:val="Corpsdetexte"/>
        <w:numPr>
          <w:ilvl w:val="0"/>
          <w:numId w:val="40"/>
        </w:numPr>
        <w:spacing w:after="160" w:line="240" w:lineRule="auto"/>
        <w:rPr>
          <w:rFonts w:eastAsia="Calibri"/>
          <w:kern w:val="0"/>
          <w:sz w:val="21"/>
          <w:szCs w:val="22"/>
          <w:lang w:val="pt-PT"/>
        </w:rPr>
      </w:pPr>
      <w:r w:rsidRPr="00AA5CD3">
        <w:rPr>
          <w:rFonts w:eastAsia="Calibri"/>
          <w:kern w:val="0"/>
          <w:sz w:val="21"/>
          <w:szCs w:val="22"/>
          <w:lang w:val="pt-PT"/>
        </w:rPr>
        <w:t xml:space="preserve">pour le </w:t>
      </w:r>
      <w:r w:rsidR="00754EB9">
        <w:rPr>
          <w:rFonts w:eastAsia="Calibri"/>
          <w:kern w:val="0"/>
          <w:sz w:val="21"/>
          <w:szCs w:val="22"/>
          <w:lang w:val="pt-PT"/>
        </w:rPr>
        <w:t>CEM de Bwoga, dont l’UAP brique</w:t>
      </w:r>
      <w:r w:rsidRPr="00AA5CD3">
        <w:rPr>
          <w:rFonts w:eastAsia="Calibri"/>
          <w:kern w:val="0"/>
          <w:sz w:val="21"/>
          <w:szCs w:val="22"/>
          <w:lang w:val="pt-PT"/>
        </w:rPr>
        <w:t>terie est soutenue par ACFPT</w:t>
      </w:r>
      <w:r w:rsidR="008C2F9E">
        <w:rPr>
          <w:rFonts w:eastAsia="Calibri"/>
          <w:kern w:val="0"/>
          <w:sz w:val="21"/>
          <w:szCs w:val="22"/>
          <w:lang w:val="pt-PT"/>
        </w:rPr>
        <w:t>, l’organisation SKAT vient en renforcement des compétences pour les formations techniques et certains équipements pour l’adoption de cette nouvelle technique</w:t>
      </w:r>
      <w:r w:rsidR="00754EB9">
        <w:rPr>
          <w:rFonts w:eastAsia="Calibri"/>
          <w:kern w:val="0"/>
          <w:sz w:val="21"/>
          <w:szCs w:val="22"/>
          <w:lang w:val="pt-PT"/>
        </w:rPr>
        <w:t xml:space="preserve"> de fabrication</w:t>
      </w:r>
      <w:r w:rsidR="008C2F9E">
        <w:rPr>
          <w:rFonts w:eastAsia="Calibri"/>
          <w:kern w:val="0"/>
          <w:sz w:val="21"/>
          <w:szCs w:val="22"/>
          <w:lang w:val="pt-PT"/>
        </w:rPr>
        <w:t xml:space="preserve">. </w:t>
      </w:r>
    </w:p>
    <w:p w14:paraId="63426FDC" w14:textId="2425866F" w:rsidR="008C2F9E" w:rsidRDefault="008C2F9E" w:rsidP="004015A5">
      <w:pPr>
        <w:pStyle w:val="Corpsdetexte"/>
        <w:numPr>
          <w:ilvl w:val="0"/>
          <w:numId w:val="39"/>
        </w:numPr>
        <w:spacing w:after="160" w:line="240" w:lineRule="auto"/>
        <w:rPr>
          <w:rFonts w:eastAsia="Calibri"/>
          <w:kern w:val="0"/>
          <w:sz w:val="21"/>
          <w:szCs w:val="22"/>
          <w:lang w:val="pt-PT"/>
        </w:rPr>
      </w:pPr>
      <w:r>
        <w:rPr>
          <w:rFonts w:eastAsia="Calibri"/>
          <w:kern w:val="0"/>
          <w:sz w:val="21"/>
          <w:szCs w:val="22"/>
          <w:lang w:val="pt-PT"/>
        </w:rPr>
        <w:t>avec l’ONG française Bibliothèque Sans Frontières (BSF)</w:t>
      </w:r>
      <w:r w:rsidR="00B86687">
        <w:rPr>
          <w:rFonts w:eastAsia="Calibri"/>
          <w:kern w:val="0"/>
          <w:sz w:val="21"/>
          <w:szCs w:val="22"/>
          <w:lang w:val="pt-PT"/>
        </w:rPr>
        <w:t xml:space="preserve"> qui promeut la diffusion des connaissances sur support numérique, dans le cadre de la mise en oeuvre des Koombooks dans les 13 centres appuyés. </w:t>
      </w:r>
    </w:p>
    <w:p w14:paraId="7EE0B509" w14:textId="60511012" w:rsidR="00B86687" w:rsidRDefault="00B86687" w:rsidP="004015A5">
      <w:pPr>
        <w:pStyle w:val="Corpsdetexte"/>
        <w:numPr>
          <w:ilvl w:val="0"/>
          <w:numId w:val="39"/>
        </w:numPr>
        <w:spacing w:after="160" w:line="240" w:lineRule="auto"/>
        <w:rPr>
          <w:rFonts w:eastAsia="Calibri"/>
          <w:kern w:val="0"/>
          <w:sz w:val="21"/>
          <w:szCs w:val="22"/>
          <w:lang w:val="pt-PT"/>
        </w:rPr>
      </w:pPr>
      <w:r>
        <w:rPr>
          <w:rFonts w:eastAsia="Calibri"/>
          <w:kern w:val="0"/>
          <w:sz w:val="21"/>
          <w:szCs w:val="22"/>
          <w:lang w:val="pt-PT"/>
        </w:rPr>
        <w:t xml:space="preserve">plusieurs organisations utilisent, s’inspirent des curricula CEM réalisés pour 20 métiers: </w:t>
      </w:r>
    </w:p>
    <w:p w14:paraId="7834EAD9" w14:textId="732E484A" w:rsidR="00B86687" w:rsidRDefault="00B86687" w:rsidP="004015A5">
      <w:pPr>
        <w:pStyle w:val="Corpsdetexte"/>
        <w:numPr>
          <w:ilvl w:val="0"/>
          <w:numId w:val="41"/>
        </w:numPr>
        <w:spacing w:after="160" w:line="240" w:lineRule="auto"/>
        <w:rPr>
          <w:rFonts w:eastAsia="Calibri"/>
          <w:kern w:val="0"/>
          <w:sz w:val="21"/>
          <w:szCs w:val="22"/>
          <w:lang w:val="pt-PT"/>
        </w:rPr>
      </w:pPr>
      <w:r>
        <w:rPr>
          <w:rFonts w:eastAsia="Calibri"/>
          <w:kern w:val="0"/>
          <w:sz w:val="21"/>
          <w:szCs w:val="22"/>
          <w:lang w:val="pt-PT"/>
        </w:rPr>
        <w:t xml:space="preserve">l’ONG italienne VIS, a conçu des modules </w:t>
      </w:r>
      <w:r w:rsidR="00FC48F6">
        <w:rPr>
          <w:rFonts w:eastAsia="Calibri"/>
          <w:kern w:val="0"/>
          <w:sz w:val="21"/>
          <w:szCs w:val="22"/>
          <w:lang w:val="pt-PT"/>
        </w:rPr>
        <w:t xml:space="preserve">de formation </w:t>
      </w:r>
      <w:r>
        <w:rPr>
          <w:rFonts w:eastAsia="Calibri"/>
          <w:kern w:val="0"/>
          <w:sz w:val="21"/>
          <w:szCs w:val="22"/>
          <w:lang w:val="pt-PT"/>
        </w:rPr>
        <w:t xml:space="preserve">complémentaires aux modules de base pour des formations </w:t>
      </w:r>
      <w:r w:rsidR="00754EB9">
        <w:rPr>
          <w:rFonts w:eastAsia="Calibri"/>
          <w:kern w:val="0"/>
          <w:sz w:val="21"/>
          <w:szCs w:val="22"/>
          <w:lang w:val="pt-PT"/>
        </w:rPr>
        <w:t xml:space="preserve">de </w:t>
      </w:r>
      <w:r>
        <w:rPr>
          <w:rFonts w:eastAsia="Calibri"/>
          <w:kern w:val="0"/>
          <w:sz w:val="21"/>
          <w:szCs w:val="22"/>
          <w:lang w:val="pt-PT"/>
        </w:rPr>
        <w:t xml:space="preserve">plus courtes </w:t>
      </w:r>
      <w:r w:rsidR="00FC48F6">
        <w:rPr>
          <w:rFonts w:eastAsia="Calibri"/>
          <w:kern w:val="0"/>
          <w:sz w:val="21"/>
          <w:szCs w:val="22"/>
          <w:lang w:val="pt-PT"/>
        </w:rPr>
        <w:t>donné</w:t>
      </w:r>
      <w:r w:rsidR="000B72E8">
        <w:rPr>
          <w:rFonts w:eastAsia="Calibri"/>
          <w:kern w:val="0"/>
          <w:sz w:val="21"/>
          <w:szCs w:val="22"/>
          <w:lang w:val="pt-PT"/>
        </w:rPr>
        <w:t>e</w:t>
      </w:r>
      <w:r w:rsidR="00FC48F6">
        <w:rPr>
          <w:rFonts w:eastAsia="Calibri"/>
          <w:kern w:val="0"/>
          <w:sz w:val="21"/>
          <w:szCs w:val="22"/>
          <w:lang w:val="pt-PT"/>
        </w:rPr>
        <w:t xml:space="preserve">s en partie dans les mêmes CEM </w:t>
      </w:r>
      <w:r>
        <w:rPr>
          <w:rFonts w:eastAsia="Calibri"/>
          <w:kern w:val="0"/>
          <w:sz w:val="21"/>
          <w:szCs w:val="22"/>
          <w:lang w:val="pt-PT"/>
        </w:rPr>
        <w:t>(exemple: carrelage</w:t>
      </w:r>
      <w:r w:rsidR="000B72E8">
        <w:rPr>
          <w:rFonts w:eastAsia="Calibri"/>
          <w:kern w:val="0"/>
          <w:sz w:val="21"/>
          <w:szCs w:val="22"/>
          <w:lang w:val="pt-PT"/>
        </w:rPr>
        <w:t>, peinture en bâtiment, installation photo-voltaïque</w:t>
      </w:r>
      <w:r>
        <w:rPr>
          <w:rFonts w:eastAsia="Calibri"/>
          <w:kern w:val="0"/>
          <w:sz w:val="21"/>
          <w:szCs w:val="22"/>
          <w:lang w:val="pt-PT"/>
        </w:rPr>
        <w:t>)</w:t>
      </w:r>
      <w:r w:rsidR="00FC48F6">
        <w:rPr>
          <w:rFonts w:eastAsia="Calibri"/>
          <w:kern w:val="0"/>
          <w:sz w:val="21"/>
          <w:szCs w:val="22"/>
          <w:lang w:val="pt-PT"/>
        </w:rPr>
        <w:t xml:space="preserve">. </w:t>
      </w:r>
    </w:p>
    <w:p w14:paraId="1A6CBFC9" w14:textId="5805C59D" w:rsidR="00B86687" w:rsidRDefault="00B86687" w:rsidP="004015A5">
      <w:pPr>
        <w:pStyle w:val="Corpsdetexte"/>
        <w:numPr>
          <w:ilvl w:val="0"/>
          <w:numId w:val="41"/>
        </w:numPr>
        <w:spacing w:after="160" w:line="240" w:lineRule="auto"/>
        <w:rPr>
          <w:rFonts w:eastAsia="Calibri"/>
          <w:kern w:val="0"/>
          <w:sz w:val="21"/>
          <w:szCs w:val="22"/>
          <w:lang w:val="pt-PT"/>
        </w:rPr>
      </w:pPr>
      <w:r>
        <w:rPr>
          <w:rFonts w:eastAsia="Calibri"/>
          <w:kern w:val="0"/>
          <w:sz w:val="21"/>
          <w:szCs w:val="22"/>
          <w:lang w:val="pt-PT"/>
        </w:rPr>
        <w:lastRenderedPageBreak/>
        <w:t xml:space="preserve">l’ONG JRS (Jesuit Refugee Service) a multiplié un certain nombre de manuels pour </w:t>
      </w:r>
      <w:r w:rsidR="00FC48F6">
        <w:rPr>
          <w:rFonts w:eastAsia="Calibri"/>
          <w:kern w:val="0"/>
          <w:sz w:val="21"/>
          <w:szCs w:val="22"/>
          <w:lang w:val="pt-PT"/>
        </w:rPr>
        <w:t xml:space="preserve">mettre en oeuvre </w:t>
      </w:r>
      <w:r>
        <w:rPr>
          <w:rFonts w:eastAsia="Calibri"/>
          <w:kern w:val="0"/>
          <w:sz w:val="21"/>
          <w:szCs w:val="22"/>
          <w:lang w:val="pt-PT"/>
        </w:rPr>
        <w:t>des formations d’apprentissage aux métiers dans des camps de réfugiés</w:t>
      </w:r>
      <w:r w:rsidR="00754EB9">
        <w:rPr>
          <w:rFonts w:eastAsia="Calibri"/>
          <w:kern w:val="0"/>
          <w:sz w:val="21"/>
          <w:szCs w:val="22"/>
          <w:lang w:val="pt-PT"/>
        </w:rPr>
        <w:t xml:space="preserve"> (notamment réfugiés congolais au Burundi)</w:t>
      </w:r>
      <w:r w:rsidR="00FC48F6">
        <w:rPr>
          <w:rFonts w:eastAsia="Calibri"/>
          <w:kern w:val="0"/>
          <w:sz w:val="21"/>
          <w:szCs w:val="22"/>
          <w:lang w:val="pt-PT"/>
        </w:rPr>
        <w:t xml:space="preserve">. </w:t>
      </w:r>
    </w:p>
    <w:p w14:paraId="73357E8B" w14:textId="3C8D8FF1" w:rsidR="009955F0" w:rsidRDefault="00B86687" w:rsidP="004015A5">
      <w:pPr>
        <w:pStyle w:val="Corpsdetexte"/>
        <w:numPr>
          <w:ilvl w:val="0"/>
          <w:numId w:val="41"/>
        </w:numPr>
        <w:spacing w:after="160" w:line="240" w:lineRule="auto"/>
        <w:rPr>
          <w:rFonts w:eastAsia="Calibri"/>
          <w:kern w:val="0"/>
          <w:sz w:val="21"/>
          <w:szCs w:val="22"/>
          <w:lang w:val="pt-PT"/>
        </w:rPr>
      </w:pPr>
      <w:r w:rsidRPr="00FC48F6">
        <w:rPr>
          <w:rFonts w:eastAsia="Calibri"/>
          <w:kern w:val="0"/>
          <w:sz w:val="21"/>
          <w:szCs w:val="22"/>
          <w:lang w:val="pt-PT"/>
        </w:rPr>
        <w:t>la coopération néerlandaise, dans un projet nommé ETAPE</w:t>
      </w:r>
      <w:r w:rsidR="00FC48F6" w:rsidRPr="00FC48F6">
        <w:rPr>
          <w:rFonts w:eastAsia="Calibri"/>
          <w:kern w:val="0"/>
          <w:sz w:val="21"/>
          <w:szCs w:val="22"/>
          <w:lang w:val="pt-PT"/>
        </w:rPr>
        <w:t xml:space="preserve"> -</w:t>
      </w:r>
      <w:r w:rsidR="00FC48F6" w:rsidRPr="00FC48F6">
        <w:t xml:space="preserve"> </w:t>
      </w:r>
      <w:r w:rsidR="00FC48F6" w:rsidRPr="00FC48F6">
        <w:rPr>
          <w:rFonts w:eastAsia="Calibri"/>
          <w:kern w:val="0"/>
          <w:sz w:val="21"/>
          <w:szCs w:val="22"/>
          <w:lang w:val="pt-PT"/>
        </w:rPr>
        <w:t>Enseignement Technique Agricole pour l'Employabilité -</w:t>
      </w:r>
      <w:r w:rsidRPr="00FC48F6">
        <w:rPr>
          <w:rFonts w:eastAsia="Calibri"/>
          <w:kern w:val="0"/>
          <w:sz w:val="21"/>
          <w:szCs w:val="22"/>
          <w:lang w:val="pt-PT"/>
        </w:rPr>
        <w:t xml:space="preserve"> (sous la houlette d</w:t>
      </w:r>
      <w:r w:rsidR="00FC48F6" w:rsidRPr="00FC48F6">
        <w:rPr>
          <w:rFonts w:eastAsia="Calibri"/>
          <w:kern w:val="0"/>
          <w:sz w:val="21"/>
          <w:szCs w:val="22"/>
          <w:lang w:val="pt-PT"/>
        </w:rPr>
        <w:t>u</w:t>
      </w:r>
      <w:r w:rsidRPr="00FC48F6">
        <w:rPr>
          <w:rFonts w:eastAsia="Calibri"/>
          <w:kern w:val="0"/>
          <w:sz w:val="21"/>
          <w:szCs w:val="22"/>
          <w:lang w:val="pt-PT"/>
        </w:rPr>
        <w:t xml:space="preserve"> </w:t>
      </w:r>
      <w:r w:rsidR="00FC48F6" w:rsidRPr="00FC48F6">
        <w:rPr>
          <w:rFonts w:eastAsia="Calibri"/>
          <w:kern w:val="0"/>
          <w:sz w:val="21"/>
          <w:szCs w:val="22"/>
          <w:lang w:val="pt-PT"/>
        </w:rPr>
        <w:t xml:space="preserve">Centre de développement de </w:t>
      </w:r>
      <w:r w:rsidRPr="00FC48F6">
        <w:rPr>
          <w:rFonts w:eastAsia="Calibri"/>
          <w:kern w:val="0"/>
          <w:sz w:val="21"/>
          <w:szCs w:val="22"/>
          <w:lang w:val="pt-PT"/>
        </w:rPr>
        <w:t xml:space="preserve">Wageningen et l’ONG burundaise COPED) veut développer des manuels de formation pratiques pour des ITAB (Instituts Techniques Agricoles) du Burundi et s’inspire des manuels développés pour les métiers en relation avec l’agriculture et les TAA. </w:t>
      </w:r>
      <w:r w:rsidR="00FC48F6" w:rsidRPr="00FC48F6">
        <w:rPr>
          <w:rFonts w:eastAsia="Calibri"/>
          <w:kern w:val="0"/>
          <w:sz w:val="21"/>
          <w:szCs w:val="22"/>
          <w:lang w:val="pt-PT"/>
        </w:rPr>
        <w:t xml:space="preserve">Le projet ACFPT a dès lors été sollicité pour être membre du comité de pilotage de ce projet qui a démarré en 2019. </w:t>
      </w:r>
    </w:p>
    <w:p w14:paraId="169BFEBB" w14:textId="646A6B8F" w:rsidR="00866CDF" w:rsidRPr="00A05CCB" w:rsidRDefault="00866CDF" w:rsidP="00A05CCB">
      <w:pPr>
        <w:pStyle w:val="Titre1"/>
      </w:pPr>
      <w:bookmarkStart w:id="100" w:name="_Toc370814209"/>
      <w:bookmarkStart w:id="101" w:name="_Toc370814285"/>
      <w:bookmarkStart w:id="102" w:name="_Toc34243880"/>
      <w:r w:rsidRPr="00A05CCB">
        <w:t>Thèmes transversaux</w:t>
      </w:r>
      <w:bookmarkEnd w:id="100"/>
      <w:bookmarkEnd w:id="101"/>
      <w:bookmarkEnd w:id="102"/>
    </w:p>
    <w:p w14:paraId="71C38F6B" w14:textId="27441FC2" w:rsidR="00C860B3" w:rsidRPr="00A05CCB" w:rsidRDefault="00C860B3" w:rsidP="00A05CCB">
      <w:pPr>
        <w:pStyle w:val="Titre2"/>
      </w:pPr>
      <w:bookmarkStart w:id="103" w:name="_Toc34243881"/>
      <w:r w:rsidRPr="00A05CCB">
        <w:t>Environnement et changement climatique</w:t>
      </w:r>
      <w:bookmarkEnd w:id="103"/>
    </w:p>
    <w:p w14:paraId="22A00055" w14:textId="197F370B" w:rsidR="00DE78A2" w:rsidRDefault="00C7769C" w:rsidP="00C860B3">
      <w:pPr>
        <w:pStyle w:val="Corpsdetexte"/>
        <w:spacing w:after="160"/>
        <w:rPr>
          <w:rFonts w:eastAsia="Calibri"/>
          <w:kern w:val="0"/>
          <w:sz w:val="21"/>
          <w:szCs w:val="22"/>
        </w:rPr>
      </w:pPr>
      <w:r>
        <w:rPr>
          <w:rFonts w:eastAsia="Calibri"/>
          <w:kern w:val="0"/>
          <w:sz w:val="21"/>
          <w:szCs w:val="22"/>
        </w:rPr>
        <w:t xml:space="preserve">L’environnement est chaque fois pris en compte dans les configurations </w:t>
      </w:r>
      <w:r w:rsidR="00640409">
        <w:rPr>
          <w:rFonts w:eastAsia="Calibri"/>
          <w:kern w:val="0"/>
          <w:sz w:val="21"/>
          <w:szCs w:val="22"/>
        </w:rPr>
        <w:t xml:space="preserve">et spécifications </w:t>
      </w:r>
      <w:r>
        <w:rPr>
          <w:rFonts w:eastAsia="Calibri"/>
          <w:kern w:val="0"/>
          <w:sz w:val="21"/>
          <w:szCs w:val="22"/>
        </w:rPr>
        <w:t xml:space="preserve">de marchés pour les investissements. Ainsi : </w:t>
      </w:r>
    </w:p>
    <w:p w14:paraId="48973850" w14:textId="3210D4A5" w:rsidR="00C7769C" w:rsidRDefault="00C7769C" w:rsidP="00780745">
      <w:pPr>
        <w:pStyle w:val="Corpsdetexte"/>
        <w:numPr>
          <w:ilvl w:val="0"/>
          <w:numId w:val="12"/>
        </w:numPr>
        <w:spacing w:after="160"/>
        <w:rPr>
          <w:rFonts w:eastAsia="Calibri"/>
          <w:kern w:val="0"/>
          <w:sz w:val="21"/>
          <w:szCs w:val="22"/>
        </w:rPr>
      </w:pPr>
      <w:r>
        <w:rPr>
          <w:rFonts w:eastAsia="Calibri"/>
          <w:kern w:val="0"/>
          <w:sz w:val="21"/>
          <w:szCs w:val="22"/>
        </w:rPr>
        <w:t>Le marché pour la sécurisation électrique des centres par énergie photovoltaïque</w:t>
      </w:r>
      <w:r w:rsidR="00DB788F">
        <w:rPr>
          <w:rFonts w:eastAsia="Calibri"/>
          <w:kern w:val="0"/>
          <w:sz w:val="21"/>
          <w:szCs w:val="22"/>
        </w:rPr>
        <w:t xml:space="preserve"> a été lancé et attribué en 2019 ;</w:t>
      </w:r>
    </w:p>
    <w:p w14:paraId="4ABA9A1A" w14:textId="707B025B" w:rsidR="00DB788F" w:rsidRDefault="00DB788F" w:rsidP="00780745">
      <w:pPr>
        <w:pStyle w:val="Corpsdetexte"/>
        <w:numPr>
          <w:ilvl w:val="0"/>
          <w:numId w:val="12"/>
        </w:numPr>
        <w:spacing w:after="160"/>
        <w:rPr>
          <w:rFonts w:eastAsia="Calibri"/>
          <w:kern w:val="0"/>
          <w:sz w:val="21"/>
          <w:szCs w:val="22"/>
        </w:rPr>
      </w:pPr>
      <w:r>
        <w:rPr>
          <w:rFonts w:eastAsia="Calibri"/>
          <w:kern w:val="0"/>
          <w:sz w:val="21"/>
          <w:szCs w:val="22"/>
        </w:rPr>
        <w:t>Plusieurs infrastructures de citernes de récupération de l’eau de pluie ont été réalisées pour les centre</w:t>
      </w:r>
      <w:r w:rsidR="00754EB9">
        <w:rPr>
          <w:rFonts w:eastAsia="Calibri"/>
          <w:kern w:val="0"/>
          <w:sz w:val="21"/>
          <w:szCs w:val="22"/>
        </w:rPr>
        <w:t>s</w:t>
      </w:r>
      <w:r>
        <w:rPr>
          <w:rFonts w:eastAsia="Calibri"/>
          <w:kern w:val="0"/>
          <w:sz w:val="21"/>
          <w:szCs w:val="22"/>
        </w:rPr>
        <w:t xml:space="preserve"> se lançant dans les formations en agri-élevage ;</w:t>
      </w:r>
    </w:p>
    <w:p w14:paraId="4B11D347" w14:textId="3025A7D7" w:rsidR="00DB788F" w:rsidRPr="00C7769C" w:rsidRDefault="00DB788F" w:rsidP="00780745">
      <w:pPr>
        <w:pStyle w:val="Corpsdetexte"/>
        <w:numPr>
          <w:ilvl w:val="0"/>
          <w:numId w:val="12"/>
        </w:numPr>
        <w:spacing w:after="160"/>
        <w:rPr>
          <w:rFonts w:eastAsia="Calibri"/>
          <w:kern w:val="0"/>
          <w:sz w:val="21"/>
          <w:szCs w:val="22"/>
        </w:rPr>
      </w:pPr>
      <w:r>
        <w:rPr>
          <w:rFonts w:eastAsia="Calibri"/>
          <w:kern w:val="0"/>
          <w:sz w:val="21"/>
          <w:szCs w:val="22"/>
        </w:rPr>
        <w:t>Le marché de construction de 3 CRM a été conçu selon une technique de briques innovantes</w:t>
      </w:r>
      <w:r w:rsidR="00640409">
        <w:rPr>
          <w:rFonts w:eastAsia="Calibri"/>
          <w:kern w:val="0"/>
          <w:sz w:val="21"/>
          <w:szCs w:val="22"/>
        </w:rPr>
        <w:t xml:space="preserve"> au Burundi (en collaboration avec l’organisation suisse SKAT) consommant moins d’argile dans les briques perforées, et surtout moins de ciment dans l’ensemble de la construction, tout en offrant une meilleure isolation thermique et acoustique. </w:t>
      </w:r>
    </w:p>
    <w:p w14:paraId="47D46ED3" w14:textId="77777777" w:rsidR="00C860B3" w:rsidRPr="00A05CCB" w:rsidRDefault="00C860B3" w:rsidP="00A05CCB">
      <w:pPr>
        <w:pStyle w:val="Titre2"/>
      </w:pPr>
      <w:bookmarkStart w:id="104" w:name="_Toc34243882"/>
      <w:r w:rsidRPr="00A05CCB">
        <w:t>Genre</w:t>
      </w:r>
      <w:bookmarkEnd w:id="104"/>
    </w:p>
    <w:p w14:paraId="5DC32645" w14:textId="508268A8" w:rsidR="00DE78A2" w:rsidRPr="00C7769C" w:rsidRDefault="00C7769C" w:rsidP="00C860B3">
      <w:pPr>
        <w:pStyle w:val="Corpsdetexte"/>
        <w:spacing w:after="160"/>
        <w:rPr>
          <w:rFonts w:eastAsia="Calibri"/>
          <w:kern w:val="0"/>
          <w:sz w:val="21"/>
          <w:szCs w:val="22"/>
        </w:rPr>
      </w:pPr>
      <w:r>
        <w:rPr>
          <w:rFonts w:eastAsia="Calibri"/>
          <w:kern w:val="0"/>
          <w:sz w:val="21"/>
          <w:szCs w:val="22"/>
        </w:rPr>
        <w:t xml:space="preserve">Le suivi des genres est pris en compte et suivi dans les activités de formation, en favorisant le respect des conditions particulières des filles, étant entendu que le choix des filières de formation est souvent très typé selon le genre. Toutefois peu d’action </w:t>
      </w:r>
      <w:r w:rsidR="00754EB9">
        <w:rPr>
          <w:rFonts w:eastAsia="Calibri"/>
          <w:kern w:val="0"/>
          <w:sz w:val="21"/>
          <w:szCs w:val="22"/>
        </w:rPr>
        <w:t>proactive</w:t>
      </w:r>
      <w:r>
        <w:rPr>
          <w:rFonts w:eastAsia="Calibri"/>
          <w:kern w:val="0"/>
          <w:sz w:val="21"/>
          <w:szCs w:val="22"/>
        </w:rPr>
        <w:t xml:space="preserve"> a été prise au niveau du projet pour favoriser le décloisonnement</w:t>
      </w:r>
      <w:r w:rsidR="00640409">
        <w:rPr>
          <w:rFonts w:eastAsia="Calibri"/>
          <w:kern w:val="0"/>
          <w:sz w:val="21"/>
          <w:szCs w:val="22"/>
        </w:rPr>
        <w:t xml:space="preserve"> des stéréotypes dans le choix des filières de formation, mais plusieurs réflexions ont eu lieu dans le cadre du dossier de prolongation</w:t>
      </w:r>
      <w:r w:rsidR="00754EB9">
        <w:rPr>
          <w:rFonts w:eastAsia="Calibri"/>
          <w:kern w:val="0"/>
          <w:sz w:val="21"/>
          <w:szCs w:val="22"/>
        </w:rPr>
        <w:t xml:space="preserve"> et pourraient le cas échéant être développées dans cette phase</w:t>
      </w:r>
      <w:r w:rsidR="00640409">
        <w:rPr>
          <w:rFonts w:eastAsia="Calibri"/>
          <w:kern w:val="0"/>
          <w:sz w:val="21"/>
          <w:szCs w:val="22"/>
        </w:rPr>
        <w:t xml:space="preserve">. </w:t>
      </w:r>
    </w:p>
    <w:p w14:paraId="191E1A04" w14:textId="77777777" w:rsidR="00C860B3" w:rsidRPr="00A05CCB" w:rsidRDefault="00C860B3" w:rsidP="00A05CCB">
      <w:pPr>
        <w:pStyle w:val="Titre2"/>
      </w:pPr>
      <w:bookmarkStart w:id="105" w:name="_Toc34243883"/>
      <w:r w:rsidRPr="00A05CCB">
        <w:t>Digitalisation</w:t>
      </w:r>
      <w:bookmarkEnd w:id="105"/>
    </w:p>
    <w:p w14:paraId="6F39797E" w14:textId="089C5B50" w:rsidR="00DE78A2" w:rsidRDefault="00552B15" w:rsidP="00C860B3">
      <w:pPr>
        <w:pStyle w:val="Corpsdetexte"/>
        <w:spacing w:after="160"/>
        <w:rPr>
          <w:rFonts w:eastAsia="Calibri"/>
          <w:kern w:val="0"/>
          <w:sz w:val="21"/>
          <w:szCs w:val="22"/>
        </w:rPr>
      </w:pPr>
      <w:r>
        <w:rPr>
          <w:rFonts w:eastAsia="Calibri"/>
          <w:kern w:val="0"/>
          <w:sz w:val="21"/>
          <w:szCs w:val="22"/>
        </w:rPr>
        <w:t xml:space="preserve">La digitalisation est un axe transversal important du projet depuis sa réorientation en 2017. En 2019 on peut citer les aspects suivants : </w:t>
      </w:r>
    </w:p>
    <w:p w14:paraId="462CEAC7" w14:textId="7879DEAA" w:rsidR="00552B15" w:rsidRDefault="00552B15" w:rsidP="00780745">
      <w:pPr>
        <w:pStyle w:val="Corpsdetexte"/>
        <w:numPr>
          <w:ilvl w:val="0"/>
          <w:numId w:val="12"/>
        </w:numPr>
        <w:spacing w:after="160"/>
        <w:rPr>
          <w:rFonts w:eastAsia="Calibri"/>
          <w:kern w:val="0"/>
          <w:sz w:val="21"/>
          <w:szCs w:val="22"/>
        </w:rPr>
      </w:pPr>
      <w:r>
        <w:rPr>
          <w:rFonts w:eastAsia="Calibri"/>
          <w:kern w:val="0"/>
          <w:sz w:val="21"/>
          <w:szCs w:val="22"/>
        </w:rPr>
        <w:t xml:space="preserve">Implémentation du PGS dans les 13 centres pour une gestion informatisée des centres de formation et la transmission/consolidation électronique des données au niveau central. </w:t>
      </w:r>
    </w:p>
    <w:p w14:paraId="568647B5" w14:textId="4DB5B767" w:rsidR="00552B15" w:rsidRDefault="00552B15" w:rsidP="00780745">
      <w:pPr>
        <w:pStyle w:val="Corpsdetexte"/>
        <w:numPr>
          <w:ilvl w:val="0"/>
          <w:numId w:val="12"/>
        </w:numPr>
        <w:spacing w:after="160"/>
        <w:rPr>
          <w:rFonts w:eastAsia="Calibri"/>
          <w:kern w:val="0"/>
          <w:sz w:val="21"/>
          <w:szCs w:val="22"/>
        </w:rPr>
      </w:pPr>
      <w:r>
        <w:rPr>
          <w:rFonts w:eastAsia="Calibri"/>
          <w:kern w:val="0"/>
          <w:sz w:val="21"/>
          <w:szCs w:val="22"/>
        </w:rPr>
        <w:t xml:space="preserve">Ajout de contenus innovants/multimédias aux formations par l’installation de Koombooks (bibliothèques numériques) dans les 13 centres, la réalisation de capsules vidéos et la formation à l’utilisation de vidéo-projecteurs interactifs. </w:t>
      </w:r>
    </w:p>
    <w:p w14:paraId="7D44A688" w14:textId="286A4B3B" w:rsidR="00552B15" w:rsidRPr="00552B15" w:rsidRDefault="00754EB9" w:rsidP="00780745">
      <w:pPr>
        <w:pStyle w:val="Corpsdetexte"/>
        <w:numPr>
          <w:ilvl w:val="0"/>
          <w:numId w:val="12"/>
        </w:numPr>
        <w:spacing w:after="160"/>
        <w:rPr>
          <w:rFonts w:eastAsia="Calibri"/>
          <w:kern w:val="0"/>
          <w:sz w:val="21"/>
          <w:szCs w:val="22"/>
        </w:rPr>
      </w:pPr>
      <w:r>
        <w:rPr>
          <w:rFonts w:eastAsia="Calibri"/>
          <w:kern w:val="0"/>
          <w:sz w:val="21"/>
          <w:szCs w:val="22"/>
        </w:rPr>
        <w:lastRenderedPageBreak/>
        <w:t xml:space="preserve">La </w:t>
      </w:r>
      <w:r w:rsidR="00552B15">
        <w:rPr>
          <w:rFonts w:eastAsia="Calibri"/>
          <w:kern w:val="0"/>
          <w:sz w:val="21"/>
          <w:szCs w:val="22"/>
        </w:rPr>
        <w:t>construction</w:t>
      </w:r>
      <w:r>
        <w:rPr>
          <w:rFonts w:eastAsia="Calibri"/>
          <w:kern w:val="0"/>
          <w:sz w:val="21"/>
          <w:szCs w:val="22"/>
        </w:rPr>
        <w:t xml:space="preserve"> </w:t>
      </w:r>
      <w:r w:rsidR="009C2B67">
        <w:rPr>
          <w:rFonts w:eastAsia="Calibri"/>
          <w:kern w:val="0"/>
          <w:sz w:val="21"/>
          <w:szCs w:val="22"/>
        </w:rPr>
        <w:t>(</w:t>
      </w:r>
      <w:r>
        <w:rPr>
          <w:rFonts w:eastAsia="Calibri"/>
          <w:kern w:val="0"/>
          <w:sz w:val="21"/>
          <w:szCs w:val="22"/>
        </w:rPr>
        <w:t>en cours</w:t>
      </w:r>
      <w:r w:rsidR="009C2B67">
        <w:rPr>
          <w:rFonts w:eastAsia="Calibri"/>
          <w:kern w:val="0"/>
          <w:sz w:val="21"/>
          <w:szCs w:val="22"/>
        </w:rPr>
        <w:t>)</w:t>
      </w:r>
      <w:r w:rsidR="00552B15">
        <w:rPr>
          <w:rFonts w:eastAsia="Calibri"/>
          <w:kern w:val="0"/>
          <w:sz w:val="21"/>
          <w:szCs w:val="22"/>
        </w:rPr>
        <w:t xml:space="preserve"> de 3 centres </w:t>
      </w:r>
      <w:r>
        <w:rPr>
          <w:rFonts w:eastAsia="Calibri"/>
          <w:kern w:val="0"/>
          <w:sz w:val="21"/>
          <w:szCs w:val="22"/>
        </w:rPr>
        <w:t>multimédias</w:t>
      </w:r>
      <w:r w:rsidR="00552B15">
        <w:rPr>
          <w:rFonts w:eastAsia="Calibri"/>
          <w:kern w:val="0"/>
          <w:sz w:val="21"/>
          <w:szCs w:val="22"/>
        </w:rPr>
        <w:t xml:space="preserve"> dans 3 centres ciblés qui favoriseront l’apprentissage numéri</w:t>
      </w:r>
      <w:r w:rsidR="009C2B67">
        <w:rPr>
          <w:rFonts w:eastAsia="Calibri"/>
          <w:kern w:val="0"/>
          <w:sz w:val="21"/>
          <w:szCs w:val="22"/>
        </w:rPr>
        <w:t xml:space="preserve">que au profit de ces centres, </w:t>
      </w:r>
      <w:r w:rsidR="00552B15">
        <w:rPr>
          <w:rFonts w:eastAsia="Calibri"/>
          <w:kern w:val="0"/>
          <w:sz w:val="21"/>
          <w:szCs w:val="22"/>
        </w:rPr>
        <w:t xml:space="preserve">de la communauté et autres écoles environnantes. </w:t>
      </w:r>
    </w:p>
    <w:p w14:paraId="0A97EA96" w14:textId="32D8C899" w:rsidR="00C860B3" w:rsidRPr="00A05CCB" w:rsidRDefault="00C860B3" w:rsidP="00A05CCB">
      <w:pPr>
        <w:pStyle w:val="Titre2"/>
      </w:pPr>
      <w:bookmarkStart w:id="106" w:name="_Toc34243884"/>
      <w:r w:rsidRPr="00A05CCB">
        <w:t>Emploi décents</w:t>
      </w:r>
      <w:bookmarkEnd w:id="106"/>
    </w:p>
    <w:p w14:paraId="23169A4F" w14:textId="2B8083F3" w:rsidR="00A93689" w:rsidRPr="00C7769C" w:rsidRDefault="00C7769C" w:rsidP="00C7769C">
      <w:pPr>
        <w:jc w:val="both"/>
      </w:pPr>
      <w:bookmarkStart w:id="107" w:name="_Toc305765872"/>
      <w:bookmarkEnd w:id="92"/>
      <w:r w:rsidRPr="00C7769C">
        <w:t>Les formations données dans les CEM/CFP doivent préparer les jeunes à des emplois décents</w:t>
      </w:r>
      <w:r>
        <w:t>. En 2019, le travail effectué sur le programme de cours transversal en hygiène et sécurité, comprenant un module général et un module adapté aux différents risques des différentes filières (exemple : risques d’hygiène pour les métiers de TAA, risques de sécurité pour les ateliers à risque/disposant de matériel lourd) donne les bases de la prévention aux différents risques et accidents du travail. En plus des manuels et formations, des affiches didactiques seront produites pour les ateliers, et en cas de prolongation davantage d’investissement dans les équipements de protection</w:t>
      </w:r>
      <w:r w:rsidR="009C2B67">
        <w:t xml:space="preserve"> est prévu</w:t>
      </w:r>
      <w:r>
        <w:t xml:space="preserve">. </w:t>
      </w:r>
    </w:p>
    <w:p w14:paraId="2E4FCAD2" w14:textId="05EB7CE2" w:rsidR="00A93689" w:rsidRPr="00A05CCB" w:rsidRDefault="0056647A" w:rsidP="00A05CCB">
      <w:pPr>
        <w:pStyle w:val="Titre1"/>
      </w:pPr>
      <w:bookmarkStart w:id="108" w:name="_Toc34243885"/>
      <w:r w:rsidRPr="00A05CCB">
        <w:t>Leçons apprises</w:t>
      </w:r>
      <w:bookmarkEnd w:id="108"/>
    </w:p>
    <w:p w14:paraId="08E298DD" w14:textId="0E2ED064" w:rsidR="00DE78A2" w:rsidRPr="00A05CCB" w:rsidRDefault="00DE78A2" w:rsidP="00A05CCB">
      <w:pPr>
        <w:pStyle w:val="Titre2"/>
      </w:pPr>
      <w:bookmarkStart w:id="109" w:name="_Toc34243886"/>
      <w:bookmarkStart w:id="110" w:name="_Toc370814215"/>
      <w:bookmarkStart w:id="111" w:name="_Toc370814291"/>
      <w:bookmarkStart w:id="112" w:name="_Toc305765873"/>
      <w:bookmarkEnd w:id="107"/>
      <w:r w:rsidRPr="00A05CCB">
        <w:t>Les succès</w:t>
      </w:r>
      <w:bookmarkEnd w:id="109"/>
    </w:p>
    <w:p w14:paraId="4932BFDD" w14:textId="2DBC5A54" w:rsidR="00F10786" w:rsidRPr="00F10786" w:rsidRDefault="00F10786" w:rsidP="00C8023E">
      <w:pPr>
        <w:jc w:val="both"/>
        <w:rPr>
          <w:b/>
        </w:rPr>
      </w:pPr>
      <w:r w:rsidRPr="00F10786">
        <w:rPr>
          <w:b/>
        </w:rPr>
        <w:t>Convention de subside avec la CHASAA : un investissement conséquent mais porteur d’une dynamique et durabilité, malgré l’environnement économique défavorable</w:t>
      </w:r>
    </w:p>
    <w:p w14:paraId="3C8F6F99" w14:textId="7C52D784" w:rsidR="00927F03" w:rsidRDefault="00A045B0" w:rsidP="00A53A61">
      <w:pPr>
        <w:jc w:val="both"/>
      </w:pPr>
      <w:r>
        <w:t xml:space="preserve">La convention de subside avec </w:t>
      </w:r>
      <w:r w:rsidR="00060A6F">
        <w:t xml:space="preserve">la </w:t>
      </w:r>
      <w:r w:rsidR="00927F03" w:rsidRPr="00927F03">
        <w:t>CHASAA</w:t>
      </w:r>
      <w:r w:rsidR="00927F03">
        <w:t> </w:t>
      </w:r>
      <w:r>
        <w:t>a été un</w:t>
      </w:r>
      <w:r w:rsidR="00927F03">
        <w:t xml:space="preserve"> investissement </w:t>
      </w:r>
      <w:r>
        <w:t>très important pour le projet ACFPT</w:t>
      </w:r>
      <w:r w:rsidR="00927F03">
        <w:t xml:space="preserve"> (subside sur 3 ans</w:t>
      </w:r>
      <w:r w:rsidR="00060A6F">
        <w:t>, environ 322.000 €</w:t>
      </w:r>
      <w:r w:rsidR="00E11BF5">
        <w:t>). Le niveau opérationnel de départ de la Chambre étant fort limité, le subside a prévu la prise en charge de personnel (dégressive avec le temps), jusqu’à 4 salariés, mais en étant associé de près à la sélection pour maximiser les chances de réussite, et avec un suivi-accompagnement rapproché. Le cahier de charges sur les prestations d’insertion autour des 13 centres a été réalisé avec satisfaction, mais surtout l’appui du projet a produit une dynamique durable, avec de nombreux</w:t>
      </w:r>
      <w:r w:rsidR="00927F03">
        <w:t xml:space="preserve"> résultats inattendus </w:t>
      </w:r>
      <w:r w:rsidR="00E11BF5">
        <w:t xml:space="preserve">pour le milieu des artisans qui ont vu l’intérêt d’adhérer </w:t>
      </w:r>
      <w:r w:rsidR="00927F03">
        <w:t>(augmentation spectaculaire</w:t>
      </w:r>
      <w:r w:rsidR="00914FA5">
        <w:t xml:space="preserve"> des membres cotisants, </w:t>
      </w:r>
      <w:r w:rsidR="00E11BF5">
        <w:t xml:space="preserve">création de </w:t>
      </w:r>
      <w:r w:rsidR="00927F03">
        <w:t>boutiques</w:t>
      </w:r>
      <w:r w:rsidR="00E11BF5">
        <w:t xml:space="preserve"> de vente</w:t>
      </w:r>
      <w:r w:rsidR="009C2B67">
        <w:t xml:space="preserve"> des produits</w:t>
      </w:r>
      <w:r w:rsidR="00927F03">
        <w:t xml:space="preserve">, </w:t>
      </w:r>
      <w:r w:rsidR="00E11BF5">
        <w:t xml:space="preserve">création toute récente d’une </w:t>
      </w:r>
      <w:r w:rsidR="00927F03">
        <w:t>micro-finance</w:t>
      </w:r>
      <w:r w:rsidR="00E11BF5">
        <w:t xml:space="preserve"> au bénéfice des artisans</w:t>
      </w:r>
      <w:r w:rsidR="00927F03">
        <w:t xml:space="preserve">) et </w:t>
      </w:r>
      <w:r w:rsidR="00E11BF5">
        <w:t>suscité du coup l’</w:t>
      </w:r>
      <w:r w:rsidR="00927F03">
        <w:t>intérêt d’autres bailleurs</w:t>
      </w:r>
      <w:r w:rsidR="00A05378">
        <w:t xml:space="preserve"> qui ont également financé des projets en leur faveur</w:t>
      </w:r>
      <w:r w:rsidR="00914FA5">
        <w:t xml:space="preserve">. </w:t>
      </w:r>
      <w:r w:rsidR="00E11BF5">
        <w:t>Si l’</w:t>
      </w:r>
      <w:r w:rsidR="00914FA5">
        <w:t xml:space="preserve">approche </w:t>
      </w:r>
      <w:r w:rsidR="00E11BF5">
        <w:t>assez intensive comportait</w:t>
      </w:r>
      <w:r w:rsidR="00914FA5">
        <w:t xml:space="preserve"> un </w:t>
      </w:r>
      <w:r w:rsidR="00E11BF5">
        <w:t xml:space="preserve">certain </w:t>
      </w:r>
      <w:r w:rsidR="00914FA5">
        <w:t xml:space="preserve">risque </w:t>
      </w:r>
      <w:r w:rsidR="00E11BF5">
        <w:t>vu le niveau de départ</w:t>
      </w:r>
      <w:r w:rsidR="00914FA5">
        <w:t xml:space="preserve">, dans ce cas-ci </w:t>
      </w:r>
      <w:r w:rsidR="00A53A61">
        <w:t xml:space="preserve">elle </w:t>
      </w:r>
      <w:r w:rsidR="00914FA5">
        <w:t xml:space="preserve">a produit une dynamique </w:t>
      </w:r>
      <w:r w:rsidR="00A53A61">
        <w:t xml:space="preserve">durable, l’action se poursuivant plus largement et de manière autonome après la fin du financement. </w:t>
      </w:r>
    </w:p>
    <w:p w14:paraId="1668B146" w14:textId="568311F8" w:rsidR="00A53A61" w:rsidRPr="00A53A61" w:rsidRDefault="00A53A61" w:rsidP="00C8023E">
      <w:pPr>
        <w:jc w:val="both"/>
        <w:rPr>
          <w:b/>
        </w:rPr>
      </w:pPr>
      <w:r w:rsidRPr="00A53A61">
        <w:rPr>
          <w:b/>
        </w:rPr>
        <w:t>Le l</w:t>
      </w:r>
      <w:r w:rsidR="00914FA5" w:rsidRPr="00A53A61">
        <w:rPr>
          <w:b/>
        </w:rPr>
        <w:t>easing </w:t>
      </w:r>
      <w:r w:rsidRPr="00A53A61">
        <w:rPr>
          <w:b/>
        </w:rPr>
        <w:t xml:space="preserve">au bénéfice des lauréats et artisans </w:t>
      </w:r>
      <w:r w:rsidR="00914FA5" w:rsidRPr="00A53A61">
        <w:rPr>
          <w:b/>
        </w:rPr>
        <w:t xml:space="preserve">: </w:t>
      </w:r>
      <w:r w:rsidRPr="00A53A61">
        <w:rPr>
          <w:b/>
        </w:rPr>
        <w:t xml:space="preserve">un </w:t>
      </w:r>
      <w:r w:rsidR="00914FA5" w:rsidRPr="00A53A61">
        <w:rPr>
          <w:b/>
        </w:rPr>
        <w:t xml:space="preserve">mécanisme responsabilisant </w:t>
      </w:r>
      <w:r w:rsidR="008957E7" w:rsidRPr="00A53A61">
        <w:rPr>
          <w:b/>
        </w:rPr>
        <w:t xml:space="preserve">et </w:t>
      </w:r>
      <w:r w:rsidRPr="00A53A61">
        <w:rPr>
          <w:b/>
        </w:rPr>
        <w:t>porteur de durabilité</w:t>
      </w:r>
    </w:p>
    <w:p w14:paraId="42FD4F74" w14:textId="02D5E2D5" w:rsidR="00A53A61" w:rsidRDefault="00A05378" w:rsidP="00306B26">
      <w:pPr>
        <w:jc w:val="both"/>
      </w:pPr>
      <w:r>
        <w:t xml:space="preserve">La dotation d’équipements à la fin des formations en vue de favoriser l’insertion et le lancement d’activités économiques propres est une activité courante des programmes de formation professionnelle. La dotation simple comporte souvent des résultats mitigés car dans les situations de pauvreté, une part des bénéficiaires peuvent abandonner rapidement l’activité et revendre leur kit d’équipement pour des besoins immédiats. Le projet AFPT (avec </w:t>
      </w:r>
      <w:r w:rsidR="009C2B67">
        <w:t>contribution additionnel</w:t>
      </w:r>
      <w:r>
        <w:t>le</w:t>
      </w:r>
      <w:r w:rsidR="009C2B67">
        <w:t xml:space="preserve"> du</w:t>
      </w:r>
      <w:r>
        <w:t xml:space="preserve"> FCE) avait dès lors conçu un mécanisme de fonds de garantie avec deux institutions de micro-finance pour inciter et couvrir le crédit d’équipements en faveur de lauréats. Vu la rigidité des mécanismes de crédit et la non-solvabilité des lauréat</w:t>
      </w:r>
      <w:r w:rsidR="00BF69CA">
        <w:t>s (malgré ledit fonds de garanti</w:t>
      </w:r>
      <w:r>
        <w:t>e), cet outil a quantitativement trop peu fonctionné. C’est pourquoi le projet ACFPT</w:t>
      </w:r>
      <w:r w:rsidR="00C8023E">
        <w:t xml:space="preserve"> a conçu le mécanisme de leasing, dans lequel les équipements sont donnés aux centres qui le mettent en location-achat avec les lauréats qui doivent le rembourser en 48 mois. Ce mécanisme implique un suivi-accompagnement de la cellule-insertion du centre tout au long de la période, et en signant le </w:t>
      </w:r>
      <w:r w:rsidR="00C8023E">
        <w:lastRenderedPageBreak/>
        <w:t>contrat, le lauréat (ou les lauréats solidairement ou le couple lauréat-artisan</w:t>
      </w:r>
      <w:r w:rsidR="00F61D58">
        <w:t xml:space="preserve">) est responsabilisé dès le départ (les lauréats non réellement motivés par le développement de leur activité génératrice de revenus ne s’engagent alors pas dans la démarche). Le suivi des remboursements implique un suivi de l’activité, et est donc responsabilisant pour les deux parties (le centre et le bénéficiaire). A terme, les montants remboursés constituent un capital au niveau du centre pour être en mesure d’acheter de nouveaux équipements pour de futurs lauréats, et est donc en soi porteur de durabilité. A plus long terme, on pourrait s’interroger sur ce rôle d’« opérateur de suivi du leasing » donné aux centres par rapport à un opérateur spécialisé, mais dans le contexte actuel le mécanisme s’est révélé comme adapté à la situation. </w:t>
      </w:r>
    </w:p>
    <w:p w14:paraId="7582311B" w14:textId="650DC0A2" w:rsidR="00DE78A2" w:rsidRPr="00A05CCB" w:rsidRDefault="00DE78A2" w:rsidP="00A05CCB">
      <w:pPr>
        <w:pStyle w:val="Titre2"/>
      </w:pPr>
      <w:bookmarkStart w:id="113" w:name="_Toc34243887"/>
      <w:r w:rsidRPr="00A05CCB">
        <w:t>Les défis</w:t>
      </w:r>
      <w:bookmarkEnd w:id="113"/>
    </w:p>
    <w:p w14:paraId="38B8837F" w14:textId="7BF04100" w:rsidR="00553D3E" w:rsidRPr="00834959" w:rsidRDefault="00553D3E" w:rsidP="001B1157">
      <w:pPr>
        <w:jc w:val="both"/>
        <w:rPr>
          <w:b/>
        </w:rPr>
      </w:pPr>
      <w:r w:rsidRPr="00834959">
        <w:rPr>
          <w:b/>
        </w:rPr>
        <w:t xml:space="preserve">L’implémentation de solutions et innovations digitales : </w:t>
      </w:r>
      <w:r w:rsidR="001B1157" w:rsidRPr="00834959">
        <w:rPr>
          <w:b/>
        </w:rPr>
        <w:t>le risque de sous-estimation des implications du saut technologique</w:t>
      </w:r>
    </w:p>
    <w:p w14:paraId="3839EADD" w14:textId="626BA931" w:rsidR="00553D3E" w:rsidRDefault="00553D3E" w:rsidP="001B1157">
      <w:pPr>
        <w:jc w:val="both"/>
      </w:pPr>
      <w:r>
        <w:t>Le projet s’est lancé dans plusieurs innovations numériques pour les centres bénéficiaires avec beaucoup</w:t>
      </w:r>
      <w:r w:rsidR="001B1157">
        <w:t xml:space="preserve"> d’entrain et de volonté. Les conditions de base ont été bien assurées (en terme de sécurisation électrique, de connectivité internet, d’équipements informatiques), mais dans chacun des produits d’innovation</w:t>
      </w:r>
      <w:r w:rsidR="009C2B67">
        <w:t>,</w:t>
      </w:r>
      <w:r w:rsidR="001B1157">
        <w:t xml:space="preserve"> l’accompagnement nécessaire se révèle plus conséquent que prévu, soit directement lié à l’innovation ou révélateur d’autres limitations indirectes : </w:t>
      </w:r>
    </w:p>
    <w:p w14:paraId="24B1DAE1" w14:textId="391D6ADF" w:rsidR="001B1157" w:rsidRDefault="001B1157" w:rsidP="001B1157">
      <w:pPr>
        <w:numPr>
          <w:ilvl w:val="0"/>
          <w:numId w:val="8"/>
        </w:numPr>
        <w:jc w:val="both"/>
      </w:pPr>
      <w:r>
        <w:t xml:space="preserve">L’implémentation et l’exploitation du PGS est aujourd’hui une réalité dans les 13 centres, mais si certains modules sont assez rapidement assimilés (comme celui concernant les apprenants, les formateurs, les stocks), d’autres rencontrent des contraintes non toujours liées à l’outil informatisé : c’est le cas des modules de comptabilité ; les compétences doivent être largement renforcées dans les aspects comptables préalablement et de pair avec les compétences informatiques. </w:t>
      </w:r>
    </w:p>
    <w:p w14:paraId="4BC3FF13" w14:textId="4C1E84F4" w:rsidR="001B1157" w:rsidRDefault="001B1157" w:rsidP="001B1157">
      <w:pPr>
        <w:numPr>
          <w:ilvl w:val="0"/>
          <w:numId w:val="8"/>
        </w:numPr>
        <w:jc w:val="both"/>
      </w:pPr>
      <w:r>
        <w:t xml:space="preserve">L’implémentation des Koombooks (bibliothèques numériques) ont nécessité davantage d’accompagnement (d’où </w:t>
      </w:r>
      <w:r w:rsidR="009C2B67">
        <w:t xml:space="preserve">un </w:t>
      </w:r>
      <w:r>
        <w:t>avenant</w:t>
      </w:r>
      <w:r w:rsidR="009C2B67">
        <w:t xml:space="preserve"> a été accordé au</w:t>
      </w:r>
      <w:r>
        <w:t xml:space="preserve"> prestataire BSF) pour assimiler cet outil novateur. Si aujourd’hui il est exploité dans tous les centres, il y a toujours des différences </w:t>
      </w:r>
      <w:r w:rsidR="00834959">
        <w:t>de facilité</w:t>
      </w:r>
      <w:r>
        <w:t xml:space="preserve"> </w:t>
      </w:r>
      <w:r w:rsidR="009C2B67">
        <w:t xml:space="preserve">d’utilisation </w:t>
      </w:r>
      <w:r>
        <w:t xml:space="preserve">entre les formateurs. </w:t>
      </w:r>
    </w:p>
    <w:p w14:paraId="728BB82B" w14:textId="4899264E" w:rsidR="00834959" w:rsidRDefault="00834959" w:rsidP="001B1157">
      <w:pPr>
        <w:numPr>
          <w:ilvl w:val="0"/>
          <w:numId w:val="8"/>
        </w:numPr>
        <w:jc w:val="both"/>
      </w:pPr>
      <w:r>
        <w:t>Les formations au développement de contenus pour utilisation sur les VPI (vidéo-projecteurs interactifs) se sont révélées trop ambitieuses par rapport aux capacités des formateurs et concepteurs impliqués, et aux ressources disponibles. Ce constat revient à revoir les ambitions au niveau de l’utilisation de contenus développés par ailleurs pour les CEM dans les filières ciblées</w:t>
      </w:r>
      <w:r w:rsidR="009C2B67">
        <w:t>,</w:t>
      </w:r>
      <w:r>
        <w:t xml:space="preserve"> plutôt qu</w:t>
      </w:r>
      <w:r w:rsidR="009C2B67">
        <w:t>’à voir les formateurs des CEM e</w:t>
      </w:r>
      <w:r>
        <w:t xml:space="preserve">ux-même développer de nouveaux contenus utilisant cette technologie. </w:t>
      </w:r>
    </w:p>
    <w:p w14:paraId="3D820955" w14:textId="7A8B912A" w:rsidR="00553D3E" w:rsidRPr="003160EC" w:rsidRDefault="003160EC" w:rsidP="009C2B67">
      <w:pPr>
        <w:spacing w:before="120"/>
        <w:rPr>
          <w:b/>
        </w:rPr>
      </w:pPr>
      <w:r w:rsidRPr="003160EC">
        <w:rPr>
          <w:b/>
        </w:rPr>
        <w:t>Limiter la diversification de certains outils et privilégier la simplicité</w:t>
      </w:r>
    </w:p>
    <w:p w14:paraId="574CE9B3" w14:textId="232DC694" w:rsidR="003160EC" w:rsidRDefault="00035CBD" w:rsidP="00035CBD">
      <w:pPr>
        <w:jc w:val="both"/>
      </w:pPr>
      <w:r>
        <w:t xml:space="preserve">En poussant certains concepts trop loin, le risque de brouiller le message et de perdre en lisibilité auprès des bénéficiaires peut apparaitre. Typiquement le mécanisme de leasing, cité ci-haut dans les succès, a conduit à plusieurs sous-modalités, l’équipement pouvant être pris en leasing par un lauréat, un groupe de lauréat, un couple lauréat-artisan, voire le centre lui-même au sein des UAP. Les mécanismes doivent être soit clarifiés (exemple : couple lauréat-artisan, clarifier la modalité d’appropriation de l’équipement, les remboursements étant mutualisés) ou rationalisés, afin de ne pas perdre en lisibilité pour l’ensemble des bénéficiaires. </w:t>
      </w:r>
    </w:p>
    <w:p w14:paraId="43518038" w14:textId="11DA9794" w:rsidR="00DE78A2" w:rsidRPr="00A05CCB" w:rsidRDefault="00DE78A2" w:rsidP="00A05CCB">
      <w:pPr>
        <w:pStyle w:val="Titre2"/>
      </w:pPr>
      <w:bookmarkStart w:id="114" w:name="_Toc34243888"/>
      <w:r w:rsidRPr="00A05CCB">
        <w:lastRenderedPageBreak/>
        <w:t>Questions d’apprentissage</w:t>
      </w:r>
      <w:r w:rsidR="00D21687" w:rsidRPr="00A05CCB">
        <w:t xml:space="preserve"> stratégique</w:t>
      </w:r>
      <w:bookmarkEnd w:id="114"/>
    </w:p>
    <w:p w14:paraId="1382E3C7" w14:textId="2F064AF6" w:rsidR="009141E5" w:rsidRPr="009141E5" w:rsidRDefault="00214E06" w:rsidP="00214E06">
      <w:pPr>
        <w:jc w:val="both"/>
      </w:pPr>
      <w:r>
        <w:t xml:space="preserve">Il n’y a pas à proprement parler de question stratégique majeure qui aurait émergé au cours de l’année 2019, et qui serait à porter comme enseignement au niveau du Programme de Coopération. Le cadre reste celui du DTF initial tel que recentré (au niveau opérationnel versus institutionnel, et au niveau des cibles – niveau CEM et nombre de centres ciblés-) </w:t>
      </w:r>
      <w:r w:rsidR="009C2B67">
        <w:t>lors de</w:t>
      </w:r>
      <w:r>
        <w:t xml:space="preserve"> la réorientation stratégique de octobre 2017.  </w:t>
      </w:r>
    </w:p>
    <w:p w14:paraId="334AC29B" w14:textId="2086DAEA" w:rsidR="00A93689" w:rsidRDefault="00A93689" w:rsidP="00D571FF">
      <w:pPr>
        <w:pStyle w:val="Titre2"/>
        <w:spacing w:after="360"/>
        <w:ind w:left="578" w:hanging="578"/>
      </w:pPr>
      <w:bookmarkStart w:id="115" w:name="_Toc34243889"/>
      <w:r w:rsidRPr="00A05CCB">
        <w:t xml:space="preserve">Synthèse des enseignements </w:t>
      </w:r>
      <w:r w:rsidR="00D21687" w:rsidRPr="00A05CCB">
        <w:t>tirés</w:t>
      </w:r>
      <w:bookmarkEnd w:id="115"/>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5812"/>
        <w:gridCol w:w="3544"/>
      </w:tblGrid>
      <w:tr w:rsidR="00DB3062" w14:paraId="37BF1F73" w14:textId="77777777" w:rsidTr="00BF25FF">
        <w:trPr>
          <w:cantSplit/>
          <w:trHeight w:val="509"/>
        </w:trPr>
        <w:tc>
          <w:tcPr>
            <w:tcW w:w="5812" w:type="dxa"/>
          </w:tcPr>
          <w:p w14:paraId="5F894BB4" w14:textId="77777777" w:rsidR="00DB3062" w:rsidRPr="00A93689" w:rsidRDefault="00DB3062" w:rsidP="005F6395">
            <w:pPr>
              <w:rPr>
                <w:b/>
              </w:rPr>
            </w:pPr>
            <w:r w:rsidRPr="00A93689">
              <w:rPr>
                <w:b/>
              </w:rPr>
              <w:t>Enseignements tirés</w:t>
            </w:r>
          </w:p>
        </w:tc>
        <w:tc>
          <w:tcPr>
            <w:tcW w:w="3544" w:type="dxa"/>
          </w:tcPr>
          <w:p w14:paraId="312A1D9F" w14:textId="77777777" w:rsidR="00DB3062" w:rsidRPr="00A93689" w:rsidRDefault="00DB3062" w:rsidP="005F6395">
            <w:pPr>
              <w:jc w:val="center"/>
              <w:rPr>
                <w:b/>
              </w:rPr>
            </w:pPr>
            <w:r w:rsidRPr="00A93689">
              <w:rPr>
                <w:b/>
              </w:rPr>
              <w:t>Public cible</w:t>
            </w:r>
          </w:p>
        </w:tc>
      </w:tr>
      <w:tr w:rsidR="00306B26" w14:paraId="47647E94" w14:textId="77777777" w:rsidTr="00BF25FF">
        <w:trPr>
          <w:cantSplit/>
          <w:trHeight w:val="1002"/>
        </w:trPr>
        <w:tc>
          <w:tcPr>
            <w:tcW w:w="5812" w:type="dxa"/>
            <w:vAlign w:val="center"/>
          </w:tcPr>
          <w:p w14:paraId="5922CE45" w14:textId="5CBBDEB5" w:rsidR="00306B26" w:rsidRPr="00306B26" w:rsidRDefault="00306B26" w:rsidP="005F6395">
            <w:pPr>
              <w:rPr>
                <w:sz w:val="20"/>
                <w:szCs w:val="20"/>
              </w:rPr>
            </w:pPr>
            <w:r w:rsidRPr="00306B26">
              <w:rPr>
                <w:sz w:val="20"/>
                <w:szCs w:val="20"/>
              </w:rPr>
              <w:t>Convention de subside avec la CHASAA : un investissement conséquent mais porteur d’une dynamique et durabilité, malgré l’environnement économique défavorable. Vu le faible nombre d’acteurs et les capacités réduites initiales, une prise de risque a été prise, tout en assurant un suivi intensif sur des éléments clés (choix du staff à recruter) conduisant au final à des développements positifs largement inattendus</w:t>
            </w:r>
          </w:p>
        </w:tc>
        <w:tc>
          <w:tcPr>
            <w:tcW w:w="3544" w:type="dxa"/>
            <w:vAlign w:val="center"/>
          </w:tcPr>
          <w:p w14:paraId="0E3402CE" w14:textId="77777777" w:rsidR="00306B26" w:rsidRPr="00306B26" w:rsidRDefault="00306B26" w:rsidP="00886587">
            <w:pPr>
              <w:rPr>
                <w:sz w:val="20"/>
                <w:szCs w:val="20"/>
              </w:rPr>
            </w:pPr>
            <w:r w:rsidRPr="00306B26">
              <w:rPr>
                <w:sz w:val="20"/>
                <w:szCs w:val="20"/>
              </w:rPr>
              <w:t>Représentation</w:t>
            </w:r>
          </w:p>
          <w:p w14:paraId="27501C90" w14:textId="37A00CCD" w:rsidR="00306B26" w:rsidRPr="00306B26" w:rsidRDefault="00306B26" w:rsidP="00886587">
            <w:pPr>
              <w:rPr>
                <w:sz w:val="20"/>
                <w:szCs w:val="20"/>
              </w:rPr>
            </w:pPr>
            <w:r w:rsidRPr="00306B26">
              <w:rPr>
                <w:sz w:val="20"/>
                <w:szCs w:val="20"/>
              </w:rPr>
              <w:t>Enabel OPS (subsides) et EST-Education</w:t>
            </w:r>
          </w:p>
        </w:tc>
      </w:tr>
      <w:tr w:rsidR="00306B26" w14:paraId="390FA4C8" w14:textId="77777777" w:rsidTr="00BF25FF">
        <w:trPr>
          <w:cantSplit/>
          <w:trHeight w:val="1002"/>
        </w:trPr>
        <w:tc>
          <w:tcPr>
            <w:tcW w:w="5812" w:type="dxa"/>
            <w:vAlign w:val="center"/>
          </w:tcPr>
          <w:p w14:paraId="5DB2B9AB" w14:textId="6A5DDB44" w:rsidR="00306B26" w:rsidRPr="00306B26" w:rsidRDefault="00306B26" w:rsidP="00BF25FF">
            <w:pPr>
              <w:rPr>
                <w:sz w:val="20"/>
                <w:szCs w:val="20"/>
              </w:rPr>
            </w:pPr>
            <w:r w:rsidRPr="00306B26">
              <w:rPr>
                <w:sz w:val="20"/>
                <w:szCs w:val="20"/>
              </w:rPr>
              <w:t>Le leasing au bénéfice des lauréats et artisans : un mécanisme responsabilisant et porteur de durabilité</w:t>
            </w:r>
            <w:r>
              <w:rPr>
                <w:sz w:val="20"/>
                <w:szCs w:val="20"/>
              </w:rPr>
              <w:t xml:space="preserve">. En rapport avec l’insertion des lauréats de l’ETFP, par rapport au don simple en équipements </w:t>
            </w:r>
            <w:r w:rsidR="00BF25FF">
              <w:rPr>
                <w:sz w:val="20"/>
                <w:szCs w:val="20"/>
              </w:rPr>
              <w:t xml:space="preserve">pour des lauréats, et le recours à un fonds de garantie avec des IMF au Burundi, le mécanisme ad hoc de location-achat par les centres bénéficiaires vis-à-vis des lauréats s’est révélé comme un mécanisme adapté, responsabilisant et durable dans le contexte donné. </w:t>
            </w:r>
          </w:p>
        </w:tc>
        <w:tc>
          <w:tcPr>
            <w:tcW w:w="3544" w:type="dxa"/>
            <w:vAlign w:val="center"/>
          </w:tcPr>
          <w:p w14:paraId="33980508" w14:textId="77777777" w:rsidR="00306B26" w:rsidRDefault="00BF25FF" w:rsidP="00886587">
            <w:pPr>
              <w:rPr>
                <w:sz w:val="20"/>
                <w:szCs w:val="20"/>
              </w:rPr>
            </w:pPr>
            <w:r>
              <w:rPr>
                <w:sz w:val="20"/>
                <w:szCs w:val="20"/>
              </w:rPr>
              <w:t>Enabel EST-Education</w:t>
            </w:r>
          </w:p>
          <w:p w14:paraId="2C89AF1D" w14:textId="0837514A" w:rsidR="00BF25FF" w:rsidRPr="00BF25FF" w:rsidRDefault="00BF25FF" w:rsidP="00886587">
            <w:pPr>
              <w:rPr>
                <w:sz w:val="20"/>
                <w:szCs w:val="20"/>
              </w:rPr>
            </w:pPr>
            <w:r>
              <w:rPr>
                <w:sz w:val="20"/>
                <w:szCs w:val="20"/>
              </w:rPr>
              <w:t>Autres interventions dans le domaine ETFP</w:t>
            </w:r>
          </w:p>
        </w:tc>
      </w:tr>
      <w:tr w:rsidR="00DB3062" w14:paraId="0792C070" w14:textId="77777777" w:rsidTr="00BF25FF">
        <w:trPr>
          <w:cantSplit/>
          <w:trHeight w:val="1002"/>
        </w:trPr>
        <w:tc>
          <w:tcPr>
            <w:tcW w:w="5812" w:type="dxa"/>
            <w:vAlign w:val="center"/>
          </w:tcPr>
          <w:p w14:paraId="53F38E5A" w14:textId="079BC23A" w:rsidR="00DB3062" w:rsidRPr="00BF25FF" w:rsidRDefault="00BF25FF" w:rsidP="005F6395">
            <w:pPr>
              <w:rPr>
                <w:sz w:val="20"/>
                <w:szCs w:val="20"/>
              </w:rPr>
            </w:pPr>
            <w:r w:rsidRPr="00BF25FF">
              <w:rPr>
                <w:sz w:val="20"/>
                <w:szCs w:val="20"/>
              </w:rPr>
              <w:t>L’implémentation de solutions et innovations digitales : le risque de sous-estimation des implications du saut technologique</w:t>
            </w:r>
          </w:p>
        </w:tc>
        <w:tc>
          <w:tcPr>
            <w:tcW w:w="3544" w:type="dxa"/>
            <w:vAlign w:val="center"/>
          </w:tcPr>
          <w:p w14:paraId="7B4C7A66" w14:textId="20AEF435" w:rsidR="00DB3062" w:rsidRPr="00BF25FF" w:rsidRDefault="00BF25FF" w:rsidP="005F6395">
            <w:pPr>
              <w:rPr>
                <w:sz w:val="20"/>
                <w:szCs w:val="20"/>
              </w:rPr>
            </w:pPr>
            <w:r w:rsidRPr="00BF25FF">
              <w:rPr>
                <w:sz w:val="20"/>
                <w:szCs w:val="20"/>
              </w:rPr>
              <w:t>Coordination du projet ACFPT</w:t>
            </w:r>
          </w:p>
          <w:p w14:paraId="41A8E62A" w14:textId="73F7A8B6" w:rsidR="00BF25FF" w:rsidRPr="00BF25FF" w:rsidRDefault="00BF25FF" w:rsidP="005F6395">
            <w:pPr>
              <w:rPr>
                <w:sz w:val="20"/>
                <w:szCs w:val="20"/>
              </w:rPr>
            </w:pPr>
            <w:r w:rsidRPr="00BF25FF">
              <w:rPr>
                <w:sz w:val="20"/>
                <w:szCs w:val="20"/>
              </w:rPr>
              <w:t>Représentation</w:t>
            </w:r>
          </w:p>
        </w:tc>
      </w:tr>
      <w:tr w:rsidR="00DB3062" w14:paraId="7CA3D1C4" w14:textId="77777777" w:rsidTr="00BF25FF">
        <w:trPr>
          <w:cantSplit/>
          <w:trHeight w:val="1002"/>
        </w:trPr>
        <w:tc>
          <w:tcPr>
            <w:tcW w:w="5812" w:type="dxa"/>
            <w:vAlign w:val="center"/>
          </w:tcPr>
          <w:p w14:paraId="06CAA480" w14:textId="75831DA2" w:rsidR="00DB3062" w:rsidRPr="00BF25FF" w:rsidRDefault="00BF25FF" w:rsidP="005F6395">
            <w:pPr>
              <w:rPr>
                <w:sz w:val="20"/>
                <w:szCs w:val="20"/>
              </w:rPr>
            </w:pPr>
            <w:r w:rsidRPr="00BF25FF">
              <w:rPr>
                <w:sz w:val="20"/>
                <w:szCs w:val="20"/>
              </w:rPr>
              <w:t>Limiter la diversification de certains outils et privilégier la simplicité</w:t>
            </w:r>
          </w:p>
        </w:tc>
        <w:tc>
          <w:tcPr>
            <w:tcW w:w="3544" w:type="dxa"/>
            <w:vAlign w:val="center"/>
          </w:tcPr>
          <w:p w14:paraId="7855FFE1" w14:textId="72DB6486" w:rsidR="00BF25FF" w:rsidRPr="00BF25FF" w:rsidRDefault="00BF25FF" w:rsidP="00BF25FF">
            <w:pPr>
              <w:rPr>
                <w:sz w:val="20"/>
                <w:szCs w:val="20"/>
              </w:rPr>
            </w:pPr>
            <w:r w:rsidRPr="00BF25FF">
              <w:rPr>
                <w:sz w:val="20"/>
                <w:szCs w:val="20"/>
              </w:rPr>
              <w:t>Coordination du projet ACFPT</w:t>
            </w:r>
          </w:p>
          <w:p w14:paraId="2715712F" w14:textId="16464417" w:rsidR="00DB3062" w:rsidRPr="00BF25FF" w:rsidRDefault="00BF25FF" w:rsidP="00BF25FF">
            <w:pPr>
              <w:rPr>
                <w:sz w:val="20"/>
                <w:szCs w:val="20"/>
              </w:rPr>
            </w:pPr>
            <w:r w:rsidRPr="00BF25FF">
              <w:rPr>
                <w:sz w:val="20"/>
                <w:szCs w:val="20"/>
              </w:rPr>
              <w:t>Représentation</w:t>
            </w:r>
          </w:p>
        </w:tc>
      </w:tr>
    </w:tbl>
    <w:p w14:paraId="2B1FE385" w14:textId="46AFC51C" w:rsidR="00D571FF" w:rsidRDefault="00D571FF" w:rsidP="008E3CA3"/>
    <w:p w14:paraId="3A255EB9" w14:textId="60299E35" w:rsidR="008E3CA3" w:rsidRPr="008E3CA3" w:rsidRDefault="00D571FF" w:rsidP="008E3CA3">
      <w:r>
        <w:br w:type="page"/>
      </w:r>
    </w:p>
    <w:p w14:paraId="275896C4" w14:textId="7BE5A7E6" w:rsidR="004634C5" w:rsidRPr="00A05CCB" w:rsidRDefault="004634C5" w:rsidP="00A05CCB">
      <w:pPr>
        <w:pStyle w:val="Titre1"/>
      </w:pPr>
      <w:bookmarkStart w:id="116" w:name="_Toc34243890"/>
      <w:r w:rsidRPr="00A05CCB">
        <w:lastRenderedPageBreak/>
        <w:t>Pilotage</w:t>
      </w:r>
      <w:bookmarkEnd w:id="116"/>
    </w:p>
    <w:p w14:paraId="3E6551E7" w14:textId="7D0E820F" w:rsidR="007E44BD" w:rsidRPr="00A05CCB" w:rsidRDefault="00A05CCB" w:rsidP="00E164F4">
      <w:pPr>
        <w:pStyle w:val="Titre2"/>
        <w:spacing w:after="240"/>
        <w:ind w:left="578" w:hanging="578"/>
      </w:pPr>
      <w:bookmarkStart w:id="117" w:name="_Toc34243891"/>
      <w:r w:rsidRPr="00A05CCB">
        <w:t>M</w:t>
      </w:r>
      <w:r w:rsidR="007E44BD" w:rsidRPr="00A05CCB">
        <w:t>odifications apportées à l’intervention</w:t>
      </w:r>
      <w:bookmarkEnd w:id="117"/>
    </w:p>
    <w:p w14:paraId="2F181FF3" w14:textId="77777777" w:rsidR="00CE1FE6" w:rsidRDefault="006B2E3A" w:rsidP="00ED3CF6">
      <w:pPr>
        <w:jc w:val="both"/>
      </w:pPr>
      <w:r>
        <w:t xml:space="preserve">Il n’y a pas eu de modification programmatique significative en 2019, si ce n’est </w:t>
      </w:r>
      <w:r w:rsidR="00130DA7">
        <w:t>la création d’une nouvelle activité  (</w:t>
      </w:r>
      <w:r w:rsidR="00130DA7" w:rsidRPr="00130DA7">
        <w:rPr>
          <w:i/>
        </w:rPr>
        <w:t>A01-09 : Mettre en œuvre la stratégie d'autonomisation des Centres définie dans les PS/PAO : développement des UAP</w:t>
      </w:r>
      <w:r w:rsidR="00130DA7">
        <w:t>)</w:t>
      </w:r>
      <w:r w:rsidR="00CE1FE6">
        <w:t xml:space="preserve"> destinée au développement des UAP dans les 13 centres ciblés (cfr. également le chapitre 3.3). </w:t>
      </w:r>
    </w:p>
    <w:p w14:paraId="04F04184" w14:textId="4ED6D452" w:rsidR="00130DA7" w:rsidRDefault="00E164F4" w:rsidP="00ED3CF6">
      <w:pPr>
        <w:jc w:val="both"/>
      </w:pPr>
      <w:r>
        <w:t xml:space="preserve">Cette activité </w:t>
      </w:r>
      <w:r w:rsidR="00CE1FE6">
        <w:t>a été créée</w:t>
      </w:r>
      <w:r w:rsidR="00130DA7">
        <w:t xml:space="preserve"> afin de répon</w:t>
      </w:r>
      <w:r w:rsidR="00CE1FE6">
        <w:t>dre à la mission principale d</w:t>
      </w:r>
      <w:r w:rsidR="00130DA7">
        <w:t xml:space="preserve">es UAPs : </w:t>
      </w:r>
    </w:p>
    <w:p w14:paraId="100E1908" w14:textId="2877F196" w:rsidR="00130DA7" w:rsidRDefault="00130DA7" w:rsidP="00ED3CF6">
      <w:pPr>
        <w:numPr>
          <w:ilvl w:val="0"/>
          <w:numId w:val="10"/>
        </w:numPr>
        <w:jc w:val="both"/>
      </w:pPr>
      <w:r>
        <w:t>permettre des mises en situation de travail et de pratiques professionnelles au bénéfice des apprenants et des lauréats (approches pédagogique et d’insertion)</w:t>
      </w:r>
      <w:r w:rsidR="00E164F4">
        <w:t> ;</w:t>
      </w:r>
    </w:p>
    <w:p w14:paraId="07E3049A" w14:textId="0B789B5D" w:rsidR="00130DA7" w:rsidRDefault="00130DA7" w:rsidP="00ED3CF6">
      <w:pPr>
        <w:numPr>
          <w:ilvl w:val="0"/>
          <w:numId w:val="10"/>
        </w:numPr>
        <w:jc w:val="both"/>
      </w:pPr>
      <w:r>
        <w:t>développer des activités contribuant à l’autofinancement (approche économique / AGR)</w:t>
      </w:r>
      <w:r w:rsidR="00E164F4">
        <w:t> ;</w:t>
      </w:r>
      <w:r>
        <w:t xml:space="preserve"> </w:t>
      </w:r>
    </w:p>
    <w:p w14:paraId="2B34405E" w14:textId="2BBE890B" w:rsidR="00130DA7" w:rsidRDefault="00130DA7" w:rsidP="00ED3CF6">
      <w:pPr>
        <w:numPr>
          <w:ilvl w:val="0"/>
          <w:numId w:val="10"/>
        </w:numPr>
        <w:jc w:val="both"/>
      </w:pPr>
      <w:r>
        <w:t>consolider le rapprochement du centre avec son environnement socio-économique notamment par le développement de nouveaux accords partenariaux avec les acteurs socio-professionnels périphériques et les collectivités locales.</w:t>
      </w:r>
    </w:p>
    <w:p w14:paraId="36DE1713" w14:textId="42FBCC7B" w:rsidR="00E164F4" w:rsidRDefault="00130DA7" w:rsidP="00ED3CF6">
      <w:pPr>
        <w:jc w:val="both"/>
      </w:pPr>
      <w:r>
        <w:t xml:space="preserve">Concrètement, cette </w:t>
      </w:r>
      <w:r w:rsidR="00E164F4">
        <w:t>activité regroupe les actions de renforcement des capacités techniques des formateurs et lauréats contribuant aux UAPs dans les 13 CEMs, le financement initial des UAP proprement dites, le développement du Module UAP dans le PGS (Progiciel de Gestion scolaire),</w:t>
      </w:r>
      <w:r w:rsidR="00E164F4" w:rsidRPr="00E164F4">
        <w:t xml:space="preserve"> </w:t>
      </w:r>
      <w:r w:rsidR="00E164F4">
        <w:t xml:space="preserve">l’accompagnement des études prospectives liées au déploiement des UAPs. </w:t>
      </w:r>
    </w:p>
    <w:p w14:paraId="425058A2" w14:textId="77777777" w:rsidR="00772F8B" w:rsidRPr="00A05CCB" w:rsidRDefault="00772F8B" w:rsidP="00E164F4">
      <w:pPr>
        <w:pStyle w:val="Titre2"/>
        <w:spacing w:after="360"/>
        <w:ind w:left="578" w:hanging="578"/>
      </w:pPr>
      <w:bookmarkStart w:id="118" w:name="_Toc370814220"/>
      <w:bookmarkStart w:id="119" w:name="_Toc370814296"/>
      <w:bookmarkStart w:id="120" w:name="_Toc34243892"/>
      <w:r w:rsidRPr="00A05CCB">
        <w:t>Décisions prises par le Comité de pilotage et suivi</w:t>
      </w:r>
      <w:bookmarkEnd w:id="118"/>
      <w:bookmarkEnd w:id="119"/>
      <w:bookmarkEnd w:id="120"/>
    </w:p>
    <w:p w14:paraId="78B4F1F4" w14:textId="5B1D6DF3" w:rsidR="00CE1FE6" w:rsidRDefault="00CE1FE6" w:rsidP="00772F8B">
      <w:pPr>
        <w:pStyle w:val="Corpsdetexte"/>
        <w:spacing w:after="160" w:line="240" w:lineRule="auto"/>
        <w:rPr>
          <w:rFonts w:eastAsia="Calibri"/>
          <w:kern w:val="0"/>
          <w:sz w:val="21"/>
          <w:szCs w:val="22"/>
        </w:rPr>
      </w:pPr>
      <w:r>
        <w:rPr>
          <w:rFonts w:eastAsia="Calibri"/>
          <w:kern w:val="0"/>
          <w:sz w:val="21"/>
          <w:szCs w:val="22"/>
        </w:rPr>
        <w:t xml:space="preserve">Les SMCL sont suspendues au Burundi depuis fin 2015, et remplacées par un CVI pour les aspects décisionnels et un CCT pour la concertation technique avec le partenaire. </w:t>
      </w:r>
    </w:p>
    <w:p w14:paraId="798E1736" w14:textId="1E54BD6F" w:rsidR="00CE1FE6" w:rsidRDefault="00CE1FE6" w:rsidP="00772F8B">
      <w:pPr>
        <w:pStyle w:val="Corpsdetexte"/>
        <w:spacing w:after="160" w:line="240" w:lineRule="auto"/>
        <w:rPr>
          <w:rFonts w:eastAsia="Calibri"/>
          <w:kern w:val="0"/>
          <w:sz w:val="21"/>
          <w:szCs w:val="22"/>
        </w:rPr>
      </w:pPr>
      <w:r>
        <w:rPr>
          <w:rFonts w:eastAsia="Calibri"/>
          <w:kern w:val="0"/>
          <w:sz w:val="21"/>
          <w:szCs w:val="22"/>
        </w:rPr>
        <w:t xml:space="preserve">Un seul CVI a eu lieu en </w:t>
      </w:r>
      <w:r w:rsidR="00AB22E5">
        <w:rPr>
          <w:rFonts w:eastAsia="Calibri"/>
          <w:kern w:val="0"/>
          <w:sz w:val="21"/>
          <w:szCs w:val="22"/>
        </w:rPr>
        <w:t xml:space="preserve">2019 (22/3/19) et les décisions étaient les suivantes : </w:t>
      </w:r>
    </w:p>
    <w:p w14:paraId="48D7EABA" w14:textId="2637405D" w:rsidR="00AB22E5" w:rsidRDefault="00AB22E5" w:rsidP="00AB22E5">
      <w:pPr>
        <w:pStyle w:val="Corpsdetexte"/>
        <w:numPr>
          <w:ilvl w:val="0"/>
          <w:numId w:val="10"/>
        </w:numPr>
        <w:spacing w:after="160" w:line="240" w:lineRule="auto"/>
        <w:rPr>
          <w:rFonts w:eastAsia="Calibri"/>
          <w:kern w:val="0"/>
          <w:sz w:val="21"/>
          <w:szCs w:val="22"/>
        </w:rPr>
      </w:pPr>
      <w:r w:rsidRPr="00AB22E5">
        <w:rPr>
          <w:rFonts w:eastAsia="Calibri"/>
          <w:kern w:val="0"/>
          <w:sz w:val="21"/>
          <w:szCs w:val="22"/>
        </w:rPr>
        <w:t xml:space="preserve">prolongation de la durée de mise en œuvre du projet </w:t>
      </w:r>
      <w:r>
        <w:rPr>
          <w:rFonts w:eastAsia="Calibri"/>
          <w:kern w:val="0"/>
          <w:sz w:val="21"/>
          <w:szCs w:val="22"/>
        </w:rPr>
        <w:t xml:space="preserve">du </w:t>
      </w:r>
      <w:r w:rsidRPr="00AB22E5">
        <w:rPr>
          <w:rFonts w:eastAsia="Calibri"/>
          <w:kern w:val="0"/>
          <w:sz w:val="21"/>
          <w:szCs w:val="22"/>
        </w:rPr>
        <w:t xml:space="preserve">30/06/2019 </w:t>
      </w:r>
      <w:r>
        <w:rPr>
          <w:rFonts w:eastAsia="Calibri"/>
          <w:kern w:val="0"/>
          <w:sz w:val="21"/>
          <w:szCs w:val="22"/>
        </w:rPr>
        <w:t xml:space="preserve">au 30/06/2020, suite aux </w:t>
      </w:r>
      <w:r w:rsidRPr="00AB22E5">
        <w:rPr>
          <w:rFonts w:eastAsia="Calibri"/>
          <w:kern w:val="0"/>
          <w:sz w:val="21"/>
          <w:szCs w:val="22"/>
        </w:rPr>
        <w:t>échange</w:t>
      </w:r>
      <w:r>
        <w:rPr>
          <w:rFonts w:eastAsia="Calibri"/>
          <w:kern w:val="0"/>
          <w:sz w:val="21"/>
          <w:szCs w:val="22"/>
        </w:rPr>
        <w:t>s</w:t>
      </w:r>
      <w:r w:rsidRPr="00AB22E5">
        <w:rPr>
          <w:rFonts w:eastAsia="Calibri"/>
          <w:kern w:val="0"/>
          <w:sz w:val="21"/>
          <w:szCs w:val="22"/>
        </w:rPr>
        <w:t xml:space="preserve"> de lettres entre le Royaume de Belgique et le Ministère de l'Education, de la Formation Technique et Professionnelle (juillet et décembre 2018)</w:t>
      </w:r>
      <w:r>
        <w:rPr>
          <w:rFonts w:eastAsia="Calibri"/>
          <w:kern w:val="0"/>
          <w:sz w:val="21"/>
          <w:szCs w:val="22"/>
        </w:rPr>
        <w:t xml:space="preserve">. </w:t>
      </w:r>
    </w:p>
    <w:p w14:paraId="30ACF4CC" w14:textId="3471CC1D" w:rsidR="00AB22E5" w:rsidRDefault="00AB22E5" w:rsidP="00CC5262">
      <w:pPr>
        <w:pStyle w:val="Corpsdetexte"/>
        <w:numPr>
          <w:ilvl w:val="0"/>
          <w:numId w:val="10"/>
        </w:numPr>
        <w:spacing w:after="160" w:line="240" w:lineRule="auto"/>
        <w:rPr>
          <w:rFonts w:eastAsia="Calibri"/>
          <w:kern w:val="0"/>
          <w:sz w:val="21"/>
          <w:szCs w:val="22"/>
        </w:rPr>
      </w:pPr>
      <w:r w:rsidRPr="00E164F4">
        <w:rPr>
          <w:rFonts w:eastAsia="Calibri"/>
          <w:kern w:val="0"/>
          <w:sz w:val="21"/>
          <w:szCs w:val="22"/>
        </w:rPr>
        <w:t>modification budgétaire</w:t>
      </w:r>
      <w:r w:rsidRPr="00AB22E5">
        <w:t xml:space="preserve"> </w:t>
      </w:r>
      <w:r>
        <w:t xml:space="preserve">pour </w:t>
      </w:r>
      <w:r w:rsidRPr="00E164F4">
        <w:rPr>
          <w:rFonts w:eastAsia="Calibri"/>
          <w:kern w:val="0"/>
          <w:sz w:val="21"/>
          <w:szCs w:val="22"/>
        </w:rPr>
        <w:t>traduire la planification actualisée dans le cadre de la pro</w:t>
      </w:r>
      <w:r w:rsidR="00E164F4">
        <w:rPr>
          <w:rFonts w:eastAsia="Calibri"/>
          <w:kern w:val="0"/>
          <w:sz w:val="21"/>
          <w:szCs w:val="22"/>
        </w:rPr>
        <w:t xml:space="preserve">longation d’une année du projet, </w:t>
      </w:r>
      <w:r w:rsidRPr="00E164F4">
        <w:rPr>
          <w:rFonts w:eastAsia="Calibri"/>
          <w:kern w:val="0"/>
          <w:sz w:val="21"/>
          <w:szCs w:val="22"/>
        </w:rPr>
        <w:t xml:space="preserve">ainsi </w:t>
      </w:r>
      <w:r w:rsidR="00E164F4">
        <w:rPr>
          <w:rFonts w:eastAsia="Calibri"/>
          <w:kern w:val="0"/>
          <w:sz w:val="21"/>
          <w:szCs w:val="22"/>
        </w:rPr>
        <w:t>que l’activité</w:t>
      </w:r>
      <w:r w:rsidRPr="00E164F4">
        <w:rPr>
          <w:rFonts w:eastAsia="Calibri"/>
          <w:kern w:val="0"/>
          <w:sz w:val="21"/>
          <w:szCs w:val="22"/>
        </w:rPr>
        <w:t xml:space="preserve"> additionnelle</w:t>
      </w:r>
      <w:r w:rsidR="00E164F4">
        <w:rPr>
          <w:rFonts w:eastAsia="Calibri"/>
          <w:kern w:val="0"/>
          <w:sz w:val="21"/>
          <w:szCs w:val="22"/>
        </w:rPr>
        <w:t xml:space="preserve"> mentionnée ci-dessus (développement des UAP)</w:t>
      </w:r>
      <w:r w:rsidRPr="00E164F4">
        <w:rPr>
          <w:rFonts w:eastAsia="Calibri"/>
          <w:kern w:val="0"/>
          <w:sz w:val="21"/>
          <w:szCs w:val="22"/>
        </w:rPr>
        <w:t xml:space="preserve"> pour augmenter l’autonomisation des centres d’enseignements des métiers bénéficiaires. </w:t>
      </w:r>
    </w:p>
    <w:p w14:paraId="50B30916" w14:textId="77777777" w:rsidR="00CE1FE6" w:rsidRDefault="00CE1FE6" w:rsidP="00772F8B">
      <w:pPr>
        <w:pStyle w:val="Corpsdetexte"/>
        <w:spacing w:after="160" w:line="240" w:lineRule="auto"/>
        <w:rPr>
          <w:rFonts w:eastAsia="Calibri"/>
          <w:kern w:val="0"/>
          <w:sz w:val="21"/>
          <w:szCs w:val="22"/>
        </w:rPr>
      </w:pPr>
    </w:p>
    <w:p w14:paraId="44CAB33D" w14:textId="77777777" w:rsidR="00E169F4" w:rsidRDefault="00E169F4" w:rsidP="00772F8B">
      <w:pPr>
        <w:pStyle w:val="Corpsdetexte"/>
        <w:spacing w:after="160" w:line="240" w:lineRule="auto"/>
        <w:rPr>
          <w:rFonts w:eastAsia="Calibri"/>
          <w:kern w:val="0"/>
          <w:sz w:val="21"/>
          <w:szCs w:val="22"/>
        </w:rPr>
      </w:pPr>
    </w:p>
    <w:p w14:paraId="52287F67" w14:textId="77777777" w:rsidR="00772F8B" w:rsidRDefault="00772F8B" w:rsidP="00772F8B">
      <w:pPr>
        <w:rPr>
          <w:rFonts w:ascii="Times New Roman" w:hAnsi="Times New Roman"/>
          <w:color w:val="585858"/>
        </w:rPr>
      </w:pPr>
    </w:p>
    <w:p w14:paraId="1D6517AD" w14:textId="77777777" w:rsidR="00772F8B" w:rsidRPr="004634C5" w:rsidRDefault="00772F8B" w:rsidP="00772F8B">
      <w:pPr>
        <w:pStyle w:val="Corpsdetexte"/>
        <w:spacing w:after="160" w:line="240" w:lineRule="auto"/>
        <w:rPr>
          <w:rFonts w:eastAsia="Calibri"/>
          <w:kern w:val="0"/>
          <w:sz w:val="21"/>
          <w:szCs w:val="22"/>
        </w:rPr>
      </w:pPr>
    </w:p>
    <w:p w14:paraId="3F657504" w14:textId="77777777" w:rsidR="00772F8B" w:rsidRDefault="00772F8B" w:rsidP="00772F8B">
      <w:pPr>
        <w:pStyle w:val="Corpsdetexte"/>
        <w:spacing w:after="160" w:line="240" w:lineRule="auto"/>
        <w:rPr>
          <w:rFonts w:eastAsia="Calibri"/>
          <w:kern w:val="0"/>
          <w:sz w:val="21"/>
          <w:szCs w:val="22"/>
          <w:lang w:val="pt-PT"/>
        </w:rPr>
        <w:sectPr w:rsidR="00772F8B" w:rsidSect="00CE1FE6">
          <w:headerReference w:type="default" r:id="rId57"/>
          <w:pgSz w:w="11905" w:h="16837"/>
          <w:pgMar w:top="1440" w:right="1440" w:bottom="1440" w:left="1440" w:header="708" w:footer="907" w:gutter="0"/>
          <w:cols w:space="708"/>
          <w:docGrid w:linePitch="326"/>
        </w:sectPr>
      </w:pPr>
    </w:p>
    <w:p w14:paraId="4A4A1639" w14:textId="0F22A6CB" w:rsidR="00772F8B" w:rsidRPr="00DA27DF" w:rsidRDefault="00772F8B" w:rsidP="00772F8B">
      <w:pPr>
        <w:pStyle w:val="Corpsdetexte"/>
        <w:spacing w:after="160" w:line="240" w:lineRule="auto"/>
        <w:rPr>
          <w:rFonts w:eastAsia="Calibri"/>
          <w:kern w:val="0"/>
          <w:sz w:val="21"/>
          <w:szCs w:val="22"/>
          <w:lang w:val="pt-PT"/>
        </w:rPr>
      </w:pPr>
    </w:p>
    <w:p w14:paraId="2894807B" w14:textId="161C3941" w:rsidR="00866CDF" w:rsidRPr="00A05CCB" w:rsidRDefault="00866CDF" w:rsidP="00A05CCB">
      <w:pPr>
        <w:pStyle w:val="Titre2"/>
      </w:pPr>
      <w:bookmarkStart w:id="121" w:name="_Toc34243893"/>
      <w:r w:rsidRPr="00A05CCB">
        <w:t>Réorientations stratégiques</w:t>
      </w:r>
      <w:bookmarkEnd w:id="110"/>
      <w:bookmarkEnd w:id="111"/>
      <w:r w:rsidR="00A05CCB">
        <w:t xml:space="preserve"> envisagées</w:t>
      </w:r>
      <w:bookmarkEnd w:id="121"/>
    </w:p>
    <w:p w14:paraId="1B8D51F1" w14:textId="0F6ED42C" w:rsidR="00E164F4" w:rsidRDefault="00E164F4" w:rsidP="00E164F4">
      <w:pPr>
        <w:pStyle w:val="Corpsdetexte"/>
        <w:spacing w:after="0" w:line="240" w:lineRule="auto"/>
        <w:rPr>
          <w:rFonts w:eastAsia="Calibri"/>
          <w:color w:val="0070C0"/>
          <w:kern w:val="0"/>
          <w:sz w:val="21"/>
          <w:szCs w:val="22"/>
        </w:rPr>
      </w:pPr>
    </w:p>
    <w:p w14:paraId="29CE4B0B" w14:textId="4755AB20" w:rsidR="00ED3CF6" w:rsidRDefault="00ED3CF6" w:rsidP="00E164F4">
      <w:pPr>
        <w:pStyle w:val="Corpsdetexte"/>
        <w:spacing w:after="0" w:line="240" w:lineRule="auto"/>
        <w:rPr>
          <w:rFonts w:eastAsia="Calibri"/>
          <w:kern w:val="0"/>
          <w:sz w:val="21"/>
          <w:szCs w:val="22"/>
        </w:rPr>
      </w:pPr>
      <w:r w:rsidRPr="00ED3CF6">
        <w:rPr>
          <w:rFonts w:eastAsia="Calibri"/>
          <w:kern w:val="0"/>
          <w:sz w:val="21"/>
          <w:szCs w:val="22"/>
        </w:rPr>
        <w:t xml:space="preserve">L’évolution </w:t>
      </w:r>
      <w:r>
        <w:rPr>
          <w:rFonts w:eastAsia="Calibri"/>
          <w:kern w:val="0"/>
          <w:sz w:val="21"/>
          <w:szCs w:val="22"/>
        </w:rPr>
        <w:t xml:space="preserve">que pourrait prendre le projet ACFPT, s’il ne clôturait pas comme prévu actuellement en 2020, a été posée à l’occasion de la formulation d’un DTF additionnel pour une prolongation de 2 ans, document demandé à l’initiative du Ministre belge de la Coopération au développement en </w:t>
      </w:r>
      <w:r w:rsidR="00144FF0">
        <w:rPr>
          <w:rFonts w:eastAsia="Calibri"/>
          <w:kern w:val="0"/>
          <w:sz w:val="21"/>
          <w:szCs w:val="22"/>
        </w:rPr>
        <w:t>septembre</w:t>
      </w:r>
      <w:r>
        <w:rPr>
          <w:rFonts w:eastAsia="Calibri"/>
          <w:kern w:val="0"/>
          <w:sz w:val="21"/>
          <w:szCs w:val="22"/>
        </w:rPr>
        <w:t xml:space="preserve"> et réalisé en novembre 2019 (processus d’approbation en cours). </w:t>
      </w:r>
    </w:p>
    <w:p w14:paraId="21AD3D0B" w14:textId="77777777" w:rsidR="00ED3CF6" w:rsidRDefault="00ED3CF6" w:rsidP="00E164F4">
      <w:pPr>
        <w:pStyle w:val="Corpsdetexte"/>
        <w:spacing w:after="0" w:line="240" w:lineRule="auto"/>
        <w:rPr>
          <w:rFonts w:eastAsia="Calibri"/>
          <w:kern w:val="0"/>
          <w:sz w:val="21"/>
          <w:szCs w:val="22"/>
        </w:rPr>
      </w:pPr>
    </w:p>
    <w:p w14:paraId="6CDAF3A2" w14:textId="54550F74" w:rsidR="00ED3CF6" w:rsidRDefault="00ED3CF6" w:rsidP="00E164F4">
      <w:pPr>
        <w:pStyle w:val="Corpsdetexte"/>
        <w:spacing w:after="0" w:line="240" w:lineRule="auto"/>
        <w:rPr>
          <w:rFonts w:eastAsia="Calibri"/>
          <w:kern w:val="0"/>
          <w:sz w:val="21"/>
          <w:szCs w:val="22"/>
        </w:rPr>
      </w:pPr>
      <w:r>
        <w:rPr>
          <w:rFonts w:eastAsia="Calibri"/>
          <w:kern w:val="0"/>
          <w:sz w:val="21"/>
          <w:szCs w:val="22"/>
        </w:rPr>
        <w:t xml:space="preserve">Dans cet exercice, vu le contexte actuel du pays et du sous-secteur, le délai de prolongation et les moyens budgétaires envisagés, les cibles du projet resteraient identiques, avec chaque fois un approfondissement/renforcement des actions entamées. Seul un nouveau résultat est </w:t>
      </w:r>
      <w:r w:rsidR="00144FF0">
        <w:rPr>
          <w:rFonts w:eastAsia="Calibri"/>
          <w:kern w:val="0"/>
          <w:sz w:val="21"/>
          <w:szCs w:val="22"/>
        </w:rPr>
        <w:t>prévu</w:t>
      </w:r>
      <w:r>
        <w:rPr>
          <w:rFonts w:eastAsia="Calibri"/>
          <w:kern w:val="0"/>
          <w:sz w:val="21"/>
          <w:szCs w:val="22"/>
        </w:rPr>
        <w:t xml:space="preserve"> pour renforcer l’attractivité de l’enseignement des métiers. </w:t>
      </w:r>
    </w:p>
    <w:p w14:paraId="178D4153" w14:textId="77777777" w:rsidR="00E164F4" w:rsidRDefault="00E164F4" w:rsidP="00E164F4">
      <w:pPr>
        <w:pStyle w:val="Corpsdetexte"/>
        <w:spacing w:after="0" w:line="240" w:lineRule="auto"/>
        <w:rPr>
          <w:rFonts w:eastAsia="Calibri"/>
          <w:color w:val="0070C0"/>
          <w:kern w:val="0"/>
          <w:sz w:val="21"/>
          <w:szCs w:val="22"/>
        </w:rPr>
      </w:pPr>
    </w:p>
    <w:p w14:paraId="02D3EE99" w14:textId="0A1263DB" w:rsidR="00DE1FF2" w:rsidRPr="00741D76" w:rsidRDefault="00DE1FF2" w:rsidP="00E164F4">
      <w:pPr>
        <w:pStyle w:val="Corpsdetexte"/>
        <w:spacing w:after="0" w:line="240" w:lineRule="auto"/>
        <w:rPr>
          <w:rFonts w:eastAsia="Calibri"/>
          <w:kern w:val="0"/>
          <w:sz w:val="21"/>
          <w:szCs w:val="22"/>
        </w:rPr>
      </w:pPr>
      <w:r w:rsidRPr="00741D76">
        <w:rPr>
          <w:rFonts w:eastAsia="Calibri"/>
          <w:kern w:val="0"/>
          <w:sz w:val="21"/>
          <w:szCs w:val="22"/>
        </w:rPr>
        <w:t>En effet, dans un horizon de deux ans, il est davantage adéquat de continuer à travailler sur l’autonomisation des centres déjà ciblés (notamment le soutien aux UAP venant de démarrer en 2019), de renforcer les compétences pédagogiques et techniques des formateurs (pour qu’ils exploitent encore mieux les curricula développés), de continuer à mettre en œuvre les mécanismes d’insertion et renforcer l’adéquation formation-emploi (en impliquant davantage de chambres sectorielles de la CFCIB</w:t>
      </w:r>
      <w:r w:rsidR="00741D76" w:rsidRPr="00741D76">
        <w:rPr>
          <w:rFonts w:eastAsia="Calibri"/>
          <w:kern w:val="0"/>
          <w:sz w:val="21"/>
          <w:szCs w:val="22"/>
        </w:rPr>
        <w:t xml:space="preserve">), et de compléter là où pertinent les infrastructures, équipements et l’exploitation des infrastructures qui seront tout justes livrées (tels les CRM). A contrario, élargir le champ d’action géographique/passer à une duplication ou généralisation, ou radicalement changer de logique d’intervention </w:t>
      </w:r>
      <w:r w:rsidR="00741D76">
        <w:rPr>
          <w:rFonts w:eastAsia="Calibri"/>
          <w:kern w:val="0"/>
          <w:sz w:val="21"/>
          <w:szCs w:val="22"/>
        </w:rPr>
        <w:t xml:space="preserve">ne semble pas possible avec les paramètres donnés et dans le contexte actuel. </w:t>
      </w:r>
    </w:p>
    <w:p w14:paraId="3246E7EE" w14:textId="77777777" w:rsidR="00772F8B" w:rsidRPr="00741D76" w:rsidRDefault="00772F8B" w:rsidP="00144FF0">
      <w:pPr>
        <w:pStyle w:val="Corpsdetexte"/>
        <w:spacing w:after="0" w:line="240" w:lineRule="auto"/>
        <w:rPr>
          <w:rFonts w:eastAsia="Calibri"/>
          <w:kern w:val="0"/>
          <w:sz w:val="21"/>
          <w:szCs w:val="22"/>
        </w:rPr>
      </w:pPr>
    </w:p>
    <w:p w14:paraId="10E01BDC" w14:textId="7B64DAB4" w:rsidR="00866CDF" w:rsidRPr="00A05CCB" w:rsidRDefault="00D622E2" w:rsidP="00A05CCB">
      <w:pPr>
        <w:pStyle w:val="Titre2"/>
      </w:pPr>
      <w:bookmarkStart w:id="122" w:name="_Toc34243894"/>
      <w:r w:rsidRPr="00A05CCB">
        <w:t>Recommandations</w:t>
      </w:r>
      <w:bookmarkEnd w:id="122"/>
    </w:p>
    <w:p w14:paraId="7EC02034" w14:textId="77777777" w:rsidR="004634C5" w:rsidRPr="004634C5" w:rsidRDefault="004634C5" w:rsidP="00DA27DF">
      <w:pPr>
        <w:pStyle w:val="Corpsdetexte"/>
        <w:spacing w:after="160" w:line="240" w:lineRule="auto"/>
        <w:rPr>
          <w:rFonts w:eastAsia="Calibri"/>
          <w:i/>
          <w:kern w:val="0"/>
          <w:sz w:val="21"/>
          <w:szCs w:val="22"/>
        </w:rPr>
      </w:pPr>
    </w:p>
    <w:tbl>
      <w:tblPr>
        <w:tblW w:w="8971" w:type="dxa"/>
        <w:tblInd w:w="113" w:type="dxa"/>
        <w:tblCellMar>
          <w:top w:w="57" w:type="dxa"/>
          <w:left w:w="113" w:type="dxa"/>
          <w:bottom w:w="57" w:type="dxa"/>
          <w:right w:w="113" w:type="dxa"/>
        </w:tblCellMar>
        <w:tblLook w:val="0000" w:firstRow="0" w:lastRow="0" w:firstColumn="0" w:lastColumn="0" w:noHBand="0" w:noVBand="0"/>
      </w:tblPr>
      <w:tblGrid>
        <w:gridCol w:w="5529"/>
        <w:gridCol w:w="1883"/>
        <w:gridCol w:w="1559"/>
      </w:tblGrid>
      <w:tr w:rsidR="00866CDF" w:rsidRPr="00F16BF8" w14:paraId="5BB80695" w14:textId="77777777" w:rsidTr="00F16BF8">
        <w:trPr>
          <w:trHeight w:val="457"/>
        </w:trPr>
        <w:tc>
          <w:tcPr>
            <w:tcW w:w="5529" w:type="dxa"/>
            <w:tcBorders>
              <w:top w:val="single" w:sz="4" w:space="0" w:color="auto"/>
              <w:left w:val="single" w:sz="4" w:space="0" w:color="auto"/>
              <w:bottom w:val="single" w:sz="4" w:space="0" w:color="auto"/>
              <w:right w:val="single" w:sz="4" w:space="0" w:color="auto"/>
            </w:tcBorders>
            <w:tcMar>
              <w:top w:w="85" w:type="dxa"/>
              <w:left w:w="113" w:type="dxa"/>
              <w:bottom w:w="85" w:type="dxa"/>
              <w:right w:w="113" w:type="dxa"/>
            </w:tcMar>
          </w:tcPr>
          <w:p w14:paraId="5990E941" w14:textId="77777777" w:rsidR="00866CDF" w:rsidRPr="00F16BF8" w:rsidRDefault="00866CDF" w:rsidP="00866CDF">
            <w:pPr>
              <w:rPr>
                <w:b/>
                <w:sz w:val="20"/>
                <w:szCs w:val="20"/>
              </w:rPr>
            </w:pPr>
            <w:r w:rsidRPr="00F16BF8">
              <w:rPr>
                <w:b/>
                <w:sz w:val="20"/>
                <w:szCs w:val="20"/>
              </w:rPr>
              <w:t>Recommandations</w:t>
            </w:r>
          </w:p>
        </w:tc>
        <w:tc>
          <w:tcPr>
            <w:tcW w:w="1883" w:type="dxa"/>
            <w:tcBorders>
              <w:top w:val="single" w:sz="4" w:space="0" w:color="auto"/>
              <w:left w:val="nil"/>
              <w:bottom w:val="single" w:sz="4" w:space="0" w:color="auto"/>
              <w:right w:val="single" w:sz="4" w:space="0" w:color="auto"/>
            </w:tcBorders>
            <w:tcMar>
              <w:top w:w="85" w:type="dxa"/>
              <w:left w:w="113" w:type="dxa"/>
              <w:bottom w:w="85" w:type="dxa"/>
              <w:right w:w="113" w:type="dxa"/>
            </w:tcMar>
          </w:tcPr>
          <w:p w14:paraId="275135E6" w14:textId="77777777" w:rsidR="00866CDF" w:rsidRPr="00F16BF8" w:rsidRDefault="00866CDF" w:rsidP="00866CDF">
            <w:pPr>
              <w:jc w:val="center"/>
              <w:rPr>
                <w:b/>
                <w:sz w:val="20"/>
                <w:szCs w:val="20"/>
              </w:rPr>
            </w:pPr>
            <w:r w:rsidRPr="00F16BF8">
              <w:rPr>
                <w:b/>
                <w:sz w:val="20"/>
                <w:szCs w:val="20"/>
              </w:rPr>
              <w:t>Acteur</w:t>
            </w:r>
          </w:p>
        </w:tc>
        <w:tc>
          <w:tcPr>
            <w:tcW w:w="1559" w:type="dxa"/>
            <w:tcBorders>
              <w:top w:val="single" w:sz="4" w:space="0" w:color="auto"/>
              <w:left w:val="nil"/>
              <w:bottom w:val="single" w:sz="4" w:space="0" w:color="auto"/>
              <w:right w:val="single" w:sz="4" w:space="0" w:color="auto"/>
            </w:tcBorders>
            <w:tcMar>
              <w:top w:w="85" w:type="dxa"/>
              <w:left w:w="113" w:type="dxa"/>
              <w:bottom w:w="85" w:type="dxa"/>
              <w:right w:w="113" w:type="dxa"/>
            </w:tcMar>
          </w:tcPr>
          <w:p w14:paraId="718D7B17" w14:textId="77777777" w:rsidR="00866CDF" w:rsidRPr="00F16BF8" w:rsidRDefault="00866CDF" w:rsidP="00866CDF">
            <w:pPr>
              <w:jc w:val="center"/>
              <w:rPr>
                <w:b/>
                <w:sz w:val="20"/>
                <w:szCs w:val="20"/>
              </w:rPr>
            </w:pPr>
            <w:r w:rsidRPr="00F16BF8">
              <w:rPr>
                <w:b/>
                <w:sz w:val="20"/>
                <w:szCs w:val="20"/>
              </w:rPr>
              <w:t>Date limite</w:t>
            </w:r>
          </w:p>
        </w:tc>
      </w:tr>
      <w:tr w:rsidR="00866CDF" w:rsidRPr="00F16BF8" w14:paraId="6C926DD3" w14:textId="77777777" w:rsidTr="00F16BF8">
        <w:trPr>
          <w:trHeight w:val="259"/>
        </w:trPr>
        <w:tc>
          <w:tcPr>
            <w:tcW w:w="5529" w:type="dxa"/>
            <w:tcBorders>
              <w:top w:val="nil"/>
              <w:left w:val="single" w:sz="4" w:space="0" w:color="auto"/>
              <w:bottom w:val="single" w:sz="4" w:space="0" w:color="auto"/>
              <w:right w:val="single" w:sz="4" w:space="0" w:color="auto"/>
            </w:tcBorders>
            <w:tcMar>
              <w:top w:w="85" w:type="dxa"/>
              <w:left w:w="113" w:type="dxa"/>
              <w:bottom w:w="85" w:type="dxa"/>
              <w:right w:w="113" w:type="dxa"/>
            </w:tcMar>
            <w:vAlign w:val="center"/>
          </w:tcPr>
          <w:p w14:paraId="4DEFA2F9" w14:textId="5F131D38" w:rsidR="00866CDF" w:rsidRPr="00F16BF8" w:rsidRDefault="00144FF0" w:rsidP="00866CDF">
            <w:pPr>
              <w:rPr>
                <w:sz w:val="20"/>
                <w:szCs w:val="20"/>
              </w:rPr>
            </w:pPr>
            <w:r w:rsidRPr="00F16BF8">
              <w:rPr>
                <w:sz w:val="20"/>
                <w:szCs w:val="20"/>
              </w:rPr>
              <w:t>Approbation du DTF additionnel</w:t>
            </w:r>
            <w:r w:rsidR="00DE1FF2" w:rsidRPr="00F16BF8">
              <w:rPr>
                <w:sz w:val="20"/>
                <w:szCs w:val="20"/>
              </w:rPr>
              <w:t xml:space="preserve"> afin </w:t>
            </w:r>
            <w:r w:rsidR="00741D76" w:rsidRPr="00F16BF8">
              <w:rPr>
                <w:sz w:val="20"/>
                <w:szCs w:val="20"/>
              </w:rPr>
              <w:t>de continuer à renforcer</w:t>
            </w:r>
            <w:r w:rsidR="00F16BF8" w:rsidRPr="00F16BF8">
              <w:rPr>
                <w:sz w:val="20"/>
                <w:szCs w:val="20"/>
              </w:rPr>
              <w:t xml:space="preserve"> les différents axes du projet et l’autonomisation des centres ciblés</w:t>
            </w:r>
          </w:p>
        </w:tc>
        <w:tc>
          <w:tcPr>
            <w:tcW w:w="1883" w:type="dxa"/>
            <w:tcBorders>
              <w:top w:val="nil"/>
              <w:left w:val="nil"/>
              <w:bottom w:val="single" w:sz="4" w:space="0" w:color="auto"/>
              <w:right w:val="single" w:sz="4" w:space="0" w:color="auto"/>
            </w:tcBorders>
            <w:tcMar>
              <w:top w:w="85" w:type="dxa"/>
              <w:left w:w="113" w:type="dxa"/>
              <w:bottom w:w="85" w:type="dxa"/>
              <w:right w:w="113" w:type="dxa"/>
            </w:tcMar>
            <w:vAlign w:val="center"/>
          </w:tcPr>
          <w:p w14:paraId="7D4C0D0F" w14:textId="595036DD" w:rsidR="00866CDF" w:rsidRPr="00F16BF8" w:rsidRDefault="00866CDF" w:rsidP="00866CDF">
            <w:pPr>
              <w:rPr>
                <w:sz w:val="20"/>
                <w:szCs w:val="20"/>
              </w:rPr>
            </w:pPr>
            <w:r w:rsidRPr="00F16BF8">
              <w:rPr>
                <w:sz w:val="20"/>
                <w:szCs w:val="20"/>
              </w:rPr>
              <w:t> </w:t>
            </w:r>
            <w:r w:rsidR="00741D76" w:rsidRPr="00F16BF8">
              <w:rPr>
                <w:sz w:val="20"/>
                <w:szCs w:val="20"/>
              </w:rPr>
              <w:t>DGCD, Ministre belge et Ministre du pays partenaire</w:t>
            </w:r>
          </w:p>
        </w:tc>
        <w:tc>
          <w:tcPr>
            <w:tcW w:w="1559" w:type="dxa"/>
            <w:tcBorders>
              <w:top w:val="nil"/>
              <w:left w:val="nil"/>
              <w:bottom w:val="single" w:sz="4" w:space="0" w:color="auto"/>
              <w:right w:val="single" w:sz="4" w:space="0" w:color="auto"/>
            </w:tcBorders>
            <w:tcMar>
              <w:top w:w="85" w:type="dxa"/>
              <w:left w:w="113" w:type="dxa"/>
              <w:bottom w:w="85" w:type="dxa"/>
              <w:right w:w="113" w:type="dxa"/>
            </w:tcMar>
            <w:vAlign w:val="center"/>
          </w:tcPr>
          <w:p w14:paraId="699DFA26" w14:textId="386CB97D" w:rsidR="00866CDF" w:rsidRPr="00F16BF8" w:rsidRDefault="00866CDF" w:rsidP="00866CDF">
            <w:pPr>
              <w:rPr>
                <w:sz w:val="20"/>
                <w:szCs w:val="20"/>
              </w:rPr>
            </w:pPr>
            <w:r w:rsidRPr="00F16BF8">
              <w:rPr>
                <w:sz w:val="20"/>
                <w:szCs w:val="20"/>
              </w:rPr>
              <w:t> </w:t>
            </w:r>
            <w:r w:rsidR="00741D76" w:rsidRPr="00F16BF8">
              <w:rPr>
                <w:sz w:val="20"/>
                <w:szCs w:val="20"/>
              </w:rPr>
              <w:t>Début Q2-2020, sinon le projet sera en phase de clôture</w:t>
            </w:r>
          </w:p>
        </w:tc>
      </w:tr>
      <w:tr w:rsidR="00866CDF" w:rsidRPr="00123DA4" w14:paraId="05A8E6F6" w14:textId="77777777" w:rsidTr="00F16BF8">
        <w:trPr>
          <w:trHeight w:val="259"/>
        </w:trPr>
        <w:tc>
          <w:tcPr>
            <w:tcW w:w="5529" w:type="dxa"/>
            <w:tcBorders>
              <w:top w:val="nil"/>
              <w:left w:val="single" w:sz="4" w:space="0" w:color="auto"/>
              <w:bottom w:val="single" w:sz="4" w:space="0" w:color="auto"/>
              <w:right w:val="single" w:sz="4" w:space="0" w:color="auto"/>
            </w:tcBorders>
            <w:tcMar>
              <w:top w:w="85" w:type="dxa"/>
              <w:left w:w="113" w:type="dxa"/>
              <w:bottom w:w="85" w:type="dxa"/>
              <w:right w:w="113" w:type="dxa"/>
            </w:tcMar>
            <w:vAlign w:val="center"/>
          </w:tcPr>
          <w:p w14:paraId="46673CF5" w14:textId="77777777" w:rsidR="00866CDF" w:rsidRPr="00F16BF8" w:rsidRDefault="00866CDF" w:rsidP="00866CDF">
            <w:pPr>
              <w:rPr>
                <w:b/>
              </w:rPr>
            </w:pPr>
            <w:r w:rsidRPr="00F16BF8">
              <w:rPr>
                <w:b/>
              </w:rPr>
              <w:t> </w:t>
            </w:r>
          </w:p>
        </w:tc>
        <w:tc>
          <w:tcPr>
            <w:tcW w:w="1883" w:type="dxa"/>
            <w:tcBorders>
              <w:top w:val="nil"/>
              <w:left w:val="nil"/>
              <w:bottom w:val="single" w:sz="4" w:space="0" w:color="auto"/>
              <w:right w:val="single" w:sz="4" w:space="0" w:color="auto"/>
            </w:tcBorders>
            <w:tcMar>
              <w:top w:w="85" w:type="dxa"/>
              <w:left w:w="113" w:type="dxa"/>
              <w:bottom w:w="85" w:type="dxa"/>
              <w:right w:w="113" w:type="dxa"/>
            </w:tcMar>
            <w:vAlign w:val="center"/>
          </w:tcPr>
          <w:p w14:paraId="019A635E" w14:textId="77777777" w:rsidR="00866CDF" w:rsidRPr="00F16BF8" w:rsidRDefault="00866CDF" w:rsidP="00866CDF">
            <w:pPr>
              <w:rPr>
                <w:b/>
              </w:rPr>
            </w:pPr>
            <w:r w:rsidRPr="00F16BF8">
              <w:rPr>
                <w:b/>
              </w:rPr>
              <w:t> </w:t>
            </w:r>
          </w:p>
        </w:tc>
        <w:tc>
          <w:tcPr>
            <w:tcW w:w="1559" w:type="dxa"/>
            <w:tcBorders>
              <w:top w:val="nil"/>
              <w:left w:val="nil"/>
              <w:bottom w:val="single" w:sz="4" w:space="0" w:color="auto"/>
              <w:right w:val="single" w:sz="4" w:space="0" w:color="auto"/>
            </w:tcBorders>
            <w:tcMar>
              <w:top w:w="85" w:type="dxa"/>
              <w:left w:w="113" w:type="dxa"/>
              <w:bottom w:w="85" w:type="dxa"/>
              <w:right w:w="113" w:type="dxa"/>
            </w:tcMar>
            <w:vAlign w:val="center"/>
          </w:tcPr>
          <w:p w14:paraId="1AE2B0E4" w14:textId="77777777" w:rsidR="00866CDF" w:rsidRPr="00F16BF8" w:rsidRDefault="00866CDF" w:rsidP="00866CDF">
            <w:pPr>
              <w:rPr>
                <w:b/>
              </w:rPr>
            </w:pPr>
            <w:r w:rsidRPr="00F16BF8">
              <w:rPr>
                <w:b/>
              </w:rPr>
              <w:t> </w:t>
            </w:r>
          </w:p>
        </w:tc>
      </w:tr>
    </w:tbl>
    <w:p w14:paraId="024E3080" w14:textId="77777777" w:rsidR="00866CDF" w:rsidRDefault="00866CDF" w:rsidP="00DA27DF">
      <w:pPr>
        <w:pStyle w:val="Corpsdetexte"/>
        <w:spacing w:after="160" w:line="240" w:lineRule="auto"/>
        <w:rPr>
          <w:rFonts w:eastAsia="Calibri"/>
          <w:kern w:val="0"/>
          <w:sz w:val="21"/>
          <w:szCs w:val="22"/>
          <w:lang w:val="pt-PT"/>
        </w:rPr>
      </w:pPr>
    </w:p>
    <w:p w14:paraId="373880F6" w14:textId="77777777" w:rsidR="00BE2391" w:rsidRDefault="00BE2391" w:rsidP="00DA27DF">
      <w:pPr>
        <w:pStyle w:val="Corpsdetexte"/>
        <w:spacing w:after="160" w:line="240" w:lineRule="auto"/>
        <w:rPr>
          <w:rFonts w:eastAsia="Calibri"/>
          <w:kern w:val="0"/>
          <w:sz w:val="21"/>
          <w:szCs w:val="22"/>
          <w:lang w:val="pt-PT"/>
        </w:rPr>
        <w:sectPr w:rsidR="00BE2391" w:rsidSect="00772F8B">
          <w:pgSz w:w="11905" w:h="16837"/>
          <w:pgMar w:top="1440" w:right="1440" w:bottom="1440" w:left="1440" w:header="708" w:footer="907" w:gutter="0"/>
          <w:cols w:space="708"/>
          <w:docGrid w:linePitch="326"/>
        </w:sectPr>
      </w:pPr>
    </w:p>
    <w:p w14:paraId="2EF29873" w14:textId="77777777" w:rsidR="00866CDF" w:rsidRPr="00695615" w:rsidRDefault="00866CDF" w:rsidP="00695615">
      <w:pPr>
        <w:pStyle w:val="Titre1"/>
      </w:pPr>
      <w:bookmarkStart w:id="123" w:name="_Toc370814218"/>
      <w:bookmarkStart w:id="124" w:name="_Toc370814294"/>
      <w:bookmarkStart w:id="125" w:name="_Ref22478274"/>
      <w:bookmarkStart w:id="126" w:name="_Toc34243895"/>
      <w:bookmarkEnd w:id="112"/>
      <w:r w:rsidRPr="00695615">
        <w:lastRenderedPageBreak/>
        <w:t>Annexes</w:t>
      </w:r>
      <w:bookmarkEnd w:id="123"/>
      <w:bookmarkEnd w:id="124"/>
      <w:bookmarkEnd w:id="125"/>
      <w:bookmarkEnd w:id="126"/>
    </w:p>
    <w:p w14:paraId="6E66A51E" w14:textId="6D2F23AF" w:rsidR="005A5F7F" w:rsidRPr="005D6249" w:rsidRDefault="005A5F7F" w:rsidP="005D6249">
      <w:pPr>
        <w:pStyle w:val="Titre2"/>
      </w:pPr>
      <w:bookmarkStart w:id="127" w:name="_Toc34243896"/>
      <w:bookmarkStart w:id="128" w:name="_Toc305765875"/>
      <w:r w:rsidRPr="005D6249">
        <w:t>Critères de qualité</w:t>
      </w:r>
      <w:bookmarkEnd w:id="127"/>
    </w:p>
    <w:p w14:paraId="50A7EF91" w14:textId="382E9714" w:rsidR="00866CDF" w:rsidRPr="004634C5" w:rsidRDefault="00866CDF" w:rsidP="00DA27DF">
      <w:pPr>
        <w:pStyle w:val="Corpsdetexte"/>
        <w:spacing w:after="160" w:line="240" w:lineRule="auto"/>
        <w:rPr>
          <w:rFonts w:eastAsia="Calibri"/>
          <w:i/>
          <w:kern w:val="0"/>
          <w:sz w:val="21"/>
          <w:szCs w:val="22"/>
        </w:rPr>
      </w:pPr>
      <w:r w:rsidRPr="004634C5">
        <w:rPr>
          <w:rFonts w:eastAsia="Calibri"/>
          <w:i/>
          <w:kern w:val="0"/>
          <w:sz w:val="21"/>
          <w:szCs w:val="22"/>
        </w:rPr>
        <w:t xml:space="preserve">Pour chacun des critères (Pertinence, Efficience, Efficacité et Durabilité potentielle), plusieurs sous-critères et des assertions relatives à ces derniers ont été formulés. En choisissant la formulation qui correspond le mieux à votre intervention (ajouter un </w:t>
      </w:r>
      <w:r w:rsidR="00CC45D8" w:rsidRPr="004634C5">
        <w:rPr>
          <w:rFonts w:eastAsia="Calibri"/>
          <w:i/>
          <w:kern w:val="0"/>
          <w:sz w:val="21"/>
          <w:szCs w:val="22"/>
        </w:rPr>
        <w:t>« </w:t>
      </w:r>
      <w:r w:rsidRPr="004634C5">
        <w:rPr>
          <w:rFonts w:eastAsia="Calibri"/>
          <w:i/>
          <w:kern w:val="0"/>
          <w:sz w:val="21"/>
          <w:szCs w:val="22"/>
        </w:rPr>
        <w:t>X</w:t>
      </w:r>
      <w:r w:rsidR="00CC45D8" w:rsidRPr="004634C5">
        <w:rPr>
          <w:rFonts w:eastAsia="Calibri"/>
          <w:i/>
          <w:kern w:val="0"/>
          <w:sz w:val="21"/>
          <w:szCs w:val="22"/>
        </w:rPr>
        <w:t> »</w:t>
      </w:r>
      <w:r w:rsidRPr="004634C5">
        <w:rPr>
          <w:rFonts w:eastAsia="Calibri"/>
          <w:i/>
          <w:kern w:val="0"/>
          <w:sz w:val="21"/>
          <w:szCs w:val="22"/>
        </w:rPr>
        <w:t xml:space="preserve"> pour choisir une formulation), vous pouvez calculer la note totale applicable à ce critère spécifique (voir infra pour les instructions de calcul).</w:t>
      </w:r>
    </w:p>
    <w:p w14:paraId="559E7CA5" w14:textId="77777777" w:rsidR="00866CDF" w:rsidRPr="00DA27DF" w:rsidRDefault="00866CDF" w:rsidP="00DA27DF">
      <w:pPr>
        <w:pStyle w:val="Corpsdetexte"/>
        <w:spacing w:after="160" w:line="240" w:lineRule="auto"/>
        <w:rPr>
          <w:rFonts w:eastAsia="Calibri"/>
          <w:kern w:val="0"/>
          <w:sz w:val="21"/>
          <w:szCs w:val="22"/>
          <w:lang w:val="pt-PT"/>
        </w:rPr>
      </w:pPr>
    </w:p>
    <w:tbl>
      <w:tblPr>
        <w:tblW w:w="8800" w:type="dxa"/>
        <w:tblInd w:w="93" w:type="dxa"/>
        <w:tblLook w:val="04A0" w:firstRow="1" w:lastRow="0" w:firstColumn="1" w:lastColumn="0" w:noHBand="0" w:noVBand="1"/>
      </w:tblPr>
      <w:tblGrid>
        <w:gridCol w:w="403"/>
        <w:gridCol w:w="447"/>
        <w:gridCol w:w="2709"/>
        <w:gridCol w:w="1310"/>
        <w:gridCol w:w="1310"/>
        <w:gridCol w:w="1310"/>
        <w:gridCol w:w="1311"/>
      </w:tblGrid>
      <w:tr w:rsidR="00866CDF" w:rsidRPr="004F1905" w14:paraId="6700BA5B" w14:textId="77777777"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4AACECAE" w14:textId="77777777" w:rsidR="00866CDF" w:rsidRPr="004F1905" w:rsidRDefault="00866CDF" w:rsidP="00866CDF">
            <w:pPr>
              <w:pStyle w:val="CTBCorpsdetexte"/>
            </w:pPr>
            <w:r>
              <w:rPr>
                <w:b/>
                <w:color w:val="000000"/>
                <w:sz w:val="18"/>
              </w:rPr>
              <w:t>1. PERTINENCE : le degré dans lequel l’intervention est cohérente avec les politiques et priorités locales et nationales ainsi qu’avec les attentes des bénéficiaires.</w:t>
            </w:r>
          </w:p>
        </w:tc>
      </w:tr>
      <w:tr w:rsidR="00866CDF" w:rsidRPr="004F1905" w14:paraId="15646DD4" w14:textId="77777777" w:rsidTr="00866CD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21FA2B86" w14:textId="77777777" w:rsidR="00866CDF" w:rsidRPr="004F1905" w:rsidRDefault="00866CDF" w:rsidP="00866CDF">
            <w:r>
              <w:rPr>
                <w:i/>
                <w:color w:val="000000"/>
                <w:sz w:val="18"/>
              </w:rPr>
              <w:t>Procédez comme suit pour calculer la note totale du présent critère de qualité : Au moins un ‘A, pas de ‘C’ ni de ‘D’ = A; Deux fois un ‘B’ = B ; Au moins un ‘C, pas de ‘D’ = C ; Au moins un ‘D’ = D</w:t>
            </w:r>
          </w:p>
        </w:tc>
      </w:tr>
      <w:tr w:rsidR="00866CDF" w14:paraId="187068E7" w14:textId="77777777" w:rsidTr="00866CD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48D60FB1" w14:textId="77777777" w:rsidR="00866CDF" w:rsidRPr="00463E8E" w:rsidRDefault="00866CDF" w:rsidP="00866CDF">
            <w:pPr>
              <w:snapToGrid w:val="0"/>
              <w:rPr>
                <w:rFonts w:cs="Arial"/>
                <w:b/>
                <w:bCs/>
                <w:color w:val="000000"/>
                <w:kern w:val="2"/>
                <w:sz w:val="18"/>
                <w:szCs w:val="18"/>
              </w:rPr>
            </w:pPr>
            <w:r>
              <w:rPr>
                <w:b/>
                <w:color w:val="000000"/>
                <w:sz w:val="18"/>
              </w:rPr>
              <w:t>Évaluation de la PERTINENCE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5724E38C" w14:textId="77777777" w:rsidR="00866CDF" w:rsidRPr="004F1905" w:rsidRDefault="00866CDF" w:rsidP="00866CDF">
            <w:pPr>
              <w:snapToGrid w:val="0"/>
              <w:jc w:val="center"/>
              <w:rPr>
                <w:b/>
                <w:color w:val="000000"/>
              </w:rPr>
            </w:pPr>
            <w:r>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3D3A616E" w14:textId="77777777" w:rsidR="00866CDF" w:rsidRPr="004F1905" w:rsidRDefault="00866CDF" w:rsidP="00866CDF">
            <w:pPr>
              <w:snapToGrid w:val="0"/>
              <w:jc w:val="center"/>
              <w:rPr>
                <w:rFonts w:cs="Arial"/>
                <w:b/>
                <w:bCs/>
                <w:color w:val="000000"/>
                <w:kern w:val="2"/>
              </w:rPr>
            </w:pPr>
            <w:r>
              <w:rPr>
                <w:b/>
                <w:color w:val="000000"/>
                <w:kern w:val="2"/>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03B87E33" w14:textId="77777777" w:rsidR="00866CDF" w:rsidRPr="004F1905" w:rsidRDefault="00866CDF" w:rsidP="00866CDF">
            <w:pPr>
              <w:snapToGrid w:val="0"/>
              <w:jc w:val="center"/>
              <w:rPr>
                <w:rFonts w:cs="Arial"/>
                <w:b/>
                <w:bCs/>
                <w:color w:val="000000"/>
                <w:kern w:val="2"/>
              </w:rPr>
            </w:pPr>
            <w:r>
              <w:rPr>
                <w:b/>
                <w:color w:val="000000"/>
                <w:kern w:val="2"/>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57CE17B5" w14:textId="77777777" w:rsidR="00866CDF" w:rsidRPr="004F1905" w:rsidRDefault="00866CDF" w:rsidP="00866CDF">
            <w:pPr>
              <w:snapToGrid w:val="0"/>
              <w:jc w:val="center"/>
              <w:rPr>
                <w:rFonts w:cs="Arial"/>
                <w:b/>
                <w:bCs/>
                <w:color w:val="000000"/>
                <w:kern w:val="2"/>
              </w:rPr>
            </w:pPr>
            <w:r>
              <w:rPr>
                <w:b/>
                <w:color w:val="000000"/>
                <w:kern w:val="2"/>
              </w:rPr>
              <w:t>D</w:t>
            </w:r>
          </w:p>
        </w:tc>
      </w:tr>
      <w:tr w:rsidR="00866CDF" w14:paraId="317634F3" w14:textId="77777777" w:rsidTr="00866CD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2B7519D8" w14:textId="77777777" w:rsidR="00866CDF" w:rsidRDefault="00866CDF" w:rsidP="00866CDF">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466D4896" w14:textId="2A40ACDF" w:rsidR="00866CDF" w:rsidRPr="00CF7072" w:rsidRDefault="00AA3338" w:rsidP="00AA3338">
            <w:pPr>
              <w:snapToGrid w:val="0"/>
              <w:jc w:val="center"/>
              <w:rPr>
                <w:b/>
                <w:color w:val="000000"/>
                <w:sz w:val="18"/>
              </w:rPr>
            </w:pPr>
            <w:r>
              <w:rPr>
                <w:b/>
                <w:color w:val="000000"/>
                <w:sz w:val="18"/>
              </w:rPr>
              <w:t>X</w:t>
            </w:r>
          </w:p>
        </w:tc>
        <w:tc>
          <w:tcPr>
            <w:tcW w:w="1310" w:type="dxa"/>
            <w:tcBorders>
              <w:top w:val="single" w:sz="8" w:space="0" w:color="auto"/>
              <w:left w:val="single" w:sz="8" w:space="0" w:color="auto"/>
              <w:bottom w:val="single" w:sz="4" w:space="0" w:color="auto"/>
              <w:right w:val="single" w:sz="8" w:space="0" w:color="000000"/>
            </w:tcBorders>
            <w:vAlign w:val="center"/>
          </w:tcPr>
          <w:p w14:paraId="69868984" w14:textId="77777777" w:rsidR="00866CDF" w:rsidRDefault="00866CDF" w:rsidP="00866CDF">
            <w:pPr>
              <w:snapToGrid w:val="0"/>
              <w:rPr>
                <w:rFonts w:cs="Arial"/>
                <w:b/>
                <w:bCs/>
                <w:color w:val="000000"/>
                <w:kern w:val="2"/>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695683CA" w14:textId="77777777" w:rsidR="00866CDF" w:rsidRDefault="00866CDF" w:rsidP="00866CDF">
            <w:pPr>
              <w:snapToGrid w:val="0"/>
              <w:rPr>
                <w:rFonts w:cs="Arial"/>
                <w:b/>
                <w:bCs/>
                <w:color w:val="000000"/>
                <w:kern w:val="2"/>
                <w:szCs w:val="20"/>
              </w:rPr>
            </w:pPr>
          </w:p>
        </w:tc>
        <w:tc>
          <w:tcPr>
            <w:tcW w:w="1311" w:type="dxa"/>
            <w:tcBorders>
              <w:top w:val="single" w:sz="8" w:space="0" w:color="auto"/>
              <w:left w:val="single" w:sz="8" w:space="0" w:color="auto"/>
              <w:bottom w:val="single" w:sz="4" w:space="0" w:color="auto"/>
              <w:right w:val="single" w:sz="8" w:space="0" w:color="000000"/>
            </w:tcBorders>
            <w:vAlign w:val="center"/>
          </w:tcPr>
          <w:p w14:paraId="370AB95F" w14:textId="77777777" w:rsidR="00866CDF" w:rsidRDefault="00866CDF" w:rsidP="00866CDF">
            <w:pPr>
              <w:snapToGrid w:val="0"/>
              <w:rPr>
                <w:rFonts w:cs="Arial"/>
                <w:b/>
                <w:bCs/>
                <w:color w:val="000000"/>
                <w:kern w:val="2"/>
                <w:szCs w:val="20"/>
              </w:rPr>
            </w:pPr>
          </w:p>
        </w:tc>
      </w:tr>
      <w:tr w:rsidR="00866CDF" w:rsidRPr="00934B54" w14:paraId="2F3F7B3B"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1EDA140A" w14:textId="77777777" w:rsidR="00866CDF" w:rsidRPr="002D0C6D" w:rsidRDefault="00866CDF" w:rsidP="00866CDF">
            <w:pPr>
              <w:rPr>
                <w:rFonts w:cs="Arial"/>
                <w:b/>
                <w:bCs/>
                <w:color w:val="000000"/>
                <w:sz w:val="18"/>
                <w:szCs w:val="18"/>
              </w:rPr>
            </w:pPr>
            <w:r>
              <w:rPr>
                <w:b/>
                <w:color w:val="000000"/>
                <w:sz w:val="18"/>
              </w:rPr>
              <w:t>1.1 Quel est le degré de pertinence actuel de l'i</w:t>
            </w:r>
            <w:r>
              <w:rPr>
                <w:b/>
                <w:sz w:val="16"/>
              </w:rPr>
              <w:t>ntervention</w:t>
            </w:r>
            <w:r>
              <w:t> </w:t>
            </w:r>
            <w:r>
              <w:rPr>
                <w:b/>
                <w:color w:val="000000"/>
                <w:sz w:val="18"/>
              </w:rPr>
              <w:t xml:space="preserve">? </w:t>
            </w:r>
          </w:p>
        </w:tc>
      </w:tr>
      <w:tr w:rsidR="00866CDF" w:rsidRPr="00934B54" w14:paraId="3A1F15DA"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316757BB" w14:textId="49F54CCF" w:rsidR="00866CDF" w:rsidRPr="004634C5" w:rsidRDefault="00AA3338" w:rsidP="00AA3338">
            <w:pPr>
              <w:jc w:val="center"/>
              <w:rPr>
                <w:rFonts w:cs="Calibri"/>
                <w:color w:val="000000"/>
                <w:sz w:val="18"/>
                <w:szCs w:val="18"/>
              </w:rPr>
            </w:pPr>
            <w:r>
              <w:rPr>
                <w:color w:val="000000"/>
                <w:sz w:val="18"/>
              </w:rPr>
              <w:t>X</w:t>
            </w:r>
          </w:p>
        </w:tc>
        <w:tc>
          <w:tcPr>
            <w:tcW w:w="447" w:type="dxa"/>
            <w:tcBorders>
              <w:top w:val="nil"/>
              <w:left w:val="nil"/>
              <w:bottom w:val="single" w:sz="4" w:space="0" w:color="auto"/>
              <w:right w:val="single" w:sz="4" w:space="0" w:color="auto"/>
            </w:tcBorders>
            <w:shd w:val="clear" w:color="000000" w:fill="00FF00"/>
            <w:vAlign w:val="center"/>
            <w:hideMark/>
          </w:tcPr>
          <w:p w14:paraId="649D7DD8" w14:textId="77777777" w:rsidR="00866CDF" w:rsidRPr="00397927" w:rsidRDefault="00866CDF" w:rsidP="00866CDF">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08F1AA4E" w14:textId="77777777" w:rsidR="00866CDF" w:rsidRPr="00934B54" w:rsidRDefault="00866CDF" w:rsidP="00866CDF">
            <w:pPr>
              <w:rPr>
                <w:rFonts w:cs="Arial"/>
                <w:color w:val="000000"/>
                <w:sz w:val="18"/>
                <w:szCs w:val="18"/>
              </w:rPr>
            </w:pPr>
            <w:r>
              <w:rPr>
                <w:color w:val="000000"/>
                <w:sz w:val="18"/>
              </w:rPr>
              <w:t>Clairement toujours ancré dans les politiques nationales et la stratégie belge, satisfait aux engagements en matière d’efficacité de l’aide, extrêmement pertinent par rapport aux besoins du groupe cible.</w:t>
            </w:r>
          </w:p>
        </w:tc>
      </w:tr>
      <w:tr w:rsidR="00866CDF" w:rsidRPr="00934B54" w14:paraId="3A25ABFD"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559629C8" w14:textId="77777777" w:rsidR="00866CDF" w:rsidRPr="004634C5" w:rsidRDefault="00866CDF" w:rsidP="00866CDF">
            <w:pPr>
              <w:jc w:val="center"/>
              <w:rPr>
                <w:rFonts w:cs="Calibri"/>
                <w:color w:val="000000"/>
                <w:sz w:val="18"/>
                <w:szCs w:val="18"/>
              </w:rPr>
            </w:pPr>
            <w:r w:rsidRPr="004634C5">
              <w:rPr>
                <w:color w:val="000000"/>
                <w:sz w:val="18"/>
              </w:rPr>
              <w:t>…</w:t>
            </w:r>
          </w:p>
        </w:tc>
        <w:tc>
          <w:tcPr>
            <w:tcW w:w="447" w:type="dxa"/>
            <w:tcBorders>
              <w:top w:val="nil"/>
              <w:left w:val="nil"/>
              <w:bottom w:val="single" w:sz="4" w:space="0" w:color="auto"/>
              <w:right w:val="single" w:sz="4" w:space="0" w:color="auto"/>
            </w:tcBorders>
            <w:shd w:val="clear" w:color="000000" w:fill="FFFF00"/>
            <w:vAlign w:val="center"/>
            <w:hideMark/>
          </w:tcPr>
          <w:p w14:paraId="7CCDB279"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7A44BD78" w14:textId="77777777" w:rsidR="00866CDF" w:rsidRPr="00934B54" w:rsidRDefault="00866CDF" w:rsidP="00866CDF">
            <w:pPr>
              <w:rPr>
                <w:rFonts w:cs="Arial"/>
                <w:color w:val="000000"/>
                <w:sz w:val="18"/>
                <w:szCs w:val="18"/>
              </w:rPr>
            </w:pPr>
            <w:r>
              <w:rPr>
                <w:color w:val="000000"/>
                <w:sz w:val="18"/>
              </w:rPr>
              <w:t>S’inscrit toujours bien dans les politiques nationales et la stratégie belge (sans être toujours explicite), relativement compatible avec les engagements en matière d’efficacité de l’aide, pertinent par rapport aux besoins du groupe cible.</w:t>
            </w:r>
          </w:p>
        </w:tc>
      </w:tr>
      <w:tr w:rsidR="00866CDF" w:rsidRPr="00934B54" w14:paraId="5D7B00DF"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5243EB71" w14:textId="77777777" w:rsidR="00866CDF" w:rsidRPr="004634C5" w:rsidRDefault="00866CDF" w:rsidP="00866CDF">
            <w:pPr>
              <w:jc w:val="center"/>
              <w:rPr>
                <w:rFonts w:cs="Calibri"/>
                <w:color w:val="000000"/>
                <w:sz w:val="18"/>
                <w:szCs w:val="18"/>
              </w:rPr>
            </w:pPr>
            <w:r w:rsidRPr="004634C5">
              <w:rPr>
                <w:color w:val="000000"/>
                <w:sz w:val="18"/>
              </w:rPr>
              <w:t>…</w:t>
            </w:r>
          </w:p>
        </w:tc>
        <w:tc>
          <w:tcPr>
            <w:tcW w:w="447" w:type="dxa"/>
            <w:tcBorders>
              <w:top w:val="nil"/>
              <w:left w:val="nil"/>
              <w:bottom w:val="single" w:sz="4" w:space="0" w:color="auto"/>
              <w:right w:val="single" w:sz="4" w:space="0" w:color="auto"/>
            </w:tcBorders>
            <w:shd w:val="clear" w:color="000000" w:fill="FF9900"/>
            <w:vAlign w:val="center"/>
            <w:hideMark/>
          </w:tcPr>
          <w:p w14:paraId="12AC226C"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70B150F0" w14:textId="77777777" w:rsidR="00866CDF" w:rsidRPr="00934B54" w:rsidRDefault="00866CDF" w:rsidP="00866CDF">
            <w:pPr>
              <w:rPr>
                <w:rFonts w:cs="Arial"/>
                <w:color w:val="000000"/>
                <w:sz w:val="18"/>
                <w:szCs w:val="18"/>
              </w:rPr>
            </w:pPr>
            <w:r>
              <w:rPr>
                <w:color w:val="000000"/>
                <w:sz w:val="18"/>
              </w:rPr>
              <w:t>Quelques questions par rapport à la cohérence avec les politiques nationales et la stratégie belge, l’efficacité de l’aide ou la pertinence.</w:t>
            </w:r>
          </w:p>
        </w:tc>
      </w:tr>
      <w:tr w:rsidR="00866CDF" w:rsidRPr="00934B54" w14:paraId="2F95623D"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52DD4440" w14:textId="77777777" w:rsidR="00866CDF" w:rsidRPr="004634C5" w:rsidRDefault="00866CDF" w:rsidP="00866CDF">
            <w:pPr>
              <w:jc w:val="center"/>
              <w:rPr>
                <w:rFonts w:cs="Calibri"/>
                <w:color w:val="000000"/>
                <w:sz w:val="18"/>
                <w:szCs w:val="18"/>
              </w:rPr>
            </w:pPr>
            <w:r w:rsidRPr="004634C5">
              <w:rPr>
                <w:color w:val="000000"/>
                <w:sz w:val="18"/>
              </w:rPr>
              <w:t>…</w:t>
            </w:r>
          </w:p>
        </w:tc>
        <w:tc>
          <w:tcPr>
            <w:tcW w:w="447" w:type="dxa"/>
            <w:tcBorders>
              <w:top w:val="nil"/>
              <w:left w:val="nil"/>
              <w:bottom w:val="single" w:sz="4" w:space="0" w:color="auto"/>
              <w:right w:val="single" w:sz="4" w:space="0" w:color="auto"/>
            </w:tcBorders>
            <w:shd w:val="clear" w:color="000000" w:fill="FF0000"/>
            <w:vAlign w:val="center"/>
            <w:hideMark/>
          </w:tcPr>
          <w:p w14:paraId="0D9031E8" w14:textId="77777777" w:rsidR="00866CDF" w:rsidRPr="00934B54" w:rsidRDefault="00866CDF" w:rsidP="00866CDF">
            <w:pPr>
              <w:rPr>
                <w:rFonts w:cs="Arial"/>
                <w:b/>
                <w:bCs/>
                <w:color w:val="000000"/>
                <w:sz w:val="18"/>
                <w:szCs w:val="18"/>
              </w:rPr>
            </w:pPr>
            <w:r>
              <w:rPr>
                <w:b/>
                <w:color w:val="000000"/>
                <w:sz w:val="18"/>
              </w:rPr>
              <w:t>D</w:t>
            </w:r>
          </w:p>
        </w:tc>
        <w:tc>
          <w:tcPr>
            <w:tcW w:w="7950" w:type="dxa"/>
            <w:gridSpan w:val="5"/>
            <w:tcBorders>
              <w:top w:val="nil"/>
              <w:left w:val="nil"/>
              <w:bottom w:val="single" w:sz="4" w:space="0" w:color="auto"/>
              <w:right w:val="single" w:sz="8" w:space="0" w:color="auto"/>
            </w:tcBorders>
            <w:shd w:val="clear" w:color="auto" w:fill="auto"/>
            <w:vAlign w:val="center"/>
            <w:hideMark/>
          </w:tcPr>
          <w:p w14:paraId="6FD73EE9" w14:textId="77777777" w:rsidR="00866CDF" w:rsidRPr="00934B54" w:rsidRDefault="00866CDF" w:rsidP="00866CDF">
            <w:pPr>
              <w:rPr>
                <w:rFonts w:cs="Arial"/>
                <w:color w:val="000000"/>
                <w:sz w:val="18"/>
                <w:szCs w:val="18"/>
              </w:rPr>
            </w:pPr>
            <w:r>
              <w:rPr>
                <w:color w:val="000000"/>
                <w:sz w:val="18"/>
              </w:rPr>
              <w:t>Contradictions avec les politiques nationales et la stratégie belge, les engagements en matière d’efficacité de l’aide ; la pertinence vis-à-vis des besoins est mise en doute. Des changements majeurs sont requis.</w:t>
            </w:r>
          </w:p>
        </w:tc>
      </w:tr>
      <w:tr w:rsidR="00866CDF" w:rsidRPr="00934B54" w14:paraId="75BEB392"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10E67FBA" w14:textId="77777777" w:rsidR="00866CDF" w:rsidRPr="00934B54" w:rsidRDefault="00866CDF" w:rsidP="00866CDF">
            <w:pPr>
              <w:rPr>
                <w:rFonts w:cs="Arial"/>
                <w:b/>
                <w:bCs/>
                <w:color w:val="000000"/>
                <w:sz w:val="18"/>
                <w:szCs w:val="18"/>
              </w:rPr>
            </w:pPr>
            <w:r>
              <w:rPr>
                <w:b/>
                <w:color w:val="000000"/>
                <w:sz w:val="18"/>
              </w:rPr>
              <w:t>1.2 La logique d’intervention, telle qu’elle est conçue actuellement, est-elle toujours la bonne ?</w:t>
            </w:r>
          </w:p>
        </w:tc>
      </w:tr>
      <w:tr w:rsidR="00866CDF" w:rsidRPr="00934B54" w14:paraId="77506935"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2FFBE04D"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00FF00"/>
            <w:vAlign w:val="center"/>
            <w:hideMark/>
          </w:tcPr>
          <w:p w14:paraId="6CD8B1FA" w14:textId="77777777" w:rsidR="00866CDF" w:rsidRPr="00934B54" w:rsidRDefault="00866CDF" w:rsidP="00866CDF">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5030B303" w14:textId="77777777" w:rsidR="00866CDF" w:rsidRPr="002D0C6D" w:rsidRDefault="00866CDF" w:rsidP="00866CDF">
            <w:pPr>
              <w:rPr>
                <w:rFonts w:cs="Arial"/>
                <w:color w:val="000000"/>
                <w:sz w:val="18"/>
                <w:szCs w:val="18"/>
              </w:rPr>
            </w:pPr>
            <w:r>
              <w:rPr>
                <w:color w:val="000000"/>
                <w:sz w:val="18"/>
              </w:rPr>
              <w:t>Logique d'intervention claire et bien structurée ; logique verticale des objectifs réalisable et cohérente ; indicateurs appropriés ; risques et hypothèses clairement identifiés et gérés ; accompagnement de sortie d’intervention mis en place (si cela est applicable).</w:t>
            </w:r>
          </w:p>
        </w:tc>
      </w:tr>
      <w:tr w:rsidR="00866CDF" w:rsidRPr="00934B54" w14:paraId="566956BA"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62E0FE67" w14:textId="62908647" w:rsidR="00866CDF" w:rsidRPr="00EB0187" w:rsidRDefault="00AA3338" w:rsidP="00866CDF">
            <w:pPr>
              <w:jc w:val="center"/>
              <w:rPr>
                <w:rFonts w:cs="Calibri"/>
                <w:color w:val="000000"/>
                <w:sz w:val="18"/>
                <w:szCs w:val="18"/>
              </w:rPr>
            </w:pPr>
            <w:r>
              <w:rPr>
                <w:rFonts w:cs="Calibri"/>
                <w:color w:val="000000"/>
                <w:sz w:val="18"/>
                <w:szCs w:val="18"/>
              </w:rPr>
              <w:t>X</w:t>
            </w:r>
          </w:p>
        </w:tc>
        <w:tc>
          <w:tcPr>
            <w:tcW w:w="447" w:type="dxa"/>
            <w:tcBorders>
              <w:top w:val="nil"/>
              <w:left w:val="nil"/>
              <w:bottom w:val="single" w:sz="4" w:space="0" w:color="auto"/>
              <w:right w:val="single" w:sz="4" w:space="0" w:color="auto"/>
            </w:tcBorders>
            <w:shd w:val="clear" w:color="000000" w:fill="FFFF00"/>
            <w:vAlign w:val="center"/>
            <w:hideMark/>
          </w:tcPr>
          <w:p w14:paraId="6C8CA1D6"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6A298893" w14:textId="77777777" w:rsidR="00866CDF" w:rsidRPr="002D0C6D" w:rsidRDefault="00866CDF" w:rsidP="00866CDF">
            <w:pPr>
              <w:rPr>
                <w:rFonts w:cs="Arial"/>
                <w:color w:val="000000"/>
                <w:sz w:val="18"/>
                <w:szCs w:val="18"/>
              </w:rPr>
            </w:pPr>
            <w:r>
              <w:rPr>
                <w:color w:val="000000"/>
                <w:sz w:val="18"/>
              </w:rPr>
              <w:t>Logique d’intervention appropriée bien qu’elle puisse avoir besoin de certaines améliorations en termes de hiérarchie d’objectifs, d’indicateurs, de risques et hypothèses.</w:t>
            </w:r>
          </w:p>
        </w:tc>
      </w:tr>
      <w:tr w:rsidR="00866CDF" w:rsidRPr="00934B54" w14:paraId="48987ABC"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223109EB" w14:textId="77777777" w:rsidR="00866CDF" w:rsidRPr="00EB0187" w:rsidRDefault="00866CDF" w:rsidP="00866CDF">
            <w:pP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4E5648DF"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5F367E4F" w14:textId="77777777" w:rsidR="00866CDF" w:rsidRPr="002D0C6D" w:rsidRDefault="00866CDF" w:rsidP="00866CDF">
            <w:pPr>
              <w:rPr>
                <w:rFonts w:cs="Arial"/>
                <w:color w:val="000000"/>
                <w:sz w:val="18"/>
                <w:szCs w:val="18"/>
              </w:rPr>
            </w:pPr>
            <w:r>
              <w:rPr>
                <w:color w:val="000000"/>
                <w:sz w:val="18"/>
              </w:rPr>
              <w:t>Les problèmes par rapport à la logique d’intervention peuvent affecter la performance d’une i</w:t>
            </w:r>
            <w:r>
              <w:rPr>
                <w:sz w:val="18"/>
              </w:rPr>
              <w:t xml:space="preserve">ntervention </w:t>
            </w:r>
            <w:r>
              <w:rPr>
                <w:color w:val="000000"/>
                <w:sz w:val="18"/>
              </w:rPr>
              <w:t>et sa capacité à contrôler et évaluer les progrès ; améliorations requises.</w:t>
            </w:r>
          </w:p>
        </w:tc>
      </w:tr>
      <w:tr w:rsidR="00866CDF" w:rsidRPr="00934B54" w14:paraId="35EDB807" w14:textId="77777777" w:rsidTr="00866CDF">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14:paraId="1CA95691"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8" w:space="0" w:color="auto"/>
              <w:right w:val="single" w:sz="4" w:space="0" w:color="auto"/>
            </w:tcBorders>
            <w:shd w:val="clear" w:color="000000" w:fill="FF0000"/>
            <w:vAlign w:val="center"/>
            <w:hideMark/>
          </w:tcPr>
          <w:p w14:paraId="276AAB1B" w14:textId="77777777" w:rsidR="00866CDF" w:rsidRPr="00934B54" w:rsidRDefault="00866CDF" w:rsidP="00866CDF">
            <w:pPr>
              <w:rPr>
                <w:rFonts w:cs="Arial"/>
                <w:b/>
                <w:bCs/>
                <w:color w:val="000000"/>
                <w:sz w:val="18"/>
                <w:szCs w:val="18"/>
              </w:rPr>
            </w:pPr>
            <w:r>
              <w:rPr>
                <w:b/>
                <w:color w:val="000000"/>
                <w:sz w:val="18"/>
              </w:rPr>
              <w:t>D</w:t>
            </w:r>
          </w:p>
        </w:tc>
        <w:tc>
          <w:tcPr>
            <w:tcW w:w="7950" w:type="dxa"/>
            <w:gridSpan w:val="5"/>
            <w:tcBorders>
              <w:top w:val="nil"/>
              <w:left w:val="nil"/>
              <w:bottom w:val="single" w:sz="8" w:space="0" w:color="auto"/>
              <w:right w:val="single" w:sz="8" w:space="0" w:color="auto"/>
            </w:tcBorders>
            <w:shd w:val="clear" w:color="auto" w:fill="auto"/>
            <w:vAlign w:val="center"/>
            <w:hideMark/>
          </w:tcPr>
          <w:p w14:paraId="4232E7A7" w14:textId="77777777" w:rsidR="00866CDF" w:rsidRPr="002D0C6D" w:rsidRDefault="00866CDF" w:rsidP="00866CDF">
            <w:pPr>
              <w:rPr>
                <w:rFonts w:cs="Arial"/>
                <w:b/>
                <w:bCs/>
                <w:color w:val="000000"/>
                <w:sz w:val="18"/>
                <w:szCs w:val="18"/>
              </w:rPr>
            </w:pPr>
            <w:r>
              <w:rPr>
                <w:color w:val="000000"/>
                <w:sz w:val="18"/>
              </w:rPr>
              <w:t>La logique d’intervention est erronée et nécessite une révision en profondeur pour que l'intervention puisse espérer aboutir.</w:t>
            </w:r>
          </w:p>
        </w:tc>
      </w:tr>
    </w:tbl>
    <w:p w14:paraId="7BB9AD85" w14:textId="77777777" w:rsidR="00866CDF" w:rsidRPr="00DA27DF" w:rsidRDefault="00866CDF" w:rsidP="00DA27DF">
      <w:pPr>
        <w:pStyle w:val="Corpsdetexte"/>
        <w:spacing w:after="160" w:line="240" w:lineRule="auto"/>
        <w:rPr>
          <w:rFonts w:eastAsia="Calibri"/>
          <w:kern w:val="0"/>
          <w:sz w:val="21"/>
          <w:szCs w:val="22"/>
          <w:lang w:val="pt-PT"/>
        </w:rPr>
      </w:pPr>
    </w:p>
    <w:tbl>
      <w:tblPr>
        <w:tblW w:w="8800" w:type="dxa"/>
        <w:tblInd w:w="93" w:type="dxa"/>
        <w:tblLook w:val="04A0" w:firstRow="1" w:lastRow="0" w:firstColumn="1" w:lastColumn="0" w:noHBand="0" w:noVBand="1"/>
      </w:tblPr>
      <w:tblGrid>
        <w:gridCol w:w="403"/>
        <w:gridCol w:w="447"/>
        <w:gridCol w:w="2709"/>
        <w:gridCol w:w="1310"/>
        <w:gridCol w:w="1310"/>
        <w:gridCol w:w="1310"/>
        <w:gridCol w:w="1311"/>
      </w:tblGrid>
      <w:tr w:rsidR="00866CDF" w:rsidRPr="004F1905" w14:paraId="7A40E5C2" w14:textId="77777777"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2574507F" w14:textId="77777777" w:rsidR="00866CDF" w:rsidRPr="004F1905" w:rsidRDefault="00866CDF" w:rsidP="00866CDF">
            <w:pPr>
              <w:pStyle w:val="CTBCorpsdetexte"/>
            </w:pPr>
            <w:r>
              <w:rPr>
                <w:b/>
                <w:color w:val="000000"/>
                <w:sz w:val="18"/>
              </w:rPr>
              <w:lastRenderedPageBreak/>
              <w:t>2. EFFICIENCE DE LA MISE EN ŒUVRE JUSQU’À CE JOUR : le degré dans lequel les ressources de l’intervention (fonds, expertise, temps, etc.) ont été converties en résultats de façon économe.</w:t>
            </w:r>
          </w:p>
        </w:tc>
      </w:tr>
      <w:tr w:rsidR="00866CDF" w:rsidRPr="004F1905" w14:paraId="7A28B00E" w14:textId="77777777" w:rsidTr="00866CD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26BB4A93" w14:textId="77777777" w:rsidR="00866CDF" w:rsidRPr="00B765C2" w:rsidRDefault="00866CDF" w:rsidP="00866CDF">
            <w:r>
              <w:rPr>
                <w:i/>
                <w:sz w:val="18"/>
              </w:rPr>
              <w:t>Procédez comme suit pour calculer la note totale du présent critère de qualité : Au moins deux ‘A, pas de ‘C’ ni de ‘D’ = A; Deux fois un ‘B’, pas de ‘C’ ni de ‘D’ = B ; Au moins un ‘C, pas de ‘D’ = C ; Au moins un ‘D’ = D</w:t>
            </w:r>
          </w:p>
        </w:tc>
      </w:tr>
      <w:tr w:rsidR="00866CDF" w14:paraId="64B4D447" w14:textId="77777777" w:rsidTr="00866CD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05F7144E" w14:textId="77777777" w:rsidR="00866CDF" w:rsidRPr="00463E8E" w:rsidRDefault="00866CDF" w:rsidP="00866CDF">
            <w:pPr>
              <w:snapToGrid w:val="0"/>
              <w:rPr>
                <w:rFonts w:cs="Arial"/>
                <w:b/>
                <w:bCs/>
                <w:color w:val="000000"/>
                <w:kern w:val="2"/>
                <w:sz w:val="18"/>
                <w:szCs w:val="18"/>
              </w:rPr>
            </w:pPr>
            <w:r>
              <w:rPr>
                <w:b/>
                <w:color w:val="000000"/>
                <w:sz w:val="18"/>
              </w:rPr>
              <w:t>Évaluation de l'EFFICIENCE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72D2BAB1" w14:textId="77777777" w:rsidR="00866CDF" w:rsidRPr="004F1905" w:rsidRDefault="00866CDF" w:rsidP="00866CDF">
            <w:pPr>
              <w:snapToGrid w:val="0"/>
              <w:jc w:val="center"/>
              <w:rPr>
                <w:b/>
                <w:color w:val="000000"/>
              </w:rPr>
            </w:pPr>
            <w:r>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195107A6" w14:textId="77777777" w:rsidR="00866CDF" w:rsidRPr="004F1905" w:rsidRDefault="00866CDF" w:rsidP="00866CDF">
            <w:pPr>
              <w:snapToGrid w:val="0"/>
              <w:jc w:val="center"/>
              <w:rPr>
                <w:rFonts w:cs="Arial"/>
                <w:b/>
                <w:bCs/>
                <w:color w:val="000000"/>
                <w:kern w:val="2"/>
              </w:rPr>
            </w:pPr>
            <w:r>
              <w:rPr>
                <w:b/>
                <w:color w:val="000000"/>
                <w:kern w:val="2"/>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549F1BC8" w14:textId="77777777" w:rsidR="00866CDF" w:rsidRPr="004F1905" w:rsidRDefault="00866CDF" w:rsidP="00866CDF">
            <w:pPr>
              <w:snapToGrid w:val="0"/>
              <w:jc w:val="center"/>
              <w:rPr>
                <w:rFonts w:cs="Arial"/>
                <w:b/>
                <w:bCs/>
                <w:color w:val="000000"/>
                <w:kern w:val="2"/>
              </w:rPr>
            </w:pPr>
            <w:r>
              <w:rPr>
                <w:b/>
                <w:color w:val="000000"/>
                <w:kern w:val="2"/>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76F9B580" w14:textId="77777777" w:rsidR="00866CDF" w:rsidRPr="004F1905" w:rsidRDefault="00866CDF" w:rsidP="00866CDF">
            <w:pPr>
              <w:snapToGrid w:val="0"/>
              <w:jc w:val="center"/>
              <w:rPr>
                <w:rFonts w:cs="Arial"/>
                <w:b/>
                <w:bCs/>
                <w:color w:val="000000"/>
                <w:kern w:val="2"/>
              </w:rPr>
            </w:pPr>
            <w:r>
              <w:rPr>
                <w:b/>
                <w:color w:val="000000"/>
                <w:kern w:val="2"/>
              </w:rPr>
              <w:t>D</w:t>
            </w:r>
          </w:p>
        </w:tc>
      </w:tr>
      <w:tr w:rsidR="00866CDF" w14:paraId="4D803B33" w14:textId="77777777" w:rsidTr="00866CD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08408D79" w14:textId="77777777" w:rsidR="00866CDF" w:rsidRDefault="00866CDF" w:rsidP="00866CDF">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2F802117" w14:textId="77777777" w:rsidR="00866CDF" w:rsidRPr="00CF7072" w:rsidRDefault="00866CDF" w:rsidP="00866CDF">
            <w:pPr>
              <w:snapToGrid w:val="0"/>
              <w:rPr>
                <w:b/>
                <w:color w:val="000000"/>
                <w:sz w:val="18"/>
              </w:rPr>
            </w:pPr>
          </w:p>
        </w:tc>
        <w:tc>
          <w:tcPr>
            <w:tcW w:w="1310" w:type="dxa"/>
            <w:tcBorders>
              <w:top w:val="single" w:sz="8" w:space="0" w:color="auto"/>
              <w:left w:val="single" w:sz="8" w:space="0" w:color="auto"/>
              <w:bottom w:val="single" w:sz="4" w:space="0" w:color="auto"/>
              <w:right w:val="single" w:sz="8" w:space="0" w:color="000000"/>
            </w:tcBorders>
            <w:vAlign w:val="center"/>
          </w:tcPr>
          <w:p w14:paraId="618249CB" w14:textId="77777777" w:rsidR="00866CDF" w:rsidRDefault="00866CDF" w:rsidP="00866CDF">
            <w:pPr>
              <w:snapToGrid w:val="0"/>
              <w:rPr>
                <w:rFonts w:cs="Arial"/>
                <w:b/>
                <w:bCs/>
                <w:color w:val="000000"/>
                <w:kern w:val="2"/>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5E55D3CD" w14:textId="5D7C2CE8" w:rsidR="00866CDF" w:rsidRDefault="00AA3338" w:rsidP="00AA3338">
            <w:pPr>
              <w:snapToGrid w:val="0"/>
              <w:jc w:val="center"/>
              <w:rPr>
                <w:rFonts w:cs="Arial"/>
                <w:b/>
                <w:bCs/>
                <w:color w:val="000000"/>
                <w:kern w:val="2"/>
                <w:szCs w:val="20"/>
              </w:rPr>
            </w:pPr>
            <w:r>
              <w:rPr>
                <w:rFonts w:cs="Arial"/>
                <w:b/>
                <w:bCs/>
                <w:color w:val="000000"/>
                <w:kern w:val="2"/>
                <w:szCs w:val="20"/>
              </w:rPr>
              <w:t>X</w:t>
            </w:r>
          </w:p>
        </w:tc>
        <w:tc>
          <w:tcPr>
            <w:tcW w:w="1311" w:type="dxa"/>
            <w:tcBorders>
              <w:top w:val="single" w:sz="8" w:space="0" w:color="auto"/>
              <w:left w:val="single" w:sz="8" w:space="0" w:color="auto"/>
              <w:bottom w:val="single" w:sz="4" w:space="0" w:color="auto"/>
              <w:right w:val="single" w:sz="8" w:space="0" w:color="000000"/>
            </w:tcBorders>
            <w:vAlign w:val="center"/>
          </w:tcPr>
          <w:p w14:paraId="1DAB3E42" w14:textId="77777777" w:rsidR="00866CDF" w:rsidRDefault="00866CDF" w:rsidP="00866CDF">
            <w:pPr>
              <w:snapToGrid w:val="0"/>
              <w:rPr>
                <w:rFonts w:cs="Arial"/>
                <w:b/>
                <w:bCs/>
                <w:color w:val="000000"/>
                <w:kern w:val="2"/>
                <w:szCs w:val="20"/>
              </w:rPr>
            </w:pPr>
          </w:p>
        </w:tc>
      </w:tr>
      <w:tr w:rsidR="00866CDF" w:rsidRPr="00934B54" w14:paraId="05E8878D"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4B6BE978" w14:textId="77777777" w:rsidR="00866CDF" w:rsidRPr="00934B54" w:rsidRDefault="00866CDF" w:rsidP="00866CDF">
            <w:pPr>
              <w:rPr>
                <w:rFonts w:cs="Arial"/>
                <w:b/>
                <w:bCs/>
                <w:color w:val="000000"/>
                <w:sz w:val="18"/>
                <w:szCs w:val="18"/>
              </w:rPr>
            </w:pPr>
            <w:r>
              <w:rPr>
                <w:b/>
                <w:color w:val="000000"/>
                <w:sz w:val="18"/>
              </w:rPr>
              <w:t>2.1 Dans quelle mesure les inputs (finances, RH, biens &amp; équipements) sont-ils correctement gérés ?</w:t>
            </w:r>
          </w:p>
        </w:tc>
      </w:tr>
      <w:tr w:rsidR="00866CDF" w:rsidRPr="00934B54" w14:paraId="71B625E5"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44A4CF5D"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00FF00"/>
            <w:vAlign w:val="center"/>
            <w:hideMark/>
          </w:tcPr>
          <w:p w14:paraId="01B403E5" w14:textId="77777777" w:rsidR="00866CDF" w:rsidRPr="00934B54" w:rsidRDefault="00866CDF" w:rsidP="00866CDF">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72062B40" w14:textId="77777777" w:rsidR="00866CDF" w:rsidRPr="00934B54" w:rsidRDefault="00866CDF" w:rsidP="00866CDF">
            <w:pPr>
              <w:rPr>
                <w:rFonts w:cs="Arial"/>
                <w:color w:val="000000"/>
                <w:sz w:val="18"/>
                <w:szCs w:val="18"/>
              </w:rPr>
            </w:pPr>
            <w:r>
              <w:rPr>
                <w:color w:val="000000"/>
                <w:sz w:val="18"/>
              </w:rPr>
              <w:t>Tous les inputs sont disponibles à temps et dans les limites budgétaires.</w:t>
            </w:r>
          </w:p>
        </w:tc>
      </w:tr>
      <w:tr w:rsidR="00866CDF" w:rsidRPr="00934B54" w14:paraId="5BBF4B11"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73D8A578"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FF00"/>
            <w:vAlign w:val="center"/>
            <w:hideMark/>
          </w:tcPr>
          <w:p w14:paraId="5950E05B"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0EBBF554" w14:textId="77777777" w:rsidR="00866CDF" w:rsidRPr="00934B54" w:rsidRDefault="00866CDF" w:rsidP="00866CDF">
            <w:pPr>
              <w:rPr>
                <w:rFonts w:cs="Arial"/>
                <w:color w:val="000000"/>
                <w:sz w:val="18"/>
                <w:szCs w:val="18"/>
              </w:rPr>
            </w:pPr>
            <w:r>
              <w:rPr>
                <w:color w:val="000000"/>
                <w:sz w:val="18"/>
              </w:rPr>
              <w:t>La plupart des inputs sont disponibles dans des délais raisonnables et ne nécessitent pas d’ajustements budgétaires considérables. Une certaine marge d’amélioration est cependant possible.</w:t>
            </w:r>
          </w:p>
        </w:tc>
      </w:tr>
      <w:tr w:rsidR="00866CDF" w:rsidRPr="00934B54" w14:paraId="340D9183"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54AFA3D1" w14:textId="7FD39552" w:rsidR="00866CDF" w:rsidRPr="00EB0187" w:rsidRDefault="00AA3338" w:rsidP="00866CDF">
            <w:pPr>
              <w:jc w:val="center"/>
              <w:rPr>
                <w:rFonts w:cs="Calibri"/>
                <w:color w:val="000000"/>
                <w:sz w:val="18"/>
                <w:szCs w:val="18"/>
              </w:rPr>
            </w:pPr>
            <w:r>
              <w:rPr>
                <w:rFonts w:cs="Calibri"/>
                <w:color w:val="000000"/>
                <w:sz w:val="18"/>
                <w:szCs w:val="18"/>
              </w:rPr>
              <w:t>X</w:t>
            </w:r>
          </w:p>
        </w:tc>
        <w:tc>
          <w:tcPr>
            <w:tcW w:w="447" w:type="dxa"/>
            <w:tcBorders>
              <w:top w:val="nil"/>
              <w:left w:val="nil"/>
              <w:bottom w:val="single" w:sz="4" w:space="0" w:color="auto"/>
              <w:right w:val="single" w:sz="4" w:space="0" w:color="auto"/>
            </w:tcBorders>
            <w:shd w:val="clear" w:color="000000" w:fill="FF9900"/>
            <w:vAlign w:val="center"/>
            <w:hideMark/>
          </w:tcPr>
          <w:p w14:paraId="712C5E31"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4E2672C3" w14:textId="77777777" w:rsidR="00866CDF" w:rsidRPr="00934B54" w:rsidRDefault="00866CDF" w:rsidP="00866CDF">
            <w:pPr>
              <w:rPr>
                <w:rFonts w:cs="Arial"/>
                <w:color w:val="000000"/>
                <w:sz w:val="18"/>
                <w:szCs w:val="18"/>
              </w:rPr>
            </w:pPr>
            <w:r>
              <w:rPr>
                <w:color w:val="000000"/>
                <w:sz w:val="18"/>
              </w:rPr>
              <w:t>La disponibilité et l’utilisation des inputs posent des problèmes qui doivent être résolus, sans quoi les résultats pourraient courir certains risques.</w:t>
            </w:r>
          </w:p>
        </w:tc>
      </w:tr>
      <w:tr w:rsidR="00866CDF" w:rsidRPr="00934B54" w14:paraId="7BEAFB54"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7940CEF"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0000"/>
            <w:vAlign w:val="center"/>
            <w:hideMark/>
          </w:tcPr>
          <w:p w14:paraId="55C0E518" w14:textId="77777777" w:rsidR="00866CDF" w:rsidRPr="00934B54" w:rsidRDefault="00866CDF" w:rsidP="00866CDF">
            <w:pPr>
              <w:rPr>
                <w:rFonts w:cs="Arial"/>
                <w:b/>
                <w:bCs/>
                <w:color w:val="000000"/>
                <w:sz w:val="18"/>
                <w:szCs w:val="18"/>
              </w:rPr>
            </w:pPr>
            <w:r>
              <w:rPr>
                <w:b/>
                <w:color w:val="000000"/>
                <w:sz w:val="18"/>
              </w:rPr>
              <w:t>D</w:t>
            </w:r>
          </w:p>
        </w:tc>
        <w:tc>
          <w:tcPr>
            <w:tcW w:w="7950" w:type="dxa"/>
            <w:gridSpan w:val="5"/>
            <w:tcBorders>
              <w:top w:val="nil"/>
              <w:left w:val="nil"/>
              <w:bottom w:val="single" w:sz="4" w:space="0" w:color="auto"/>
              <w:right w:val="single" w:sz="8" w:space="0" w:color="auto"/>
            </w:tcBorders>
            <w:shd w:val="clear" w:color="auto" w:fill="auto"/>
            <w:vAlign w:val="center"/>
            <w:hideMark/>
          </w:tcPr>
          <w:p w14:paraId="6421B35E" w14:textId="77777777" w:rsidR="00866CDF" w:rsidRPr="00934B54" w:rsidRDefault="00866CDF" w:rsidP="00866CDF">
            <w:pPr>
              <w:rPr>
                <w:rFonts w:cs="Arial"/>
                <w:color w:val="000000"/>
                <w:sz w:val="18"/>
                <w:szCs w:val="18"/>
              </w:rPr>
            </w:pPr>
            <w:r>
              <w:rPr>
                <w:color w:val="000000"/>
                <w:sz w:val="18"/>
              </w:rPr>
              <w:t>La disponibilité et la gestion des inputs comportent de sérieuses lacunes qui menacent l’atteinte des résultats. Des changements considérables sont nécessaires.</w:t>
            </w:r>
          </w:p>
        </w:tc>
      </w:tr>
      <w:tr w:rsidR="00866CDF" w:rsidRPr="00934B54" w14:paraId="4D60402D"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00B8D216" w14:textId="77777777" w:rsidR="00866CDF" w:rsidRPr="00934B54" w:rsidRDefault="00866CDF" w:rsidP="00CC45D8">
            <w:pPr>
              <w:rPr>
                <w:rFonts w:cs="Arial"/>
                <w:b/>
                <w:bCs/>
                <w:color w:val="000000"/>
                <w:sz w:val="18"/>
                <w:szCs w:val="18"/>
              </w:rPr>
            </w:pPr>
            <w:r>
              <w:rPr>
                <w:b/>
                <w:color w:val="000000"/>
                <w:sz w:val="18"/>
              </w:rPr>
              <w:t xml:space="preserve">2.2 Dans quelle mesure la mise en œuvre des activités est-elle correctement </w:t>
            </w:r>
            <w:r w:rsidR="00CC45D8">
              <w:rPr>
                <w:b/>
                <w:color w:val="000000"/>
                <w:sz w:val="18"/>
              </w:rPr>
              <w:t>gérée</w:t>
            </w:r>
            <w:r>
              <w:rPr>
                <w:b/>
                <w:color w:val="000000"/>
                <w:sz w:val="18"/>
              </w:rPr>
              <w:t> ?</w:t>
            </w:r>
          </w:p>
        </w:tc>
      </w:tr>
      <w:tr w:rsidR="00866CDF" w:rsidRPr="00934B54" w14:paraId="66AC94CB"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08AE24F"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00FF00"/>
            <w:vAlign w:val="center"/>
            <w:hideMark/>
          </w:tcPr>
          <w:p w14:paraId="6B18951D" w14:textId="77777777" w:rsidR="00866CDF" w:rsidRPr="00934B54" w:rsidRDefault="00866CDF" w:rsidP="00866CDF">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291D5E04" w14:textId="77777777" w:rsidR="00866CDF" w:rsidRPr="00934B54" w:rsidRDefault="00866CDF" w:rsidP="00866CDF">
            <w:pPr>
              <w:rPr>
                <w:rFonts w:cs="Arial"/>
                <w:color w:val="000000"/>
                <w:sz w:val="18"/>
                <w:szCs w:val="18"/>
              </w:rPr>
            </w:pPr>
            <w:r>
              <w:rPr>
                <w:color w:val="000000"/>
                <w:sz w:val="18"/>
              </w:rPr>
              <w:t>Les activités sont mises en œuvre dans les délais</w:t>
            </w:r>
            <w:r w:rsidR="003C177E">
              <w:rPr>
                <w:color w:val="000000"/>
                <w:sz w:val="18"/>
              </w:rPr>
              <w:t>.</w:t>
            </w:r>
          </w:p>
        </w:tc>
      </w:tr>
      <w:tr w:rsidR="00866CDF" w:rsidRPr="00934B54" w14:paraId="2E1827CA"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5D52BAE" w14:textId="73147135" w:rsidR="00866CDF" w:rsidRPr="00EB0187" w:rsidRDefault="00AA3338" w:rsidP="00866CDF">
            <w:pPr>
              <w:jc w:val="center"/>
              <w:rPr>
                <w:rFonts w:cs="Calibri"/>
                <w:color w:val="000000"/>
                <w:sz w:val="18"/>
                <w:szCs w:val="18"/>
              </w:rPr>
            </w:pPr>
            <w:r>
              <w:rPr>
                <w:rFonts w:cs="Calibri"/>
                <w:color w:val="000000"/>
                <w:sz w:val="18"/>
                <w:szCs w:val="18"/>
              </w:rPr>
              <w:t>X</w:t>
            </w:r>
          </w:p>
        </w:tc>
        <w:tc>
          <w:tcPr>
            <w:tcW w:w="447" w:type="dxa"/>
            <w:tcBorders>
              <w:top w:val="nil"/>
              <w:left w:val="nil"/>
              <w:bottom w:val="single" w:sz="4" w:space="0" w:color="auto"/>
              <w:right w:val="single" w:sz="4" w:space="0" w:color="auto"/>
            </w:tcBorders>
            <w:shd w:val="clear" w:color="000000" w:fill="FFFF00"/>
            <w:vAlign w:val="center"/>
            <w:hideMark/>
          </w:tcPr>
          <w:p w14:paraId="5DF97652"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463D05E6" w14:textId="77777777" w:rsidR="00866CDF" w:rsidRPr="00934B54" w:rsidRDefault="00866CDF" w:rsidP="00866CDF">
            <w:pPr>
              <w:rPr>
                <w:rFonts w:cs="Arial"/>
                <w:color w:val="000000"/>
                <w:sz w:val="18"/>
                <w:szCs w:val="18"/>
              </w:rPr>
            </w:pPr>
            <w:r>
              <w:rPr>
                <w:color w:val="000000"/>
                <w:sz w:val="18"/>
              </w:rPr>
              <w:t>La plupart des activités sont dans les délais. Certaines sont retardées, mais cela n’a pas d’incidence sur la fourniture des outputs</w:t>
            </w:r>
            <w:r w:rsidR="003C177E">
              <w:rPr>
                <w:color w:val="000000"/>
                <w:sz w:val="18"/>
              </w:rPr>
              <w:t>.</w:t>
            </w:r>
          </w:p>
        </w:tc>
      </w:tr>
      <w:tr w:rsidR="00866CDF" w:rsidRPr="00FB270A" w14:paraId="4C3E78AB"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6FBB450D" w14:textId="77777777" w:rsidR="00866CDF" w:rsidRPr="00EB0187" w:rsidRDefault="00866CDF" w:rsidP="00866CDF">
            <w:pP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7E54E74D" w14:textId="77777777" w:rsidR="00866CDF" w:rsidRPr="00FB270A" w:rsidRDefault="00866CDF" w:rsidP="00866CDF">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1A3A5E40" w14:textId="77777777" w:rsidR="00866CDF" w:rsidRPr="00FB270A" w:rsidRDefault="00866CDF" w:rsidP="00866CDF">
            <w:pPr>
              <w:rPr>
                <w:rFonts w:cs="Arial"/>
                <w:color w:val="000000"/>
                <w:sz w:val="18"/>
                <w:szCs w:val="18"/>
              </w:rPr>
            </w:pPr>
            <w:r>
              <w:rPr>
                <w:color w:val="000000"/>
                <w:sz w:val="18"/>
              </w:rPr>
              <w:t>Les activités sont retardées. Des mesures correctives sont nécessaires pour permettre la fourniture sans trop de retard.</w:t>
            </w:r>
          </w:p>
        </w:tc>
      </w:tr>
      <w:tr w:rsidR="00866CDF" w:rsidRPr="00934B54" w14:paraId="218259AA" w14:textId="77777777" w:rsidTr="00866CDF">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14:paraId="13A81389"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8" w:space="0" w:color="auto"/>
              <w:right w:val="single" w:sz="4" w:space="0" w:color="auto"/>
            </w:tcBorders>
            <w:shd w:val="clear" w:color="000000" w:fill="FF0000"/>
            <w:vAlign w:val="center"/>
            <w:hideMark/>
          </w:tcPr>
          <w:p w14:paraId="32023953" w14:textId="77777777" w:rsidR="00866CDF" w:rsidRPr="00FB270A" w:rsidRDefault="00866CDF" w:rsidP="00866CDF">
            <w:pPr>
              <w:rPr>
                <w:rFonts w:cs="Arial"/>
                <w:b/>
                <w:bCs/>
                <w:color w:val="000000"/>
                <w:sz w:val="18"/>
                <w:szCs w:val="18"/>
              </w:rPr>
            </w:pPr>
            <w:r>
              <w:rPr>
                <w:b/>
                <w:color w:val="000000"/>
                <w:sz w:val="18"/>
              </w:rPr>
              <w:t>D</w:t>
            </w:r>
          </w:p>
        </w:tc>
        <w:tc>
          <w:tcPr>
            <w:tcW w:w="7950" w:type="dxa"/>
            <w:gridSpan w:val="5"/>
            <w:tcBorders>
              <w:top w:val="nil"/>
              <w:left w:val="nil"/>
              <w:bottom w:val="single" w:sz="8" w:space="0" w:color="auto"/>
              <w:right w:val="single" w:sz="8" w:space="0" w:color="auto"/>
            </w:tcBorders>
            <w:shd w:val="clear" w:color="auto" w:fill="auto"/>
            <w:vAlign w:val="center"/>
            <w:hideMark/>
          </w:tcPr>
          <w:p w14:paraId="1A5DF4BB" w14:textId="77777777" w:rsidR="00866CDF" w:rsidRPr="00934B54" w:rsidRDefault="00866CDF" w:rsidP="00866CDF">
            <w:pPr>
              <w:rPr>
                <w:rFonts w:cs="Arial"/>
                <w:color w:val="000000"/>
                <w:sz w:val="18"/>
                <w:szCs w:val="18"/>
              </w:rPr>
            </w:pPr>
            <w:r>
              <w:rPr>
                <w:color w:val="000000"/>
                <w:sz w:val="18"/>
              </w:rPr>
              <w:t>Les activités ont pris un sérieux retard. Des outputs ne pourront être fournis que moyennant des changements majeurs dans la planification.</w:t>
            </w:r>
          </w:p>
        </w:tc>
      </w:tr>
      <w:tr w:rsidR="00866CDF" w:rsidRPr="00934B54" w14:paraId="18BCBAC9"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20B69D49" w14:textId="77777777" w:rsidR="00866CDF" w:rsidRPr="00934B54" w:rsidRDefault="00866CDF" w:rsidP="00866CDF">
            <w:pPr>
              <w:rPr>
                <w:rFonts w:cs="Arial"/>
                <w:b/>
                <w:bCs/>
                <w:color w:val="000000"/>
                <w:sz w:val="18"/>
                <w:szCs w:val="18"/>
              </w:rPr>
            </w:pPr>
            <w:r>
              <w:rPr>
                <w:b/>
                <w:color w:val="000000"/>
                <w:sz w:val="18"/>
              </w:rPr>
              <w:t>2.3 Dans quelle mesure les outputs sont-ils correctement atteints ?</w:t>
            </w:r>
          </w:p>
        </w:tc>
      </w:tr>
      <w:tr w:rsidR="00866CDF" w:rsidRPr="00934B54" w14:paraId="06F2EFC8"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1B566C84"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00FF00"/>
            <w:vAlign w:val="center"/>
            <w:hideMark/>
          </w:tcPr>
          <w:p w14:paraId="5D8DBFF8" w14:textId="77777777" w:rsidR="00866CDF" w:rsidRPr="000F6E7E" w:rsidRDefault="00866CDF" w:rsidP="00866CDF">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220A79E4" w14:textId="77777777" w:rsidR="00866CDF" w:rsidRPr="00934B54" w:rsidRDefault="00866CDF" w:rsidP="00866CDF">
            <w:pPr>
              <w:rPr>
                <w:rFonts w:cs="Arial"/>
                <w:color w:val="000000"/>
                <w:sz w:val="18"/>
                <w:szCs w:val="18"/>
              </w:rPr>
            </w:pPr>
            <w:r>
              <w:rPr>
                <w:color w:val="000000"/>
                <w:sz w:val="18"/>
              </w:rPr>
              <w:t>Tous les outputs ont été et seront plus que vraisemblablement livrés dans les temps et de bonne qualité</w:t>
            </w:r>
            <w:r w:rsidR="003C177E">
              <w:rPr>
                <w:color w:val="000000"/>
                <w:sz w:val="18"/>
              </w:rPr>
              <w:t>,</w:t>
            </w:r>
            <w:r>
              <w:rPr>
                <w:color w:val="000000"/>
                <w:sz w:val="18"/>
              </w:rPr>
              <w:t xml:space="preserve"> ce qui contribuera aux outcomes planifiés.</w:t>
            </w:r>
          </w:p>
        </w:tc>
      </w:tr>
      <w:tr w:rsidR="00866CDF" w:rsidRPr="00934B54" w14:paraId="3716E399"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30E577DD"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FF00"/>
            <w:vAlign w:val="center"/>
            <w:hideMark/>
          </w:tcPr>
          <w:p w14:paraId="6E343991"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6491592C" w14:textId="77777777" w:rsidR="00866CDF" w:rsidRPr="00934B54" w:rsidRDefault="00866CDF" w:rsidP="00866CDF">
            <w:pPr>
              <w:rPr>
                <w:rFonts w:cs="Arial"/>
                <w:color w:val="000000"/>
                <w:sz w:val="18"/>
                <w:szCs w:val="18"/>
              </w:rPr>
            </w:pPr>
            <w:r>
              <w:rPr>
                <w:color w:val="000000"/>
                <w:sz w:val="18"/>
              </w:rPr>
              <w:t>Les outputs sont et seront plus que vraisemblablement livrés dans les temps, mais une certaine marge d’amélioration est possible en termes de qualité, de couverture et de timing.</w:t>
            </w:r>
          </w:p>
        </w:tc>
      </w:tr>
      <w:tr w:rsidR="00866CDF" w:rsidRPr="00934B54" w14:paraId="410E93A7"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4262CAB" w14:textId="7247F95C" w:rsidR="00866CDF" w:rsidRPr="00EB0187" w:rsidRDefault="00AA3338" w:rsidP="00866CDF">
            <w:pPr>
              <w:rPr>
                <w:rFonts w:cs="Calibri"/>
                <w:color w:val="000000"/>
                <w:sz w:val="18"/>
                <w:szCs w:val="18"/>
              </w:rPr>
            </w:pPr>
            <w:r>
              <w:rPr>
                <w:rFonts w:cs="Calibri"/>
                <w:color w:val="000000"/>
                <w:sz w:val="18"/>
                <w:szCs w:val="18"/>
              </w:rPr>
              <w:t>X</w:t>
            </w:r>
          </w:p>
        </w:tc>
        <w:tc>
          <w:tcPr>
            <w:tcW w:w="447" w:type="dxa"/>
            <w:tcBorders>
              <w:top w:val="nil"/>
              <w:left w:val="nil"/>
              <w:bottom w:val="single" w:sz="4" w:space="0" w:color="auto"/>
              <w:right w:val="single" w:sz="4" w:space="0" w:color="auto"/>
            </w:tcBorders>
            <w:shd w:val="clear" w:color="000000" w:fill="FF9900"/>
            <w:vAlign w:val="center"/>
            <w:hideMark/>
          </w:tcPr>
          <w:p w14:paraId="478C458E"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6B554395" w14:textId="77777777" w:rsidR="00866CDF" w:rsidRPr="00934B54" w:rsidRDefault="00866CDF" w:rsidP="00866CDF">
            <w:pPr>
              <w:rPr>
                <w:rFonts w:cs="Arial"/>
                <w:color w:val="000000"/>
                <w:sz w:val="18"/>
                <w:szCs w:val="18"/>
              </w:rPr>
            </w:pPr>
            <w:r>
              <w:rPr>
                <w:color w:val="000000"/>
                <w:sz w:val="18"/>
              </w:rPr>
              <w:t>Certains outputs ne s(er)ont pas livrés à temps ou de bonne qualité. Des ajustements sont nécessaires.</w:t>
            </w:r>
          </w:p>
        </w:tc>
      </w:tr>
      <w:tr w:rsidR="00866CDF" w:rsidRPr="00934B54" w14:paraId="061FD9B2" w14:textId="77777777" w:rsidTr="00866CDF">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14:paraId="6743567E"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8" w:space="0" w:color="auto"/>
              <w:right w:val="single" w:sz="4" w:space="0" w:color="auto"/>
            </w:tcBorders>
            <w:shd w:val="clear" w:color="000000" w:fill="FF0000"/>
            <w:vAlign w:val="center"/>
            <w:hideMark/>
          </w:tcPr>
          <w:p w14:paraId="1D59FE09" w14:textId="77777777" w:rsidR="00866CDF" w:rsidRPr="00934B54" w:rsidRDefault="00866CDF" w:rsidP="00866CDF">
            <w:pPr>
              <w:rPr>
                <w:rFonts w:cs="Arial"/>
                <w:b/>
                <w:bCs/>
                <w:color w:val="000000"/>
                <w:sz w:val="18"/>
                <w:szCs w:val="18"/>
              </w:rPr>
            </w:pPr>
            <w:r>
              <w:rPr>
                <w:b/>
                <w:color w:val="000000"/>
                <w:sz w:val="18"/>
              </w:rPr>
              <w:t>D</w:t>
            </w:r>
          </w:p>
        </w:tc>
        <w:tc>
          <w:tcPr>
            <w:tcW w:w="7950" w:type="dxa"/>
            <w:gridSpan w:val="5"/>
            <w:tcBorders>
              <w:top w:val="nil"/>
              <w:left w:val="nil"/>
              <w:bottom w:val="single" w:sz="8" w:space="0" w:color="auto"/>
              <w:right w:val="single" w:sz="8" w:space="0" w:color="auto"/>
            </w:tcBorders>
            <w:shd w:val="clear" w:color="auto" w:fill="auto"/>
            <w:vAlign w:val="center"/>
            <w:hideMark/>
          </w:tcPr>
          <w:p w14:paraId="20736614" w14:textId="77777777" w:rsidR="00866CDF" w:rsidRPr="00934B54" w:rsidRDefault="00866CDF" w:rsidP="00866CDF">
            <w:pPr>
              <w:rPr>
                <w:rFonts w:cs="Arial"/>
                <w:color w:val="000000"/>
                <w:sz w:val="18"/>
                <w:szCs w:val="18"/>
              </w:rPr>
            </w:pPr>
            <w:r>
              <w:rPr>
                <w:color w:val="000000"/>
                <w:sz w:val="18"/>
              </w:rPr>
              <w:t>La qualité et la livraison des outputs comportent et comporteront plus que vraisemblablement de sérieuses lacunes. Des ajustements considérables sont nécessaires pour garantir au minimum que les outputs clés seront livrés à temps.</w:t>
            </w:r>
          </w:p>
        </w:tc>
      </w:tr>
    </w:tbl>
    <w:p w14:paraId="0EEF3FA2" w14:textId="77777777" w:rsidR="00866CDF" w:rsidRPr="000B5362" w:rsidRDefault="00866CDF" w:rsidP="000B5362">
      <w:pPr>
        <w:pStyle w:val="Corpsdetexte"/>
        <w:spacing w:after="160" w:line="240" w:lineRule="auto"/>
        <w:rPr>
          <w:rFonts w:eastAsia="Calibri"/>
          <w:kern w:val="0"/>
          <w:sz w:val="21"/>
          <w:szCs w:val="22"/>
          <w:lang w:val="pt-PT"/>
        </w:rPr>
      </w:pPr>
    </w:p>
    <w:tbl>
      <w:tblPr>
        <w:tblW w:w="8800" w:type="dxa"/>
        <w:tblInd w:w="93" w:type="dxa"/>
        <w:tblLook w:val="04A0" w:firstRow="1" w:lastRow="0" w:firstColumn="1" w:lastColumn="0" w:noHBand="0" w:noVBand="1"/>
      </w:tblPr>
      <w:tblGrid>
        <w:gridCol w:w="397"/>
        <w:gridCol w:w="442"/>
        <w:gridCol w:w="2720"/>
        <w:gridCol w:w="1310"/>
        <w:gridCol w:w="1310"/>
        <w:gridCol w:w="1310"/>
        <w:gridCol w:w="1311"/>
      </w:tblGrid>
      <w:tr w:rsidR="00866CDF" w:rsidRPr="004F1905" w14:paraId="4675F4BF" w14:textId="77777777"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4CC541B1" w14:textId="77777777" w:rsidR="00866CDF" w:rsidRPr="004F1905" w:rsidRDefault="00866CDF" w:rsidP="00866CDF">
            <w:pPr>
              <w:pStyle w:val="CTBCorpsdetexte"/>
            </w:pPr>
            <w:r>
              <w:rPr>
                <w:b/>
                <w:color w:val="000000"/>
                <w:sz w:val="18"/>
              </w:rPr>
              <w:t>3. EFFICACITÉ JUSQU’À CE JOUR : le degré dans lequel l’outcome (objectif spécifique) est atteint, tel que prévu à la fin de l’année N</w:t>
            </w:r>
          </w:p>
        </w:tc>
      </w:tr>
      <w:tr w:rsidR="00866CDF" w:rsidRPr="004F1905" w14:paraId="17698E63" w14:textId="77777777" w:rsidTr="00866CD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363B2E3C" w14:textId="77777777" w:rsidR="00866CDF" w:rsidRPr="004F1905" w:rsidRDefault="00866CDF" w:rsidP="00866CDF">
            <w:r>
              <w:rPr>
                <w:i/>
                <w:color w:val="000000"/>
                <w:sz w:val="18"/>
              </w:rPr>
              <w:lastRenderedPageBreak/>
              <w:t>Procédez comme suit pour calculer la note totale du présent critère de qualité : Au moins un ‘A, pas de ‘C’ ni de ‘D’ = A; Deux fois un ‘B’ = B ; Au moins un ‘C, pas de ‘D’ = C ; Au moins un ‘D’ = D</w:t>
            </w:r>
          </w:p>
        </w:tc>
      </w:tr>
      <w:tr w:rsidR="00866CDF" w14:paraId="00B4CEB6" w14:textId="77777777" w:rsidTr="00866CD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47883698" w14:textId="77777777" w:rsidR="00866CDF" w:rsidRPr="00463E8E" w:rsidRDefault="00866CDF" w:rsidP="00866CDF">
            <w:pPr>
              <w:snapToGrid w:val="0"/>
              <w:rPr>
                <w:rFonts w:cs="Arial"/>
                <w:b/>
                <w:bCs/>
                <w:color w:val="000000"/>
                <w:kern w:val="2"/>
                <w:sz w:val="18"/>
                <w:szCs w:val="18"/>
              </w:rPr>
            </w:pPr>
            <w:r>
              <w:rPr>
                <w:b/>
                <w:color w:val="000000"/>
                <w:sz w:val="18"/>
              </w:rPr>
              <w:t>Évaluation de l'EFFICACITÉ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4FA33BC3" w14:textId="77777777" w:rsidR="00866CDF" w:rsidRPr="004F1905" w:rsidRDefault="00866CDF" w:rsidP="00866CDF">
            <w:pPr>
              <w:snapToGrid w:val="0"/>
              <w:jc w:val="center"/>
              <w:rPr>
                <w:b/>
                <w:color w:val="000000"/>
              </w:rPr>
            </w:pPr>
            <w:r>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443879D0" w14:textId="77777777" w:rsidR="00866CDF" w:rsidRPr="004F1905" w:rsidRDefault="00866CDF" w:rsidP="00866CDF">
            <w:pPr>
              <w:snapToGrid w:val="0"/>
              <w:jc w:val="center"/>
              <w:rPr>
                <w:rFonts w:cs="Arial"/>
                <w:b/>
                <w:bCs/>
                <w:color w:val="000000"/>
                <w:kern w:val="2"/>
              </w:rPr>
            </w:pPr>
            <w:r>
              <w:rPr>
                <w:b/>
                <w:color w:val="000000"/>
                <w:kern w:val="2"/>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45A5EF76" w14:textId="77777777" w:rsidR="00866CDF" w:rsidRPr="004F1905" w:rsidRDefault="00866CDF" w:rsidP="00866CDF">
            <w:pPr>
              <w:snapToGrid w:val="0"/>
              <w:jc w:val="center"/>
              <w:rPr>
                <w:rFonts w:cs="Arial"/>
                <w:b/>
                <w:bCs/>
                <w:color w:val="000000"/>
                <w:kern w:val="2"/>
              </w:rPr>
            </w:pPr>
            <w:r>
              <w:rPr>
                <w:b/>
                <w:color w:val="000000"/>
                <w:kern w:val="2"/>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09E065FA" w14:textId="77777777" w:rsidR="00866CDF" w:rsidRPr="004F1905" w:rsidRDefault="00866CDF" w:rsidP="00866CDF">
            <w:pPr>
              <w:snapToGrid w:val="0"/>
              <w:jc w:val="center"/>
              <w:rPr>
                <w:rFonts w:cs="Arial"/>
                <w:b/>
                <w:bCs/>
                <w:color w:val="000000"/>
                <w:kern w:val="2"/>
              </w:rPr>
            </w:pPr>
            <w:r>
              <w:rPr>
                <w:b/>
                <w:color w:val="000000"/>
                <w:kern w:val="2"/>
              </w:rPr>
              <w:t>D</w:t>
            </w:r>
          </w:p>
        </w:tc>
      </w:tr>
      <w:tr w:rsidR="00866CDF" w14:paraId="22CB9FC8" w14:textId="77777777" w:rsidTr="00866CD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336ADA02" w14:textId="77777777" w:rsidR="00866CDF" w:rsidRDefault="00866CDF" w:rsidP="00866CDF">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253A59EB" w14:textId="77777777" w:rsidR="00866CDF" w:rsidRPr="00CF7072" w:rsidRDefault="00866CDF" w:rsidP="00866CDF">
            <w:pPr>
              <w:snapToGrid w:val="0"/>
              <w:rPr>
                <w:b/>
                <w:color w:val="000000"/>
                <w:sz w:val="18"/>
              </w:rPr>
            </w:pPr>
          </w:p>
        </w:tc>
        <w:tc>
          <w:tcPr>
            <w:tcW w:w="1310" w:type="dxa"/>
            <w:tcBorders>
              <w:top w:val="single" w:sz="8" w:space="0" w:color="auto"/>
              <w:left w:val="single" w:sz="8" w:space="0" w:color="auto"/>
              <w:bottom w:val="single" w:sz="4" w:space="0" w:color="auto"/>
              <w:right w:val="single" w:sz="8" w:space="0" w:color="000000"/>
            </w:tcBorders>
            <w:vAlign w:val="center"/>
          </w:tcPr>
          <w:p w14:paraId="4A984D85" w14:textId="174728CC" w:rsidR="00866CDF" w:rsidRDefault="00D30EC0" w:rsidP="00D30EC0">
            <w:pPr>
              <w:snapToGrid w:val="0"/>
              <w:jc w:val="center"/>
              <w:rPr>
                <w:rFonts w:cs="Arial"/>
                <w:b/>
                <w:bCs/>
                <w:color w:val="000000"/>
                <w:kern w:val="2"/>
                <w:szCs w:val="20"/>
              </w:rPr>
            </w:pPr>
            <w:r>
              <w:rPr>
                <w:rFonts w:cs="Arial"/>
                <w:b/>
                <w:bCs/>
                <w:color w:val="000000"/>
                <w:kern w:val="2"/>
                <w:szCs w:val="20"/>
              </w:rPr>
              <w:t>X</w:t>
            </w:r>
          </w:p>
        </w:tc>
        <w:tc>
          <w:tcPr>
            <w:tcW w:w="1310" w:type="dxa"/>
            <w:tcBorders>
              <w:top w:val="single" w:sz="8" w:space="0" w:color="auto"/>
              <w:left w:val="single" w:sz="8" w:space="0" w:color="auto"/>
              <w:bottom w:val="single" w:sz="4" w:space="0" w:color="auto"/>
              <w:right w:val="single" w:sz="8" w:space="0" w:color="000000"/>
            </w:tcBorders>
            <w:vAlign w:val="center"/>
          </w:tcPr>
          <w:p w14:paraId="4FE2D1E7" w14:textId="77777777" w:rsidR="00866CDF" w:rsidRDefault="00866CDF" w:rsidP="00866CDF">
            <w:pPr>
              <w:snapToGrid w:val="0"/>
              <w:rPr>
                <w:rFonts w:cs="Arial"/>
                <w:b/>
                <w:bCs/>
                <w:color w:val="000000"/>
                <w:kern w:val="2"/>
                <w:szCs w:val="20"/>
              </w:rPr>
            </w:pPr>
          </w:p>
        </w:tc>
        <w:tc>
          <w:tcPr>
            <w:tcW w:w="1311" w:type="dxa"/>
            <w:tcBorders>
              <w:top w:val="single" w:sz="8" w:space="0" w:color="auto"/>
              <w:left w:val="single" w:sz="8" w:space="0" w:color="auto"/>
              <w:bottom w:val="single" w:sz="4" w:space="0" w:color="auto"/>
              <w:right w:val="single" w:sz="8" w:space="0" w:color="000000"/>
            </w:tcBorders>
            <w:vAlign w:val="center"/>
          </w:tcPr>
          <w:p w14:paraId="4B9B6056" w14:textId="77777777" w:rsidR="00866CDF" w:rsidRDefault="00866CDF" w:rsidP="00866CDF">
            <w:pPr>
              <w:snapToGrid w:val="0"/>
              <w:rPr>
                <w:rFonts w:cs="Arial"/>
                <w:b/>
                <w:bCs/>
                <w:color w:val="000000"/>
                <w:kern w:val="2"/>
                <w:szCs w:val="20"/>
              </w:rPr>
            </w:pPr>
          </w:p>
        </w:tc>
      </w:tr>
      <w:tr w:rsidR="00866CDF" w:rsidRPr="00934B54" w14:paraId="183D476E"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78BD7BA4" w14:textId="77777777" w:rsidR="00866CDF" w:rsidRPr="00934B54" w:rsidRDefault="00866CDF" w:rsidP="00866CDF">
            <w:pPr>
              <w:rPr>
                <w:rFonts w:cs="Arial"/>
                <w:b/>
                <w:bCs/>
                <w:color w:val="000000"/>
                <w:sz w:val="18"/>
                <w:szCs w:val="18"/>
              </w:rPr>
            </w:pPr>
            <w:r>
              <w:rPr>
                <w:b/>
                <w:color w:val="000000"/>
                <w:sz w:val="18"/>
              </w:rPr>
              <w:t>3.1 Tel qu’il est mis en œuvre actuellement, quelle est la probabilité que l'outcome soit réalisé ?</w:t>
            </w:r>
          </w:p>
        </w:tc>
      </w:tr>
      <w:tr w:rsidR="00866CDF" w:rsidRPr="00934B54" w14:paraId="2B76DC0E"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1E9FC64"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00FF00"/>
            <w:vAlign w:val="center"/>
            <w:hideMark/>
          </w:tcPr>
          <w:p w14:paraId="08842900" w14:textId="77777777" w:rsidR="00866CDF" w:rsidRPr="00934B54" w:rsidRDefault="00866CDF" w:rsidP="00866CDF">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51259FF8" w14:textId="77777777" w:rsidR="00866CDF" w:rsidRPr="00934B54" w:rsidRDefault="00866CDF" w:rsidP="00866CDF">
            <w:pPr>
              <w:rPr>
                <w:rFonts w:cs="Arial"/>
                <w:color w:val="000000"/>
                <w:sz w:val="18"/>
                <w:szCs w:val="18"/>
              </w:rPr>
            </w:pPr>
            <w:r>
              <w:rPr>
                <w:color w:val="000000"/>
                <w:sz w:val="18"/>
              </w:rPr>
              <w:t>La réalisation totale de l'outcome est vraisemblable en termes de qualité et de couverture. Les résultats négatifs (s’il y en a) ont été atténués.</w:t>
            </w:r>
          </w:p>
        </w:tc>
      </w:tr>
      <w:tr w:rsidR="00866CDF" w:rsidRPr="00934B54" w14:paraId="1ED365E2" w14:textId="77777777"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9E4D005" w14:textId="1FF4C9B1" w:rsidR="00866CDF" w:rsidRPr="00934B54" w:rsidRDefault="00D30EC0" w:rsidP="00866CDF">
            <w:pPr>
              <w:jc w:val="center"/>
              <w:rPr>
                <w:rFonts w:cs="Calibri"/>
                <w:color w:val="000000"/>
                <w:sz w:val="18"/>
                <w:szCs w:val="18"/>
              </w:rPr>
            </w:pPr>
            <w:r>
              <w:rPr>
                <w:rFonts w:cs="Calibri"/>
                <w:color w:val="000000"/>
                <w:sz w:val="18"/>
                <w:szCs w:val="18"/>
              </w:rPr>
              <w:t>X</w:t>
            </w:r>
          </w:p>
        </w:tc>
        <w:tc>
          <w:tcPr>
            <w:tcW w:w="442" w:type="dxa"/>
            <w:tcBorders>
              <w:top w:val="nil"/>
              <w:left w:val="nil"/>
              <w:bottom w:val="single" w:sz="4" w:space="0" w:color="auto"/>
              <w:right w:val="single" w:sz="4" w:space="0" w:color="auto"/>
            </w:tcBorders>
            <w:shd w:val="clear" w:color="000000" w:fill="FFFF00"/>
            <w:vAlign w:val="center"/>
            <w:hideMark/>
          </w:tcPr>
          <w:p w14:paraId="2A0CF582"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4E333DB7" w14:textId="77777777" w:rsidR="00866CDF" w:rsidRPr="00934B54" w:rsidRDefault="00866CDF" w:rsidP="00866CDF">
            <w:pPr>
              <w:rPr>
                <w:rFonts w:cs="Arial"/>
                <w:color w:val="000000"/>
                <w:sz w:val="18"/>
                <w:szCs w:val="18"/>
              </w:rPr>
            </w:pPr>
            <w:r>
              <w:rPr>
                <w:color w:val="000000"/>
                <w:sz w:val="18"/>
              </w:rPr>
              <w:t>L'outcome sera atteint avec quelques minimes restrictions ; les effets négatifs (s’il y en a) n’ont pas causé beaucoup de tort.</w:t>
            </w:r>
          </w:p>
        </w:tc>
      </w:tr>
      <w:tr w:rsidR="00866CDF" w:rsidRPr="00934B54" w14:paraId="5CD22E26"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EF83EC2"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048C6009"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84CFEA8" w14:textId="77777777" w:rsidR="00866CDF" w:rsidRPr="00934B54" w:rsidRDefault="00866CDF" w:rsidP="00866CDF">
            <w:pPr>
              <w:rPr>
                <w:rFonts w:cs="Arial"/>
                <w:color w:val="000000"/>
                <w:sz w:val="18"/>
                <w:szCs w:val="18"/>
              </w:rPr>
            </w:pPr>
            <w:r>
              <w:rPr>
                <w:color w:val="000000"/>
                <w:sz w:val="18"/>
              </w:rPr>
              <w:t>L’outcome ne sera atteint que partiellement, entre autres en raison d’effets négatifs auxquels le management n’est pas parvenu à s’adapter entièrement. Des mesures correctives doivent être prises pour améliorer la probabilité de la réalisation de l’outcome.</w:t>
            </w:r>
          </w:p>
        </w:tc>
      </w:tr>
      <w:tr w:rsidR="00866CDF" w:rsidRPr="00934B54" w14:paraId="5AB9DC78" w14:textId="77777777"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6414DB6"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124EF3CB" w14:textId="77777777" w:rsidR="00866CDF" w:rsidRPr="00934B54" w:rsidRDefault="00866CDF" w:rsidP="00866CDF">
            <w:pPr>
              <w:rPr>
                <w:rFonts w:cs="Arial"/>
                <w:b/>
                <w:bCs/>
                <w:color w:val="000000"/>
                <w:sz w:val="18"/>
                <w:szCs w:val="18"/>
              </w:rPr>
            </w:pPr>
            <w:r>
              <w:rPr>
                <w:b/>
                <w:color w:val="000000"/>
                <w:sz w:val="18"/>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79EB80D1" w14:textId="77777777" w:rsidR="00866CDF" w:rsidRPr="00934B54" w:rsidRDefault="00866CDF" w:rsidP="00866CDF">
            <w:pPr>
              <w:rPr>
                <w:rFonts w:cs="Arial"/>
                <w:color w:val="000000"/>
                <w:sz w:val="18"/>
                <w:szCs w:val="18"/>
              </w:rPr>
            </w:pPr>
            <w:r>
              <w:rPr>
                <w:color w:val="000000"/>
                <w:sz w:val="18"/>
              </w:rPr>
              <w:t>L'intervention n’atteindra pas son outcome, à moins que d’importantes mesures fondamentales soient prises.</w:t>
            </w:r>
          </w:p>
        </w:tc>
      </w:tr>
      <w:tr w:rsidR="00866CDF" w:rsidRPr="00934B54" w14:paraId="1F73DA92"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274BBBE4" w14:textId="77777777" w:rsidR="00866CDF" w:rsidRPr="00E14C81" w:rsidRDefault="00866CDF" w:rsidP="00866CDF">
            <w:pPr>
              <w:rPr>
                <w:rFonts w:cs="Arial"/>
                <w:b/>
                <w:bCs/>
                <w:color w:val="000000"/>
                <w:sz w:val="18"/>
                <w:szCs w:val="18"/>
              </w:rPr>
            </w:pPr>
            <w:r>
              <w:rPr>
                <w:b/>
                <w:color w:val="000000"/>
                <w:sz w:val="18"/>
              </w:rPr>
              <w:t xml:space="preserve">3.2 Les activités et les outputs sont-ils adaptés (le cas échéant) dans l'optique de réaliser l'outcome ? </w:t>
            </w:r>
          </w:p>
        </w:tc>
      </w:tr>
      <w:tr w:rsidR="00866CDF" w:rsidRPr="002D0C6D" w14:paraId="1B6E35C4"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3A94C41E"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auto" w:fill="00FF00"/>
            <w:vAlign w:val="center"/>
            <w:hideMark/>
          </w:tcPr>
          <w:p w14:paraId="78348BC3" w14:textId="77777777" w:rsidR="00866CDF" w:rsidRPr="00934B54" w:rsidRDefault="00866CDF" w:rsidP="00866CDF">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12E2A204" w14:textId="77777777" w:rsidR="00866CDF" w:rsidRPr="00B765C2" w:rsidRDefault="00866CDF" w:rsidP="00866CDF">
            <w:pPr>
              <w:rPr>
                <w:rFonts w:cs="Arial"/>
                <w:color w:val="000000"/>
                <w:sz w:val="18"/>
                <w:szCs w:val="18"/>
              </w:rPr>
            </w:pPr>
            <w:r>
              <w:rPr>
                <w:color w:val="000000"/>
                <w:sz w:val="18"/>
              </w:rPr>
              <w:t>L'i</w:t>
            </w:r>
            <w:r>
              <w:rPr>
                <w:sz w:val="18"/>
              </w:rPr>
              <w:t xml:space="preserve">ntervention </w:t>
            </w:r>
            <w:r>
              <w:rPr>
                <w:color w:val="000000"/>
                <w:sz w:val="18"/>
              </w:rPr>
              <w:t>réussit à adapter ses stratégies/activités et outputs en fonction de l’évolution des circonstances externes dans l’optique de réaliser l’outcome. Les risques et hypothèses sont gérés de manière proactive.</w:t>
            </w:r>
          </w:p>
        </w:tc>
      </w:tr>
      <w:tr w:rsidR="00866CDF" w:rsidRPr="002D0C6D" w14:paraId="1C154BF0"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6E117086" w14:textId="0CEA4BE4" w:rsidR="00866CDF" w:rsidRPr="002D0C6D" w:rsidRDefault="00D30EC0" w:rsidP="00866CDF">
            <w:pPr>
              <w:jc w:val="center"/>
              <w:rPr>
                <w:rFonts w:cs="Calibri"/>
                <w:color w:val="000000"/>
                <w:sz w:val="18"/>
                <w:szCs w:val="18"/>
              </w:rPr>
            </w:pPr>
            <w:r>
              <w:rPr>
                <w:rFonts w:cs="Calibri"/>
                <w:color w:val="000000"/>
                <w:sz w:val="18"/>
                <w:szCs w:val="18"/>
              </w:rPr>
              <w:t>X</w:t>
            </w:r>
          </w:p>
        </w:tc>
        <w:tc>
          <w:tcPr>
            <w:tcW w:w="442" w:type="dxa"/>
            <w:tcBorders>
              <w:top w:val="nil"/>
              <w:left w:val="nil"/>
              <w:bottom w:val="single" w:sz="4" w:space="0" w:color="auto"/>
              <w:right w:val="single" w:sz="4" w:space="0" w:color="auto"/>
            </w:tcBorders>
            <w:shd w:val="clear" w:color="auto" w:fill="FFFF00"/>
            <w:vAlign w:val="center"/>
            <w:hideMark/>
          </w:tcPr>
          <w:p w14:paraId="2E16BA18"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38EDF679" w14:textId="77777777" w:rsidR="00866CDF" w:rsidRPr="00B765C2" w:rsidRDefault="00866CDF" w:rsidP="00866CDF">
            <w:pPr>
              <w:rPr>
                <w:rFonts w:cs="Arial"/>
                <w:color w:val="000000"/>
                <w:sz w:val="18"/>
                <w:szCs w:val="18"/>
              </w:rPr>
            </w:pPr>
            <w:r>
              <w:rPr>
                <w:color w:val="000000"/>
                <w:sz w:val="18"/>
              </w:rPr>
              <w:t>L'i</w:t>
            </w:r>
            <w:r>
              <w:rPr>
                <w:sz w:val="18"/>
              </w:rPr>
              <w:t xml:space="preserve">ntervention </w:t>
            </w:r>
            <w:r>
              <w:rPr>
                <w:color w:val="000000"/>
                <w:sz w:val="18"/>
              </w:rPr>
              <w:t>réussit relativement bien à adapter ses stratégies en fonction de l’évolution des circonstances externes dans l’optique de réaliser l’outcome. La gestion des risques est relativement passive.</w:t>
            </w:r>
          </w:p>
        </w:tc>
      </w:tr>
      <w:tr w:rsidR="00866CDF" w:rsidRPr="00934B54" w14:paraId="1A280F0F" w14:textId="77777777" w:rsidTr="00866CDF">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780EF0B4" w14:textId="77777777" w:rsidR="00866CDF" w:rsidRPr="002D0C6D" w:rsidRDefault="00866CDF" w:rsidP="00866CDF">
            <w:pPr>
              <w:jc w:val="center"/>
              <w:rPr>
                <w:rFonts w:cs="Calibri"/>
                <w:color w:val="000000"/>
                <w:sz w:val="18"/>
                <w:szCs w:val="18"/>
              </w:rPr>
            </w:pPr>
            <w:r>
              <w:rPr>
                <w:color w:val="000000"/>
                <w:sz w:val="18"/>
              </w:rPr>
              <w:t xml:space="preserve"> </w:t>
            </w:r>
          </w:p>
        </w:tc>
        <w:tc>
          <w:tcPr>
            <w:tcW w:w="442" w:type="dxa"/>
            <w:tcBorders>
              <w:top w:val="nil"/>
              <w:left w:val="nil"/>
              <w:bottom w:val="single" w:sz="4" w:space="0" w:color="auto"/>
              <w:right w:val="single" w:sz="4" w:space="0" w:color="auto"/>
            </w:tcBorders>
            <w:shd w:val="clear" w:color="auto" w:fill="FFC000"/>
            <w:vAlign w:val="center"/>
            <w:hideMark/>
          </w:tcPr>
          <w:p w14:paraId="70352445"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41BD6713" w14:textId="77777777" w:rsidR="00866CDF" w:rsidRPr="00B765C2" w:rsidRDefault="00866CDF" w:rsidP="00CC45D8">
            <w:pPr>
              <w:rPr>
                <w:rFonts w:cs="Arial"/>
                <w:color w:val="000000"/>
                <w:sz w:val="18"/>
                <w:szCs w:val="18"/>
              </w:rPr>
            </w:pPr>
            <w:r>
              <w:rPr>
                <w:color w:val="000000"/>
                <w:sz w:val="18"/>
              </w:rPr>
              <w:t>L'i</w:t>
            </w:r>
            <w:r>
              <w:rPr>
                <w:sz w:val="18"/>
              </w:rPr>
              <w:t xml:space="preserve">ntervention </w:t>
            </w:r>
            <w:r>
              <w:rPr>
                <w:color w:val="000000"/>
                <w:sz w:val="18"/>
              </w:rPr>
              <w:t xml:space="preserve">n’est pas totalement </w:t>
            </w:r>
            <w:r w:rsidR="00CC45D8">
              <w:rPr>
                <w:color w:val="000000"/>
                <w:sz w:val="18"/>
              </w:rPr>
              <w:t>parvenue</w:t>
            </w:r>
            <w:r>
              <w:rPr>
                <w:color w:val="000000"/>
                <w:sz w:val="18"/>
              </w:rPr>
              <w:t xml:space="preserve"> à adapter ses stratégies en fonction de l’évolution des circonstances externes de façon appropriée ou dans les temps. La gestion des risques a été plutôt statique. Une modification importante des stratégies s’avère nécessaire pour garantir à l'intervention la réalisation de son outcome.</w:t>
            </w:r>
          </w:p>
        </w:tc>
      </w:tr>
      <w:tr w:rsidR="00866CDF" w:rsidRPr="002D0C6D" w14:paraId="72A7247D" w14:textId="77777777" w:rsidTr="00866CDF">
        <w:trPr>
          <w:trHeight w:val="525"/>
        </w:trPr>
        <w:tc>
          <w:tcPr>
            <w:tcW w:w="397" w:type="dxa"/>
            <w:tcBorders>
              <w:top w:val="nil"/>
              <w:left w:val="single" w:sz="8" w:space="0" w:color="auto"/>
              <w:bottom w:val="single" w:sz="8" w:space="0" w:color="auto"/>
              <w:right w:val="single" w:sz="4" w:space="0" w:color="auto"/>
            </w:tcBorders>
            <w:shd w:val="clear" w:color="auto" w:fill="auto"/>
            <w:noWrap/>
            <w:vAlign w:val="center"/>
            <w:hideMark/>
          </w:tcPr>
          <w:p w14:paraId="0DD66D0C"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8" w:space="0" w:color="auto"/>
              <w:right w:val="single" w:sz="4" w:space="0" w:color="auto"/>
            </w:tcBorders>
            <w:shd w:val="clear" w:color="auto" w:fill="FF0000"/>
            <w:vAlign w:val="center"/>
            <w:hideMark/>
          </w:tcPr>
          <w:p w14:paraId="76221A7B" w14:textId="77777777" w:rsidR="00866CDF" w:rsidRPr="00934B54" w:rsidRDefault="00866CDF" w:rsidP="00866CDF">
            <w:pPr>
              <w:rPr>
                <w:rFonts w:cs="Arial"/>
                <w:b/>
                <w:bCs/>
                <w:color w:val="000000"/>
                <w:sz w:val="18"/>
                <w:szCs w:val="18"/>
              </w:rPr>
            </w:pPr>
            <w:r>
              <w:rPr>
                <w:b/>
                <w:color w:val="000000"/>
                <w:sz w:val="18"/>
              </w:rPr>
              <w:t>D</w:t>
            </w:r>
          </w:p>
        </w:tc>
        <w:tc>
          <w:tcPr>
            <w:tcW w:w="7961" w:type="dxa"/>
            <w:gridSpan w:val="5"/>
            <w:tcBorders>
              <w:top w:val="nil"/>
              <w:left w:val="nil"/>
              <w:bottom w:val="single" w:sz="8" w:space="0" w:color="auto"/>
              <w:right w:val="single" w:sz="8" w:space="0" w:color="auto"/>
            </w:tcBorders>
            <w:shd w:val="clear" w:color="auto" w:fill="auto"/>
            <w:vAlign w:val="center"/>
            <w:hideMark/>
          </w:tcPr>
          <w:p w14:paraId="155ED892" w14:textId="77777777" w:rsidR="00866CDF" w:rsidRPr="00B765C2" w:rsidRDefault="00866CDF" w:rsidP="00866CDF">
            <w:pPr>
              <w:rPr>
                <w:rFonts w:cs="Arial"/>
                <w:color w:val="000000"/>
                <w:sz w:val="18"/>
                <w:szCs w:val="18"/>
              </w:rPr>
            </w:pPr>
            <w:r>
              <w:rPr>
                <w:color w:val="000000"/>
                <w:sz w:val="18"/>
              </w:rPr>
              <w:t>L'i</w:t>
            </w:r>
            <w:r>
              <w:rPr>
                <w:sz w:val="18"/>
              </w:rPr>
              <w:t xml:space="preserve">ntervention </w:t>
            </w:r>
            <w:r>
              <w:rPr>
                <w:color w:val="000000"/>
                <w:sz w:val="18"/>
              </w:rPr>
              <w:t>n’est pas parvenue à réagir à l’évolution des circonstances externes ; la gestion des risques a été insuffisante. Des changements considérables sont nécessaires pour réaliser l’outcome.</w:t>
            </w:r>
          </w:p>
        </w:tc>
      </w:tr>
    </w:tbl>
    <w:p w14:paraId="71BB31AC" w14:textId="77777777" w:rsidR="00866CDF" w:rsidRPr="00DA27DF" w:rsidRDefault="00866CDF" w:rsidP="00DA27DF">
      <w:pPr>
        <w:pStyle w:val="Corpsdetexte"/>
        <w:spacing w:after="160" w:line="240" w:lineRule="auto"/>
        <w:rPr>
          <w:rFonts w:eastAsia="Calibri"/>
          <w:kern w:val="0"/>
          <w:sz w:val="21"/>
          <w:szCs w:val="22"/>
          <w:lang w:val="pt-PT"/>
        </w:rPr>
      </w:pPr>
    </w:p>
    <w:tbl>
      <w:tblPr>
        <w:tblW w:w="8800" w:type="dxa"/>
        <w:tblInd w:w="93" w:type="dxa"/>
        <w:tblLook w:val="04A0" w:firstRow="1" w:lastRow="0" w:firstColumn="1" w:lastColumn="0" w:noHBand="0" w:noVBand="1"/>
      </w:tblPr>
      <w:tblGrid>
        <w:gridCol w:w="397"/>
        <w:gridCol w:w="442"/>
        <w:gridCol w:w="2720"/>
        <w:gridCol w:w="1310"/>
        <w:gridCol w:w="1310"/>
        <w:gridCol w:w="1310"/>
        <w:gridCol w:w="1311"/>
      </w:tblGrid>
      <w:tr w:rsidR="00866CDF" w:rsidRPr="004F1905" w14:paraId="48D8AC79" w14:textId="77777777"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356D9ACE" w14:textId="77777777" w:rsidR="00866CDF" w:rsidRPr="004F1905" w:rsidRDefault="00866CDF" w:rsidP="00CC45D8">
            <w:pPr>
              <w:pStyle w:val="CTBCorpsdetexte"/>
            </w:pPr>
            <w:r>
              <w:rPr>
                <w:b/>
                <w:color w:val="000000"/>
                <w:sz w:val="18"/>
              </w:rPr>
              <w:t>4. DURABILITÉ POTENTIELLE</w:t>
            </w:r>
            <w:r w:rsidR="00CC45D8">
              <w:rPr>
                <w:b/>
                <w:color w:val="000000"/>
                <w:sz w:val="18"/>
              </w:rPr>
              <w:t> :</w:t>
            </w:r>
            <w:r>
              <w:rPr>
                <w:b/>
                <w:color w:val="000000"/>
                <w:sz w:val="18"/>
              </w:rPr>
              <w:t xml:space="preserve"> le degré de probabilité de préserver et reproduire les bénéfices d’une intervention sur le long terme (au-delà de la période de mise en œuvre de l’intervention).</w:t>
            </w:r>
          </w:p>
        </w:tc>
      </w:tr>
      <w:tr w:rsidR="00866CDF" w:rsidRPr="004F1905" w14:paraId="0CA13516" w14:textId="77777777" w:rsidTr="00866CD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3B5D7D6B" w14:textId="77777777" w:rsidR="00866CDF" w:rsidRPr="004F1905" w:rsidRDefault="00866CDF" w:rsidP="00866CDF">
            <w:r>
              <w:rPr>
                <w:i/>
                <w:color w:val="000000"/>
                <w:sz w:val="18"/>
              </w:rPr>
              <w:t>Procédez comme suit pour calculer la note totale du présent critère de qualité : Au moins 3 ‘A, pas de ‘C’ ni de ‘D’ = A; Maximum 2 ‘C’, pas de ‘D’ = B ; Au moins 3 ‘C, pas de ‘D’ = C ; Au moins un ‘D’ = D</w:t>
            </w:r>
          </w:p>
        </w:tc>
      </w:tr>
      <w:tr w:rsidR="00866CDF" w14:paraId="202A9E60" w14:textId="77777777" w:rsidTr="00866CD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1F7E3DD9" w14:textId="77777777" w:rsidR="00866CDF" w:rsidRPr="00463E8E" w:rsidRDefault="00866CDF" w:rsidP="00866CDF">
            <w:pPr>
              <w:snapToGrid w:val="0"/>
              <w:rPr>
                <w:rFonts w:cs="Arial"/>
                <w:b/>
                <w:bCs/>
                <w:color w:val="000000"/>
                <w:kern w:val="2"/>
                <w:sz w:val="18"/>
                <w:szCs w:val="18"/>
              </w:rPr>
            </w:pPr>
            <w:r>
              <w:rPr>
                <w:b/>
                <w:color w:val="000000"/>
                <w:sz w:val="18"/>
              </w:rPr>
              <w:t>Évaluation de la DURABILITÉ POTENTIELLE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491771CB" w14:textId="77777777" w:rsidR="00866CDF" w:rsidRPr="004F1905" w:rsidRDefault="00866CDF" w:rsidP="00866CDF">
            <w:pPr>
              <w:snapToGrid w:val="0"/>
              <w:jc w:val="center"/>
              <w:rPr>
                <w:b/>
                <w:color w:val="000000"/>
              </w:rPr>
            </w:pPr>
            <w:r>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237548EC" w14:textId="77777777" w:rsidR="00866CDF" w:rsidRPr="004F1905" w:rsidRDefault="00866CDF" w:rsidP="00866CDF">
            <w:pPr>
              <w:snapToGrid w:val="0"/>
              <w:jc w:val="center"/>
              <w:rPr>
                <w:rFonts w:cs="Arial"/>
                <w:b/>
                <w:bCs/>
                <w:color w:val="000000"/>
                <w:kern w:val="2"/>
              </w:rPr>
            </w:pPr>
            <w:r>
              <w:rPr>
                <w:b/>
                <w:color w:val="000000"/>
                <w:kern w:val="2"/>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657B46D8" w14:textId="77777777" w:rsidR="00866CDF" w:rsidRPr="004F1905" w:rsidRDefault="00866CDF" w:rsidP="00866CDF">
            <w:pPr>
              <w:snapToGrid w:val="0"/>
              <w:jc w:val="center"/>
              <w:rPr>
                <w:rFonts w:cs="Arial"/>
                <w:b/>
                <w:bCs/>
                <w:color w:val="000000"/>
                <w:kern w:val="2"/>
              </w:rPr>
            </w:pPr>
            <w:r>
              <w:rPr>
                <w:b/>
                <w:color w:val="000000"/>
                <w:kern w:val="2"/>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4559C6C0" w14:textId="77777777" w:rsidR="00866CDF" w:rsidRPr="004F1905" w:rsidRDefault="00866CDF" w:rsidP="00866CDF">
            <w:pPr>
              <w:snapToGrid w:val="0"/>
              <w:jc w:val="center"/>
              <w:rPr>
                <w:rFonts w:cs="Arial"/>
                <w:b/>
                <w:bCs/>
                <w:color w:val="000000"/>
                <w:kern w:val="2"/>
              </w:rPr>
            </w:pPr>
            <w:r>
              <w:rPr>
                <w:b/>
                <w:color w:val="000000"/>
                <w:kern w:val="2"/>
              </w:rPr>
              <w:t>D</w:t>
            </w:r>
          </w:p>
        </w:tc>
      </w:tr>
      <w:tr w:rsidR="00866CDF" w14:paraId="78A0AEBD" w14:textId="77777777" w:rsidTr="00866CD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1E0A8E90" w14:textId="77777777" w:rsidR="00866CDF" w:rsidRDefault="00866CDF" w:rsidP="00866CDF">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160BDAF2" w14:textId="77777777" w:rsidR="00866CDF" w:rsidRPr="00CF7072" w:rsidRDefault="00866CDF" w:rsidP="00866CDF">
            <w:pPr>
              <w:snapToGrid w:val="0"/>
              <w:rPr>
                <w:b/>
                <w:color w:val="000000"/>
                <w:sz w:val="18"/>
              </w:rPr>
            </w:pPr>
          </w:p>
        </w:tc>
        <w:tc>
          <w:tcPr>
            <w:tcW w:w="1310" w:type="dxa"/>
            <w:tcBorders>
              <w:top w:val="single" w:sz="8" w:space="0" w:color="auto"/>
              <w:left w:val="single" w:sz="8" w:space="0" w:color="auto"/>
              <w:bottom w:val="single" w:sz="4" w:space="0" w:color="auto"/>
              <w:right w:val="single" w:sz="8" w:space="0" w:color="000000"/>
            </w:tcBorders>
            <w:vAlign w:val="center"/>
          </w:tcPr>
          <w:p w14:paraId="5FDB24F8" w14:textId="000BD3FA" w:rsidR="00866CDF" w:rsidRDefault="00985942" w:rsidP="00985942">
            <w:pPr>
              <w:snapToGrid w:val="0"/>
              <w:jc w:val="center"/>
              <w:rPr>
                <w:rFonts w:cs="Arial"/>
                <w:b/>
                <w:bCs/>
                <w:color w:val="000000"/>
                <w:kern w:val="2"/>
                <w:szCs w:val="20"/>
              </w:rPr>
            </w:pPr>
            <w:r>
              <w:rPr>
                <w:rFonts w:cs="Arial"/>
                <w:b/>
                <w:bCs/>
                <w:color w:val="000000"/>
                <w:kern w:val="2"/>
                <w:szCs w:val="20"/>
              </w:rPr>
              <w:t>X</w:t>
            </w:r>
          </w:p>
        </w:tc>
        <w:tc>
          <w:tcPr>
            <w:tcW w:w="1310" w:type="dxa"/>
            <w:tcBorders>
              <w:top w:val="single" w:sz="8" w:space="0" w:color="auto"/>
              <w:left w:val="single" w:sz="8" w:space="0" w:color="auto"/>
              <w:bottom w:val="single" w:sz="4" w:space="0" w:color="auto"/>
              <w:right w:val="single" w:sz="8" w:space="0" w:color="000000"/>
            </w:tcBorders>
            <w:vAlign w:val="center"/>
          </w:tcPr>
          <w:p w14:paraId="75261AA1" w14:textId="77777777" w:rsidR="00866CDF" w:rsidRDefault="00866CDF" w:rsidP="00866CDF">
            <w:pPr>
              <w:snapToGrid w:val="0"/>
              <w:rPr>
                <w:rFonts w:cs="Arial"/>
                <w:b/>
                <w:bCs/>
                <w:color w:val="000000"/>
                <w:kern w:val="2"/>
                <w:szCs w:val="20"/>
              </w:rPr>
            </w:pPr>
          </w:p>
        </w:tc>
        <w:tc>
          <w:tcPr>
            <w:tcW w:w="1311" w:type="dxa"/>
            <w:tcBorders>
              <w:top w:val="single" w:sz="8" w:space="0" w:color="auto"/>
              <w:left w:val="single" w:sz="8" w:space="0" w:color="auto"/>
              <w:bottom w:val="single" w:sz="4" w:space="0" w:color="auto"/>
              <w:right w:val="single" w:sz="8" w:space="0" w:color="000000"/>
            </w:tcBorders>
            <w:vAlign w:val="center"/>
          </w:tcPr>
          <w:p w14:paraId="51D878D7" w14:textId="77777777" w:rsidR="00866CDF" w:rsidRDefault="00866CDF" w:rsidP="00866CDF">
            <w:pPr>
              <w:snapToGrid w:val="0"/>
              <w:rPr>
                <w:rFonts w:cs="Arial"/>
                <w:b/>
                <w:bCs/>
                <w:color w:val="000000"/>
                <w:kern w:val="2"/>
                <w:szCs w:val="20"/>
              </w:rPr>
            </w:pPr>
          </w:p>
        </w:tc>
      </w:tr>
      <w:tr w:rsidR="00866CDF" w:rsidRPr="00934B54" w14:paraId="409A1F09"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475C724F" w14:textId="77777777" w:rsidR="00866CDF" w:rsidRPr="00934B54" w:rsidRDefault="00866CDF" w:rsidP="00866CDF">
            <w:pPr>
              <w:rPr>
                <w:rFonts w:cs="Arial"/>
                <w:b/>
                <w:bCs/>
                <w:color w:val="000000"/>
                <w:sz w:val="18"/>
                <w:szCs w:val="18"/>
              </w:rPr>
            </w:pPr>
            <w:r>
              <w:rPr>
                <w:b/>
                <w:color w:val="000000"/>
                <w:sz w:val="18"/>
              </w:rPr>
              <w:t xml:space="preserve">4.1 Durabilité financière/économique ? </w:t>
            </w:r>
          </w:p>
        </w:tc>
      </w:tr>
      <w:tr w:rsidR="00866CDF" w:rsidRPr="00934B54" w14:paraId="72C6D95F"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73A56A0B" w14:textId="77777777" w:rsidR="00866CDF" w:rsidRPr="00934B54"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00FF00"/>
            <w:vAlign w:val="center"/>
            <w:hideMark/>
          </w:tcPr>
          <w:p w14:paraId="2BE216AB" w14:textId="77777777" w:rsidR="00866CDF" w:rsidRPr="00934B54" w:rsidRDefault="00866CDF" w:rsidP="00866CDF">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1B8C5C8A" w14:textId="77777777" w:rsidR="00866CDF" w:rsidRPr="00934B54" w:rsidRDefault="00866CDF" w:rsidP="00866CDF">
            <w:pPr>
              <w:rPr>
                <w:rFonts w:cs="Arial"/>
                <w:color w:val="000000"/>
                <w:sz w:val="18"/>
                <w:szCs w:val="18"/>
              </w:rPr>
            </w:pPr>
            <w:r>
              <w:rPr>
                <w:color w:val="000000"/>
                <w:sz w:val="18"/>
              </w:rPr>
              <w:t>La durabilité financière/économique est potentiellement très bonne : les frais liés aux services et à la maintenance sont couverts ou raisonnables ; les facteurs externes n’auront aucune incidence sur celle-ci.</w:t>
            </w:r>
          </w:p>
        </w:tc>
      </w:tr>
      <w:tr w:rsidR="00866CDF" w:rsidRPr="00934B54" w14:paraId="71C66DE1"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18DF70A" w14:textId="60CFCB26" w:rsidR="00866CDF" w:rsidRPr="00EB0187" w:rsidRDefault="00985942" w:rsidP="00866CDF">
            <w:pPr>
              <w:jc w:val="center"/>
              <w:rPr>
                <w:rFonts w:cs="Calibri"/>
                <w:color w:val="000000"/>
                <w:sz w:val="18"/>
                <w:szCs w:val="18"/>
              </w:rPr>
            </w:pPr>
            <w:r>
              <w:rPr>
                <w:rFonts w:cs="Calibri"/>
                <w:color w:val="000000"/>
                <w:sz w:val="18"/>
                <w:szCs w:val="18"/>
              </w:rPr>
              <w:lastRenderedPageBreak/>
              <w:t>X</w:t>
            </w:r>
          </w:p>
        </w:tc>
        <w:tc>
          <w:tcPr>
            <w:tcW w:w="442" w:type="dxa"/>
            <w:tcBorders>
              <w:top w:val="nil"/>
              <w:left w:val="nil"/>
              <w:bottom w:val="single" w:sz="4" w:space="0" w:color="auto"/>
              <w:right w:val="single" w:sz="4" w:space="0" w:color="auto"/>
            </w:tcBorders>
            <w:shd w:val="clear" w:color="000000" w:fill="FFFF00"/>
            <w:vAlign w:val="center"/>
            <w:hideMark/>
          </w:tcPr>
          <w:p w14:paraId="4E4B1944"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32152F5A" w14:textId="77777777" w:rsidR="00866CDF" w:rsidRPr="00934B54" w:rsidRDefault="00866CDF" w:rsidP="00866CDF">
            <w:pPr>
              <w:rPr>
                <w:rFonts w:cs="Arial"/>
                <w:color w:val="000000"/>
                <w:sz w:val="18"/>
                <w:szCs w:val="18"/>
              </w:rPr>
            </w:pPr>
            <w:r>
              <w:rPr>
                <w:color w:val="000000"/>
                <w:sz w:val="18"/>
              </w:rPr>
              <w:t>La durabilité financière/économique sera vraisemblablement bonne, mais des problèmes peuvent survenir en raison notamment de l’évolution de facteurs économiques externes.</w:t>
            </w:r>
          </w:p>
        </w:tc>
      </w:tr>
      <w:tr w:rsidR="00866CDF" w:rsidRPr="00934B54" w14:paraId="25D761F3"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647236F0"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0CB28C1A"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38B57F0A" w14:textId="77777777" w:rsidR="00866CDF" w:rsidRPr="00934B54" w:rsidRDefault="00866CDF" w:rsidP="00866CDF">
            <w:pPr>
              <w:rPr>
                <w:rFonts w:cs="Arial"/>
                <w:color w:val="000000"/>
                <w:sz w:val="18"/>
                <w:szCs w:val="18"/>
              </w:rPr>
            </w:pPr>
            <w:r>
              <w:rPr>
                <w:color w:val="000000"/>
                <w:sz w:val="18"/>
              </w:rPr>
              <w:t>Les problèmes doivent être traités en ce qui concerne la durabilité financière soit en termes de frais institutionnels ou liés aux groupes cibles, ou encore d’évolution du contexte économique.</w:t>
            </w:r>
          </w:p>
        </w:tc>
      </w:tr>
      <w:tr w:rsidR="00866CDF" w:rsidRPr="00934B54" w14:paraId="318BCBDC" w14:textId="77777777"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2D56D69"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60D32F95" w14:textId="77777777" w:rsidR="00866CDF" w:rsidRPr="00934B54" w:rsidRDefault="00866CDF" w:rsidP="00866CDF">
            <w:pPr>
              <w:rPr>
                <w:rFonts w:cs="Arial"/>
                <w:b/>
                <w:bCs/>
                <w:color w:val="000000"/>
                <w:sz w:val="18"/>
                <w:szCs w:val="18"/>
              </w:rPr>
            </w:pPr>
            <w:r>
              <w:rPr>
                <w:b/>
                <w:color w:val="000000"/>
                <w:sz w:val="18"/>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20D54A30" w14:textId="77777777" w:rsidR="00866CDF" w:rsidRPr="00934B54" w:rsidRDefault="00866CDF" w:rsidP="00866CDF">
            <w:pPr>
              <w:rPr>
                <w:rFonts w:cs="Arial"/>
                <w:color w:val="000000"/>
                <w:sz w:val="18"/>
                <w:szCs w:val="18"/>
              </w:rPr>
            </w:pPr>
            <w:r>
              <w:rPr>
                <w:color w:val="000000"/>
                <w:sz w:val="18"/>
              </w:rPr>
              <w:t>La durabilité financière/économique est très discutable, à moins que n’interviennent des changements majeurs.</w:t>
            </w:r>
          </w:p>
        </w:tc>
      </w:tr>
      <w:tr w:rsidR="00866CDF" w:rsidRPr="00934B54" w14:paraId="572BC962"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5B188825" w14:textId="77777777" w:rsidR="00866CDF" w:rsidRPr="00934B54" w:rsidRDefault="00866CDF" w:rsidP="00866CDF">
            <w:pPr>
              <w:rPr>
                <w:rFonts w:cs="Arial"/>
                <w:b/>
                <w:bCs/>
                <w:color w:val="000000"/>
                <w:sz w:val="18"/>
                <w:szCs w:val="18"/>
              </w:rPr>
            </w:pPr>
            <w:r>
              <w:rPr>
                <w:b/>
                <w:color w:val="000000"/>
                <w:sz w:val="18"/>
              </w:rPr>
              <w:t xml:space="preserve">4.2 Quel est le degré d’appropriation de l'intervention par les groupes cibles et persistera-t-il au terme de l’assistance externe ? </w:t>
            </w:r>
          </w:p>
        </w:tc>
      </w:tr>
      <w:tr w:rsidR="00866CDF" w:rsidRPr="00934B54" w14:paraId="1F031F4B"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45D99B8E" w14:textId="1EB16CE4" w:rsidR="00866CDF" w:rsidRPr="00EB0187" w:rsidRDefault="00985942" w:rsidP="00866CDF">
            <w:pPr>
              <w:jc w:val="center"/>
              <w:rPr>
                <w:rFonts w:cs="Calibri"/>
                <w:color w:val="000000"/>
                <w:sz w:val="18"/>
                <w:szCs w:val="18"/>
              </w:rPr>
            </w:pPr>
            <w:r>
              <w:rPr>
                <w:rFonts w:cs="Calibri"/>
                <w:color w:val="000000"/>
                <w:sz w:val="18"/>
                <w:szCs w:val="18"/>
              </w:rPr>
              <w:t>X</w:t>
            </w:r>
          </w:p>
        </w:tc>
        <w:tc>
          <w:tcPr>
            <w:tcW w:w="442" w:type="dxa"/>
            <w:tcBorders>
              <w:top w:val="nil"/>
              <w:left w:val="nil"/>
              <w:bottom w:val="single" w:sz="4" w:space="0" w:color="auto"/>
              <w:right w:val="single" w:sz="4" w:space="0" w:color="auto"/>
            </w:tcBorders>
            <w:shd w:val="clear" w:color="000000" w:fill="00FF00"/>
            <w:vAlign w:val="center"/>
            <w:hideMark/>
          </w:tcPr>
          <w:p w14:paraId="48316017" w14:textId="77777777" w:rsidR="00866CDF" w:rsidRPr="00934B54" w:rsidRDefault="00866CDF" w:rsidP="00866CDF">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29403377" w14:textId="77777777" w:rsidR="00866CDF" w:rsidRPr="002D0C6D" w:rsidRDefault="00866CDF" w:rsidP="00866CDF">
            <w:pPr>
              <w:rPr>
                <w:rFonts w:cs="Arial"/>
                <w:color w:val="000000"/>
                <w:sz w:val="18"/>
                <w:szCs w:val="18"/>
              </w:rPr>
            </w:pPr>
            <w:r>
              <w:rPr>
                <w:color w:val="000000"/>
                <w:sz w:val="18"/>
              </w:rPr>
              <w:t>Le Comité de pilotage et d’autres structures locales pertinentes sont fortement impliqués à tous les stades de la mise en œuvre et s’engagent à continuer à produire et utiliser des résultats.</w:t>
            </w:r>
          </w:p>
        </w:tc>
      </w:tr>
      <w:tr w:rsidR="00866CDF" w:rsidRPr="00934B54" w14:paraId="58F4F138" w14:textId="77777777" w:rsidTr="00866CDF">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5D44986"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FF00"/>
            <w:vAlign w:val="center"/>
            <w:hideMark/>
          </w:tcPr>
          <w:p w14:paraId="4C158C3F"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71B21C4F" w14:textId="77777777" w:rsidR="00866CDF" w:rsidRPr="002D0C6D" w:rsidRDefault="00866CDF" w:rsidP="00866CDF">
            <w:pPr>
              <w:rPr>
                <w:rFonts w:cs="Arial"/>
                <w:color w:val="000000"/>
                <w:sz w:val="18"/>
                <w:szCs w:val="18"/>
              </w:rPr>
            </w:pPr>
            <w:r>
              <w:rPr>
                <w:color w:val="000000"/>
                <w:sz w:val="18"/>
              </w:rPr>
              <w:t>La mise en œuvre se base en grande partie sur le Comité de pilotage et d’autres structures locales pertinentes impliqués eux aussi, dans une certaine mesure, dans le processus décisionnel. La probabilité d’atteindre la durabilité est bonne, mais une certaine marge d’amélioration est possible.</w:t>
            </w:r>
          </w:p>
        </w:tc>
      </w:tr>
      <w:tr w:rsidR="00866CDF" w:rsidRPr="00886728" w14:paraId="33EC6369"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47D6C82F"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15CAA0EC"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98C3C27" w14:textId="77777777" w:rsidR="00866CDF" w:rsidRPr="002D0C6D" w:rsidRDefault="00866CDF" w:rsidP="00CC45D8">
            <w:pPr>
              <w:rPr>
                <w:rFonts w:cs="Arial"/>
                <w:color w:val="000000"/>
                <w:sz w:val="18"/>
                <w:szCs w:val="18"/>
              </w:rPr>
            </w:pPr>
            <w:r>
              <w:rPr>
                <w:color w:val="000000"/>
                <w:sz w:val="18"/>
              </w:rPr>
              <w:t>L'i</w:t>
            </w:r>
            <w:r>
              <w:rPr>
                <w:sz w:val="18"/>
              </w:rPr>
              <w:t xml:space="preserve">ntervention </w:t>
            </w:r>
            <w:r>
              <w:rPr>
                <w:color w:val="000000"/>
                <w:sz w:val="18"/>
              </w:rPr>
              <w:t xml:space="preserve">recourt principalement à des arrangements ponctuels et </w:t>
            </w:r>
            <w:r w:rsidR="00CC45D8">
              <w:rPr>
                <w:color w:val="000000"/>
                <w:sz w:val="18"/>
              </w:rPr>
              <w:t>au Comité de pilotage</w:t>
            </w:r>
            <w:r>
              <w:rPr>
                <w:color w:val="000000"/>
                <w:sz w:val="18"/>
              </w:rPr>
              <w:t xml:space="preserve"> et d’autres structures locales pertinentes en vue de garantir la durabilité. La continuité des résultats n’est pas garantie. Des mesures correctives sont requises.</w:t>
            </w:r>
          </w:p>
        </w:tc>
      </w:tr>
      <w:tr w:rsidR="00866CDF" w:rsidRPr="002D0C6D" w14:paraId="6B4F5456"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EAE7250" w14:textId="77777777" w:rsidR="00866CDF" w:rsidRPr="00886728"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55641F42" w14:textId="77777777" w:rsidR="00866CDF" w:rsidRPr="00934B54" w:rsidRDefault="00866CDF" w:rsidP="00866CDF">
            <w:pPr>
              <w:rPr>
                <w:rFonts w:cs="Arial"/>
                <w:b/>
                <w:bCs/>
                <w:color w:val="000000"/>
                <w:sz w:val="18"/>
                <w:szCs w:val="18"/>
              </w:rPr>
            </w:pPr>
            <w:r>
              <w:rPr>
                <w:b/>
                <w:color w:val="000000"/>
                <w:sz w:val="18"/>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7D1009A7" w14:textId="77777777" w:rsidR="00866CDF" w:rsidRPr="002D0C6D" w:rsidRDefault="00866CDF" w:rsidP="00866CDF">
            <w:pPr>
              <w:rPr>
                <w:rFonts w:cs="Arial"/>
                <w:color w:val="000000"/>
                <w:sz w:val="18"/>
                <w:szCs w:val="18"/>
              </w:rPr>
            </w:pPr>
            <w:r>
              <w:rPr>
                <w:color w:val="000000"/>
                <w:sz w:val="18"/>
              </w:rPr>
              <w:t>L'i</w:t>
            </w:r>
            <w:r>
              <w:rPr>
                <w:sz w:val="18"/>
              </w:rPr>
              <w:t xml:space="preserve">ntervention </w:t>
            </w:r>
            <w:r>
              <w:rPr>
                <w:color w:val="000000"/>
                <w:sz w:val="18"/>
              </w:rPr>
              <w:t>dépend totalement des structures ponctuelles n’offrant aucune perspective de durabilité. Des changements fondamentaux sont requis pour garantir la durabilité.</w:t>
            </w:r>
          </w:p>
        </w:tc>
      </w:tr>
      <w:tr w:rsidR="00866CDF" w:rsidRPr="00934B54" w14:paraId="45907FAF"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5D634D11" w14:textId="77777777" w:rsidR="00866CDF" w:rsidRPr="00934B54" w:rsidRDefault="00866CDF" w:rsidP="00866CDF">
            <w:pPr>
              <w:rPr>
                <w:rFonts w:cs="Arial"/>
                <w:b/>
                <w:bCs/>
                <w:color w:val="000000"/>
                <w:sz w:val="18"/>
                <w:szCs w:val="18"/>
              </w:rPr>
            </w:pPr>
            <w:r>
              <w:rPr>
                <w:b/>
                <w:color w:val="000000"/>
                <w:sz w:val="18"/>
              </w:rPr>
              <w:t>4.3 Quels sont le niveau d’appui politique fourni et le degré d’interaction entre l'intervention et le niveau politique ?</w:t>
            </w:r>
          </w:p>
        </w:tc>
      </w:tr>
      <w:tr w:rsidR="00866CDF" w:rsidRPr="00934B54" w14:paraId="0DDB49D9" w14:textId="77777777"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37F35BD"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00FF00"/>
            <w:vAlign w:val="center"/>
            <w:hideMark/>
          </w:tcPr>
          <w:p w14:paraId="523D7358" w14:textId="77777777" w:rsidR="00866CDF" w:rsidRPr="00934B54" w:rsidRDefault="00866CDF" w:rsidP="00866CDF">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1A7ECF16" w14:textId="77777777" w:rsidR="00866CDF" w:rsidRPr="002D0C6D" w:rsidRDefault="00866CDF" w:rsidP="00866CDF">
            <w:pPr>
              <w:rPr>
                <w:rFonts w:cs="Arial"/>
                <w:color w:val="000000"/>
                <w:sz w:val="18"/>
                <w:szCs w:val="18"/>
              </w:rPr>
            </w:pPr>
            <w:r>
              <w:rPr>
                <w:color w:val="000000"/>
                <w:sz w:val="18"/>
              </w:rPr>
              <w:t>L'intervention bénéficie de l’appui intégral de la politique et des institutions, et cet appui se poursuivra.</w:t>
            </w:r>
          </w:p>
        </w:tc>
      </w:tr>
      <w:tr w:rsidR="00866CDF" w:rsidRPr="00934B54" w14:paraId="009D45CC"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30ACCEEB" w14:textId="17AB2027" w:rsidR="00866CDF" w:rsidRPr="00EB0187" w:rsidRDefault="00985942" w:rsidP="00866CDF">
            <w:pPr>
              <w:jc w:val="center"/>
              <w:rPr>
                <w:rFonts w:cs="Calibri"/>
                <w:color w:val="000000"/>
                <w:sz w:val="18"/>
                <w:szCs w:val="18"/>
              </w:rPr>
            </w:pPr>
            <w:r>
              <w:rPr>
                <w:rFonts w:cs="Calibri"/>
                <w:color w:val="000000"/>
                <w:sz w:val="18"/>
                <w:szCs w:val="18"/>
              </w:rPr>
              <w:t>X</w:t>
            </w:r>
          </w:p>
        </w:tc>
        <w:tc>
          <w:tcPr>
            <w:tcW w:w="442" w:type="dxa"/>
            <w:tcBorders>
              <w:top w:val="nil"/>
              <w:left w:val="nil"/>
              <w:bottom w:val="single" w:sz="4" w:space="0" w:color="auto"/>
              <w:right w:val="single" w:sz="4" w:space="0" w:color="auto"/>
            </w:tcBorders>
            <w:shd w:val="clear" w:color="000000" w:fill="FFFF00"/>
            <w:vAlign w:val="center"/>
            <w:hideMark/>
          </w:tcPr>
          <w:p w14:paraId="708AD2FA"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8CCB736" w14:textId="77777777" w:rsidR="00866CDF" w:rsidRPr="002D0C6D" w:rsidRDefault="00866CDF" w:rsidP="00CC45D8">
            <w:pPr>
              <w:rPr>
                <w:rFonts w:cs="Arial"/>
                <w:color w:val="000000"/>
                <w:sz w:val="18"/>
                <w:szCs w:val="18"/>
              </w:rPr>
            </w:pPr>
            <w:r>
              <w:rPr>
                <w:color w:val="000000"/>
                <w:sz w:val="18"/>
              </w:rPr>
              <w:t xml:space="preserve">L'intervention a bénéficié, en général, de l’appui de la politique et des institutions chargées de la mettre en œuvre, ou à tout le moins n’a pas été </w:t>
            </w:r>
            <w:r w:rsidR="00CC45D8">
              <w:rPr>
                <w:color w:val="000000"/>
                <w:sz w:val="18"/>
              </w:rPr>
              <w:t>gênée</w:t>
            </w:r>
            <w:r>
              <w:rPr>
                <w:color w:val="000000"/>
                <w:sz w:val="18"/>
              </w:rPr>
              <w:t xml:space="preserve"> par ceux-ci, et cet appui se poursuivra vraisemblablement.</w:t>
            </w:r>
          </w:p>
        </w:tc>
      </w:tr>
      <w:tr w:rsidR="00866CDF" w:rsidRPr="002D0C6D" w14:paraId="5E240F00" w14:textId="77777777"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C8B58E9"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78DEA627"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09924C3" w14:textId="77777777" w:rsidR="00866CDF" w:rsidRPr="002D0C6D" w:rsidRDefault="00866CDF" w:rsidP="00866CDF">
            <w:pPr>
              <w:rPr>
                <w:rFonts w:cs="Arial"/>
                <w:color w:val="000000"/>
                <w:sz w:val="18"/>
                <w:szCs w:val="18"/>
              </w:rPr>
            </w:pPr>
            <w:r>
              <w:rPr>
                <w:color w:val="000000"/>
                <w:sz w:val="18"/>
              </w:rPr>
              <w:t>La durabilité de l'intervention est limitée par l’absence d’appui politique. Des mesures correctives sont requises.</w:t>
            </w:r>
          </w:p>
        </w:tc>
      </w:tr>
      <w:tr w:rsidR="00866CDF" w:rsidRPr="002D0C6D" w14:paraId="559E0C26"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8605BC0" w14:textId="77777777" w:rsidR="00866CDF" w:rsidRPr="002D0C6D"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13ACAC0B" w14:textId="77777777" w:rsidR="00866CDF" w:rsidRPr="00934B54" w:rsidRDefault="00866CDF" w:rsidP="00866CDF">
            <w:pPr>
              <w:rPr>
                <w:rFonts w:cs="Arial"/>
                <w:b/>
                <w:bCs/>
                <w:color w:val="000000"/>
                <w:sz w:val="18"/>
                <w:szCs w:val="18"/>
              </w:rPr>
            </w:pPr>
            <w:r>
              <w:rPr>
                <w:b/>
                <w:color w:val="000000"/>
                <w:sz w:val="18"/>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6250ECEC" w14:textId="77777777" w:rsidR="00866CDF" w:rsidRPr="002D0C6D" w:rsidRDefault="00866CDF" w:rsidP="00866CDF">
            <w:pPr>
              <w:rPr>
                <w:rFonts w:cs="Arial"/>
                <w:color w:val="000000"/>
                <w:sz w:val="18"/>
                <w:szCs w:val="18"/>
              </w:rPr>
            </w:pPr>
            <w:r>
              <w:rPr>
                <w:color w:val="000000"/>
                <w:sz w:val="18"/>
              </w:rPr>
              <w:t>Les politiques ont été et seront vraisemblablement en contradiction avec l'i</w:t>
            </w:r>
            <w:r>
              <w:rPr>
                <w:sz w:val="18"/>
              </w:rPr>
              <w:t>ntervention</w:t>
            </w:r>
            <w:r>
              <w:rPr>
                <w:color w:val="000000"/>
                <w:sz w:val="18"/>
              </w:rPr>
              <w:t>. Des changements fondamentaux s’avèrent nécessaires pour garantir la durabilité de l'intervention.</w:t>
            </w:r>
          </w:p>
        </w:tc>
      </w:tr>
      <w:tr w:rsidR="00866CDF" w:rsidRPr="00934B54" w14:paraId="0F90FE6F"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2B44F5A8" w14:textId="77777777" w:rsidR="00866CDF" w:rsidRPr="00934B54" w:rsidRDefault="00866CDF" w:rsidP="00866CDF">
            <w:pPr>
              <w:rPr>
                <w:rFonts w:cs="Arial"/>
                <w:b/>
                <w:bCs/>
                <w:color w:val="000000"/>
                <w:sz w:val="18"/>
                <w:szCs w:val="18"/>
              </w:rPr>
            </w:pPr>
            <w:r>
              <w:rPr>
                <w:b/>
                <w:color w:val="000000"/>
                <w:sz w:val="18"/>
              </w:rPr>
              <w:t>4.4 Dans quelle mesure l'intervention contribue-t-elle à la capacité institutionnelle et de gestion ?</w:t>
            </w:r>
          </w:p>
        </w:tc>
      </w:tr>
      <w:tr w:rsidR="00866CDF" w:rsidRPr="00934B54" w14:paraId="401C7443"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487D97FA"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00FF00"/>
            <w:vAlign w:val="center"/>
            <w:hideMark/>
          </w:tcPr>
          <w:p w14:paraId="153C3FBE" w14:textId="77777777" w:rsidR="00866CDF" w:rsidRPr="00934B54" w:rsidRDefault="00866CDF" w:rsidP="00866CDF">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43662168" w14:textId="77777777" w:rsidR="00866CDF" w:rsidRPr="00934B54" w:rsidRDefault="00866CDF" w:rsidP="00866CDF">
            <w:pPr>
              <w:rPr>
                <w:rFonts w:cs="Arial"/>
                <w:color w:val="000000"/>
                <w:sz w:val="18"/>
                <w:szCs w:val="18"/>
              </w:rPr>
            </w:pPr>
            <w:r>
              <w:rPr>
                <w:color w:val="000000"/>
                <w:sz w:val="18"/>
              </w:rPr>
              <w:t>L'intervention est intégrée aux structures institutionnelles et a contribué à l’amélioration de la capacité institutionnelle et de gestion (même si ce n’est pas là un objectif explicite).</w:t>
            </w:r>
          </w:p>
        </w:tc>
      </w:tr>
      <w:tr w:rsidR="00866CDF" w:rsidRPr="00934B54" w14:paraId="56B2C525" w14:textId="77777777" w:rsidTr="00866CDF">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1EA5143F" w14:textId="1AFD29EC" w:rsidR="00866CDF" w:rsidRPr="00EB0187" w:rsidRDefault="00985942" w:rsidP="00866CDF">
            <w:pPr>
              <w:jc w:val="center"/>
              <w:rPr>
                <w:rFonts w:cs="Calibri"/>
                <w:color w:val="000000"/>
                <w:sz w:val="18"/>
                <w:szCs w:val="18"/>
              </w:rPr>
            </w:pPr>
            <w:r>
              <w:rPr>
                <w:rFonts w:cs="Calibri"/>
                <w:color w:val="000000"/>
                <w:sz w:val="18"/>
                <w:szCs w:val="18"/>
              </w:rPr>
              <w:t>X</w:t>
            </w:r>
          </w:p>
        </w:tc>
        <w:tc>
          <w:tcPr>
            <w:tcW w:w="442" w:type="dxa"/>
            <w:tcBorders>
              <w:top w:val="nil"/>
              <w:left w:val="nil"/>
              <w:bottom w:val="single" w:sz="4" w:space="0" w:color="auto"/>
              <w:right w:val="single" w:sz="4" w:space="0" w:color="auto"/>
            </w:tcBorders>
            <w:shd w:val="clear" w:color="000000" w:fill="FFFF00"/>
            <w:vAlign w:val="center"/>
            <w:hideMark/>
          </w:tcPr>
          <w:p w14:paraId="3E066990"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70C8764" w14:textId="77777777" w:rsidR="00866CDF" w:rsidRPr="00934B54" w:rsidRDefault="00866CDF" w:rsidP="00866CDF">
            <w:pPr>
              <w:rPr>
                <w:rFonts w:cs="Arial"/>
                <w:color w:val="000000"/>
                <w:sz w:val="18"/>
                <w:szCs w:val="18"/>
              </w:rPr>
            </w:pPr>
            <w:r>
              <w:rPr>
                <w:color w:val="000000"/>
                <w:sz w:val="18"/>
              </w:rPr>
              <w:t>La gestion de l'intervention est bien intégrée aux structures institutionnelles et a contribué d’une certaine manière au renforcement des capacités. Une expertise supplémentaire peut s’avérer requise. Des améliorations sont possibles en vue de garantir la durabilité.</w:t>
            </w:r>
          </w:p>
        </w:tc>
      </w:tr>
      <w:tr w:rsidR="00866CDF" w:rsidRPr="002D0C6D" w14:paraId="74DBCBCC"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341F0AA"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33BA6387"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0890D9C" w14:textId="77777777" w:rsidR="00866CDF" w:rsidRPr="002D0C6D" w:rsidRDefault="00866CDF" w:rsidP="00866CDF">
            <w:pPr>
              <w:rPr>
                <w:rFonts w:cs="Arial"/>
                <w:color w:val="000000"/>
                <w:sz w:val="18"/>
                <w:szCs w:val="18"/>
              </w:rPr>
            </w:pPr>
            <w:r>
              <w:rPr>
                <w:color w:val="000000"/>
                <w:sz w:val="18"/>
              </w:rPr>
              <w:t>L'intervention repose trop sur des structures ponctuelles plutôt que sur des institutions ; le renforcement des capacités n’a pas suffi à garantir pleinement la durabilité. Des mesures correctives sont requises.</w:t>
            </w:r>
          </w:p>
        </w:tc>
      </w:tr>
      <w:tr w:rsidR="00866CDF" w:rsidRPr="00934B54" w14:paraId="47C1F014" w14:textId="77777777" w:rsidTr="00866CDF">
        <w:trPr>
          <w:trHeight w:val="525"/>
        </w:trPr>
        <w:tc>
          <w:tcPr>
            <w:tcW w:w="397" w:type="dxa"/>
            <w:tcBorders>
              <w:top w:val="nil"/>
              <w:left w:val="single" w:sz="8" w:space="0" w:color="auto"/>
              <w:bottom w:val="single" w:sz="8" w:space="0" w:color="auto"/>
              <w:right w:val="single" w:sz="4" w:space="0" w:color="auto"/>
            </w:tcBorders>
            <w:shd w:val="clear" w:color="auto" w:fill="auto"/>
            <w:noWrap/>
            <w:vAlign w:val="center"/>
            <w:hideMark/>
          </w:tcPr>
          <w:p w14:paraId="2F263ECE" w14:textId="77777777" w:rsidR="00866CDF" w:rsidRPr="002D0C6D" w:rsidRDefault="00866CDF" w:rsidP="00866CDF">
            <w:pPr>
              <w:jc w:val="center"/>
              <w:rPr>
                <w:rFonts w:cs="Calibri"/>
                <w:color w:val="000000"/>
                <w:sz w:val="18"/>
                <w:szCs w:val="18"/>
              </w:rPr>
            </w:pPr>
          </w:p>
        </w:tc>
        <w:tc>
          <w:tcPr>
            <w:tcW w:w="442" w:type="dxa"/>
            <w:tcBorders>
              <w:top w:val="nil"/>
              <w:left w:val="nil"/>
              <w:bottom w:val="single" w:sz="8" w:space="0" w:color="auto"/>
              <w:right w:val="single" w:sz="4" w:space="0" w:color="auto"/>
            </w:tcBorders>
            <w:shd w:val="clear" w:color="000000" w:fill="FF0000"/>
            <w:vAlign w:val="center"/>
            <w:hideMark/>
          </w:tcPr>
          <w:p w14:paraId="69443BAD" w14:textId="77777777" w:rsidR="00866CDF" w:rsidRPr="00934B54" w:rsidRDefault="00866CDF" w:rsidP="00866CDF">
            <w:pPr>
              <w:rPr>
                <w:rFonts w:cs="Arial"/>
                <w:b/>
                <w:bCs/>
                <w:color w:val="000000"/>
                <w:sz w:val="18"/>
                <w:szCs w:val="18"/>
              </w:rPr>
            </w:pPr>
            <w:r>
              <w:rPr>
                <w:b/>
                <w:color w:val="000000"/>
                <w:sz w:val="18"/>
              </w:rPr>
              <w:t>D</w:t>
            </w:r>
          </w:p>
        </w:tc>
        <w:tc>
          <w:tcPr>
            <w:tcW w:w="7961" w:type="dxa"/>
            <w:gridSpan w:val="5"/>
            <w:tcBorders>
              <w:top w:val="nil"/>
              <w:left w:val="nil"/>
              <w:bottom w:val="single" w:sz="8" w:space="0" w:color="auto"/>
              <w:right w:val="single" w:sz="8" w:space="0" w:color="auto"/>
            </w:tcBorders>
            <w:shd w:val="clear" w:color="auto" w:fill="auto"/>
            <w:vAlign w:val="center"/>
            <w:hideMark/>
          </w:tcPr>
          <w:p w14:paraId="79B249B0" w14:textId="77777777" w:rsidR="00866CDF" w:rsidRPr="00934B54" w:rsidRDefault="00866CDF" w:rsidP="00866CDF">
            <w:pPr>
              <w:rPr>
                <w:rFonts w:cs="Arial"/>
                <w:color w:val="000000"/>
                <w:sz w:val="18"/>
                <w:szCs w:val="18"/>
              </w:rPr>
            </w:pPr>
            <w:r>
              <w:rPr>
                <w:color w:val="000000"/>
                <w:sz w:val="18"/>
              </w:rPr>
              <w:t>L'intervention repose sur des structures ponctuelles et un transfert de compétences vers des institutions existantes, qui permettrait de garantir la durabilité, est improbable à moins que des changements fondamentaux n’interviennent.</w:t>
            </w:r>
          </w:p>
        </w:tc>
      </w:tr>
    </w:tbl>
    <w:p w14:paraId="00D3ACAB" w14:textId="12A7AC8B" w:rsidR="00866CDF" w:rsidRPr="003E52AD" w:rsidRDefault="003E52AD" w:rsidP="003E52AD">
      <w:pPr>
        <w:pStyle w:val="Normalcentr"/>
        <w:tabs>
          <w:tab w:val="left" w:pos="2106"/>
        </w:tabs>
        <w:jc w:val="both"/>
        <w:sectPr w:rsidR="00866CDF" w:rsidRPr="003E52AD" w:rsidSect="00BA699D">
          <w:pgSz w:w="11905" w:h="16837"/>
          <w:pgMar w:top="1701" w:right="1418" w:bottom="1514" w:left="1701" w:header="708" w:footer="907" w:gutter="0"/>
          <w:cols w:space="708"/>
        </w:sectPr>
      </w:pPr>
      <w:r>
        <w:tab/>
      </w:r>
    </w:p>
    <w:p w14:paraId="37558D1D" w14:textId="5335B339" w:rsidR="005A5F7F" w:rsidRDefault="005A5F7F" w:rsidP="00F16BF8">
      <w:pPr>
        <w:pStyle w:val="Titre2"/>
        <w:spacing w:after="360"/>
        <w:ind w:left="578" w:hanging="578"/>
      </w:pPr>
      <w:bookmarkStart w:id="129" w:name="_Toc370814221"/>
      <w:bookmarkStart w:id="130" w:name="_Toc370814297"/>
      <w:bookmarkStart w:id="131" w:name="_Toc34243897"/>
      <w:bookmarkEnd w:id="128"/>
      <w:r w:rsidRPr="00695615">
        <w:lastRenderedPageBreak/>
        <w:t>Cadre logique et/ou théorie de changement mis à jour</w:t>
      </w:r>
      <w:bookmarkEnd w:id="129"/>
      <w:bookmarkEnd w:id="130"/>
      <w:bookmarkEnd w:id="131"/>
    </w:p>
    <w:p w14:paraId="2BFEBBF1" w14:textId="7B9A9E5D" w:rsidR="00F16BF8" w:rsidRPr="00BE2391" w:rsidRDefault="00F16BF8" w:rsidP="00BE2391">
      <w:pPr>
        <w:pStyle w:val="Corpsdetexte"/>
        <w:spacing w:after="160" w:line="276" w:lineRule="auto"/>
        <w:rPr>
          <w:rFonts w:eastAsia="Calibri"/>
          <w:kern w:val="0"/>
          <w:sz w:val="21"/>
          <w:szCs w:val="22"/>
        </w:rPr>
      </w:pPr>
      <w:r>
        <w:rPr>
          <w:rFonts w:eastAsia="Calibri"/>
          <w:kern w:val="0"/>
          <w:sz w:val="21"/>
          <w:szCs w:val="22"/>
        </w:rPr>
        <w:t xml:space="preserve">Il n’y a pas eu de changement du cadre logique en 2019. </w:t>
      </w:r>
    </w:p>
    <w:p w14:paraId="75306164" w14:textId="25312094" w:rsidR="00695615" w:rsidRDefault="004619F6" w:rsidP="005D6249">
      <w:pPr>
        <w:pStyle w:val="Titre2"/>
        <w:rPr>
          <w:lang w:val="pt-PT"/>
        </w:rPr>
      </w:pPr>
      <w:bookmarkStart w:id="132" w:name="_Toc34243898"/>
      <w:r>
        <w:rPr>
          <w:lang w:val="pt-PT"/>
        </w:rPr>
        <w:t>Fiches de suivi de</w:t>
      </w:r>
      <w:r w:rsidR="00695615">
        <w:rPr>
          <w:lang w:val="pt-PT"/>
        </w:rPr>
        <w:t xml:space="preserve"> processus de changement</w:t>
      </w:r>
      <w:r w:rsidR="00D348AF">
        <w:rPr>
          <w:lang w:val="pt-PT"/>
        </w:rPr>
        <w:t xml:space="preserve"> (optionnel)</w:t>
      </w:r>
      <w:bookmarkEnd w:id="132"/>
    </w:p>
    <w:p w14:paraId="5C233E8A" w14:textId="39FBFAD2" w:rsidR="00695615" w:rsidRPr="00695615" w:rsidRDefault="00695615" w:rsidP="00695615">
      <w:pPr>
        <w:rPr>
          <w:lang w:val="pt-PT"/>
        </w:rPr>
      </w:pPr>
      <w:r>
        <w:rPr>
          <w:lang w:val="pt-PT"/>
        </w:rPr>
        <w:t xml:space="preserve">Fiches de suivi à utiliser dans le cadre d’une </w:t>
      </w:r>
      <w:r w:rsidRPr="00695615">
        <w:rPr>
          <w:lang w:val="pt-PT"/>
        </w:rPr>
        <w:t>démarche réflec</w:t>
      </w:r>
      <w:r>
        <w:rPr>
          <w:lang w:val="pt-PT"/>
        </w:rPr>
        <w:t>t</w:t>
      </w:r>
      <w:r w:rsidRPr="00695615">
        <w:rPr>
          <w:lang w:val="pt-PT"/>
        </w:rPr>
        <w:t>ive</w:t>
      </w:r>
      <w:r>
        <w:rPr>
          <w:lang w:val="pt-PT"/>
        </w:rPr>
        <w:t xml:space="preserve"> en cours ou </w:t>
      </w:r>
      <w:r w:rsidRPr="00695615">
        <w:rPr>
          <w:lang w:val="pt-PT"/>
        </w:rPr>
        <w:t>une démarche de recherche-action explicite</w:t>
      </w:r>
      <w:r>
        <w:rPr>
          <w:lang w:val="pt-PT"/>
        </w:rPr>
        <w:t xml:space="preserve"> utilisée par l’intervention</w:t>
      </w:r>
      <w:r w:rsidR="00D348AF">
        <w:rPr>
          <w:lang w:val="pt-PT"/>
        </w:rPr>
        <w:t xml:space="preserve"> (</w:t>
      </w:r>
      <w:r w:rsidR="00D348AF" w:rsidRPr="00D348AF">
        <w:rPr>
          <w:i/>
          <w:lang w:val="pt-PT"/>
        </w:rPr>
        <w:t>voir guide gestion du contenu</w:t>
      </w:r>
      <w:r w:rsidR="00D348AF">
        <w:rPr>
          <w:lang w:val="pt-PT"/>
        </w:rPr>
        <w:t>)</w:t>
      </w:r>
      <w:r w:rsidR="00744B08">
        <w:rPr>
          <w:lang w:val="pt-P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2"/>
      </w:tblGrid>
      <w:tr w:rsidR="00695615" w:rsidRPr="000F06EF" w14:paraId="407712CF" w14:textId="77777777" w:rsidTr="00BA699D">
        <w:tc>
          <w:tcPr>
            <w:tcW w:w="8613" w:type="dxa"/>
            <w:shd w:val="clear" w:color="auto" w:fill="auto"/>
          </w:tcPr>
          <w:p w14:paraId="13ABCA28" w14:textId="59E854A9" w:rsidR="00695615" w:rsidRPr="000F06EF" w:rsidRDefault="00695615" w:rsidP="004619F6">
            <w:pPr>
              <w:pStyle w:val="Corpsdetexte"/>
              <w:spacing w:after="0" w:line="240" w:lineRule="auto"/>
              <w:rPr>
                <w:sz w:val="18"/>
              </w:rPr>
            </w:pPr>
            <w:r w:rsidRPr="000F06EF">
              <w:rPr>
                <w:sz w:val="18"/>
              </w:rPr>
              <w:t>Titre Output 1</w:t>
            </w:r>
          </w:p>
        </w:tc>
      </w:tr>
      <w:tr w:rsidR="00695615" w:rsidRPr="000F06EF" w14:paraId="77C3299A" w14:textId="77777777" w:rsidTr="00BA699D">
        <w:tc>
          <w:tcPr>
            <w:tcW w:w="8613" w:type="dxa"/>
            <w:shd w:val="clear" w:color="auto" w:fill="auto"/>
          </w:tcPr>
          <w:p w14:paraId="1F591224" w14:textId="0373A583" w:rsidR="00695615" w:rsidRPr="000F06EF" w:rsidRDefault="00695615" w:rsidP="004619F6">
            <w:pPr>
              <w:pStyle w:val="Corpsdetexte"/>
              <w:spacing w:after="0" w:line="240" w:lineRule="auto"/>
              <w:rPr>
                <w:sz w:val="18"/>
              </w:rPr>
            </w:pPr>
            <w:r w:rsidRPr="000F06EF">
              <w:rPr>
                <w:sz w:val="18"/>
              </w:rPr>
              <w:t>Quelle est l’hypothèse de travail (1 phrase) qui donne l’orientation pour arriver à l’outcome intermédiaire ?</w:t>
            </w:r>
          </w:p>
          <w:p w14:paraId="540FA894" w14:textId="5C7F6BD8" w:rsidR="00695615" w:rsidRPr="000F06EF" w:rsidRDefault="00695615" w:rsidP="004619F6">
            <w:pPr>
              <w:pStyle w:val="Corpsdetexte"/>
              <w:spacing w:after="0" w:line="240" w:lineRule="auto"/>
              <w:rPr>
                <w:sz w:val="18"/>
              </w:rPr>
            </w:pPr>
          </w:p>
        </w:tc>
      </w:tr>
      <w:tr w:rsidR="00695615" w:rsidRPr="000F06EF" w14:paraId="18AA3C3E" w14:textId="77777777" w:rsidTr="00BA699D">
        <w:tc>
          <w:tcPr>
            <w:tcW w:w="8613" w:type="dxa"/>
            <w:shd w:val="clear" w:color="auto" w:fill="auto"/>
          </w:tcPr>
          <w:p w14:paraId="151FF21B" w14:textId="29172D26" w:rsidR="00695615" w:rsidRPr="000F06EF" w:rsidRDefault="00695615" w:rsidP="004619F6">
            <w:pPr>
              <w:pStyle w:val="Corpsdetexte"/>
              <w:spacing w:after="0" w:line="240" w:lineRule="auto"/>
              <w:rPr>
                <w:sz w:val="18"/>
                <w:lang w:val="fr-FR"/>
              </w:rPr>
            </w:pPr>
            <w:r w:rsidRPr="000F06EF">
              <w:rPr>
                <w:sz w:val="18"/>
                <w:lang w:val="fr-FR"/>
              </w:rPr>
              <w:t>Est-ce que la Théorie de Changement (modèle, principes, valeurs) sous-jacente à l’hypothèse de travail a été  développée d’une façon explicite ?</w:t>
            </w:r>
          </w:p>
          <w:p w14:paraId="0597C4B6" w14:textId="77777777" w:rsidR="00695615" w:rsidRPr="000F06EF" w:rsidRDefault="00695615" w:rsidP="004619F6">
            <w:pPr>
              <w:pStyle w:val="Corpsdetexte"/>
              <w:spacing w:after="0" w:line="240" w:lineRule="auto"/>
              <w:rPr>
                <w:sz w:val="18"/>
                <w:lang w:val="fr-FR"/>
              </w:rPr>
            </w:pPr>
            <w:r w:rsidRPr="000F06EF">
              <w:rPr>
                <w:sz w:val="18"/>
                <w:lang w:val="fr-FR"/>
              </w:rPr>
              <w:t>0 Non</w:t>
            </w:r>
          </w:p>
          <w:p w14:paraId="2A6237DC" w14:textId="77777777" w:rsidR="00695615" w:rsidRPr="000F06EF" w:rsidRDefault="00695615" w:rsidP="004619F6">
            <w:pPr>
              <w:pStyle w:val="Corpsdetexte"/>
              <w:spacing w:after="0" w:line="240" w:lineRule="auto"/>
              <w:rPr>
                <w:sz w:val="18"/>
                <w:lang w:val="fr-FR"/>
              </w:rPr>
            </w:pPr>
            <w:r w:rsidRPr="000F06EF">
              <w:rPr>
                <w:sz w:val="18"/>
                <w:lang w:val="fr-FR"/>
              </w:rPr>
              <w:t>0 Oui</w:t>
            </w:r>
          </w:p>
          <w:p w14:paraId="792BDE0C" w14:textId="77777777" w:rsidR="00695615" w:rsidRPr="000F06EF" w:rsidRDefault="00695615" w:rsidP="004619F6">
            <w:pPr>
              <w:pStyle w:val="Corpsdetexte"/>
              <w:spacing w:after="0" w:line="240" w:lineRule="auto"/>
              <w:rPr>
                <w:sz w:val="18"/>
                <w:lang w:val="fr-FR"/>
              </w:rPr>
            </w:pPr>
            <w:r w:rsidRPr="000F06EF">
              <w:rPr>
                <w:sz w:val="18"/>
                <w:lang w:val="fr-FR"/>
              </w:rPr>
              <w:t xml:space="preserve">0 Changements majeurs apportés au Toc durant l’année ? </w:t>
            </w:r>
          </w:p>
          <w:p w14:paraId="48FF7D32" w14:textId="77777777" w:rsidR="00695615" w:rsidRPr="000F06EF" w:rsidRDefault="00695615" w:rsidP="004619F6">
            <w:pPr>
              <w:pStyle w:val="Corpsdetexte"/>
              <w:spacing w:after="0" w:line="240" w:lineRule="auto"/>
              <w:rPr>
                <w:sz w:val="18"/>
                <w:lang w:val="fr-FR"/>
              </w:rPr>
            </w:pPr>
          </w:p>
          <w:p w14:paraId="0C72C8B9" w14:textId="77777777" w:rsidR="00695615" w:rsidRPr="000F06EF" w:rsidRDefault="00695615" w:rsidP="004619F6">
            <w:pPr>
              <w:pStyle w:val="Corpsdetexte"/>
              <w:spacing w:after="0" w:line="240" w:lineRule="auto"/>
              <w:rPr>
                <w:sz w:val="18"/>
                <w:lang w:val="fr-FR"/>
              </w:rPr>
            </w:pPr>
            <w:r w:rsidRPr="000F06EF">
              <w:rPr>
                <w:sz w:val="18"/>
                <w:lang w:val="fr-FR"/>
              </w:rPr>
              <w:t xml:space="preserve">Si oui : lesquels ? (éventuellement ToC modifiée en annexe) </w:t>
            </w:r>
          </w:p>
          <w:p w14:paraId="2A8B27B7" w14:textId="77777777" w:rsidR="00695615" w:rsidRPr="000F06EF" w:rsidRDefault="00695615" w:rsidP="004619F6">
            <w:pPr>
              <w:pStyle w:val="Corpsdetexte"/>
              <w:spacing w:after="0" w:line="240" w:lineRule="auto"/>
              <w:rPr>
                <w:sz w:val="18"/>
                <w:lang w:val="fr-FR"/>
              </w:rPr>
            </w:pPr>
          </w:p>
          <w:p w14:paraId="1505C02D" w14:textId="22F26AFF" w:rsidR="00695615" w:rsidRPr="000F06EF" w:rsidRDefault="00695615" w:rsidP="004619F6">
            <w:pPr>
              <w:pStyle w:val="Corpsdetexte"/>
              <w:spacing w:after="0" w:line="240" w:lineRule="auto"/>
              <w:rPr>
                <w:sz w:val="18"/>
                <w:lang w:val="fr-FR"/>
              </w:rPr>
            </w:pPr>
          </w:p>
        </w:tc>
      </w:tr>
      <w:tr w:rsidR="00695615" w:rsidRPr="000F06EF" w14:paraId="6F735D56" w14:textId="77777777" w:rsidTr="00BA699D">
        <w:tc>
          <w:tcPr>
            <w:tcW w:w="8613" w:type="dxa"/>
            <w:shd w:val="clear" w:color="auto" w:fill="auto"/>
          </w:tcPr>
          <w:p w14:paraId="55D5CB59" w14:textId="77777777" w:rsidR="00695615" w:rsidRPr="000F06EF" w:rsidRDefault="00695615" w:rsidP="004619F6">
            <w:pPr>
              <w:pStyle w:val="Corpsdetexte"/>
              <w:spacing w:after="0" w:line="240" w:lineRule="auto"/>
              <w:rPr>
                <w:sz w:val="18"/>
              </w:rPr>
            </w:pPr>
            <w:r w:rsidRPr="000F06EF">
              <w:rPr>
                <w:sz w:val="18"/>
              </w:rPr>
              <w:t>Quelles ont été les décisions majeures prises durant l’année pour réaliser le changement sur base de l’hypothèse de travail, et leur justification ?</w:t>
            </w:r>
          </w:p>
          <w:p w14:paraId="05E6F159" w14:textId="77777777" w:rsidR="00695615" w:rsidRPr="000F06EF" w:rsidRDefault="00695615" w:rsidP="004619F6">
            <w:pPr>
              <w:pStyle w:val="Corpsdetexte"/>
              <w:spacing w:after="0" w:line="240" w:lineRule="auto"/>
              <w:rPr>
                <w:sz w:val="18"/>
              </w:rPr>
            </w:pPr>
            <w:r w:rsidRPr="000F06EF">
              <w:rPr>
                <w:sz w:val="18"/>
              </w:rPr>
              <w:t>0 Décision 1 : ……       0 Justification Décision 1 : ……</w:t>
            </w:r>
          </w:p>
          <w:p w14:paraId="16F96F22" w14:textId="77777777" w:rsidR="00695615" w:rsidRPr="000F06EF" w:rsidRDefault="00695615" w:rsidP="004619F6">
            <w:pPr>
              <w:pStyle w:val="Corpsdetexte"/>
              <w:spacing w:after="0" w:line="240" w:lineRule="auto"/>
              <w:rPr>
                <w:sz w:val="18"/>
              </w:rPr>
            </w:pPr>
            <w:r w:rsidRPr="000F06EF">
              <w:rPr>
                <w:sz w:val="18"/>
              </w:rPr>
              <w:t>0 Décision 2 : ……      0 Justification Décision 2 : ……</w:t>
            </w:r>
          </w:p>
          <w:p w14:paraId="7A2936E0" w14:textId="77777777" w:rsidR="00695615" w:rsidRPr="000F06EF" w:rsidRDefault="00695615" w:rsidP="004619F6">
            <w:pPr>
              <w:pStyle w:val="Corpsdetexte"/>
              <w:spacing w:after="0" w:line="240" w:lineRule="auto"/>
              <w:rPr>
                <w:sz w:val="18"/>
              </w:rPr>
            </w:pPr>
          </w:p>
          <w:p w14:paraId="4287D140" w14:textId="1AC8733B" w:rsidR="00695615" w:rsidRPr="000F06EF" w:rsidRDefault="00695615" w:rsidP="004619F6">
            <w:pPr>
              <w:pStyle w:val="Corpsdetexte"/>
              <w:spacing w:after="0" w:line="240" w:lineRule="auto"/>
              <w:rPr>
                <w:sz w:val="18"/>
              </w:rPr>
            </w:pPr>
          </w:p>
        </w:tc>
      </w:tr>
      <w:tr w:rsidR="00695615" w:rsidRPr="000F06EF" w14:paraId="3AE6573C" w14:textId="77777777" w:rsidTr="00BA699D">
        <w:tc>
          <w:tcPr>
            <w:tcW w:w="8613" w:type="dxa"/>
            <w:shd w:val="clear" w:color="auto" w:fill="auto"/>
          </w:tcPr>
          <w:p w14:paraId="24E9E806" w14:textId="77777777" w:rsidR="00695615" w:rsidRPr="000F06EF" w:rsidRDefault="00695615" w:rsidP="004619F6">
            <w:pPr>
              <w:pStyle w:val="Corpsdetexte"/>
              <w:spacing w:after="0" w:line="240" w:lineRule="auto"/>
              <w:rPr>
                <w:sz w:val="18"/>
                <w:lang w:val="fr-FR"/>
              </w:rPr>
            </w:pPr>
            <w:r w:rsidRPr="000F06EF">
              <w:rPr>
                <w:sz w:val="18"/>
                <w:lang w:val="fr-FR"/>
              </w:rPr>
              <w:t xml:space="preserve">Y-a-t-il eu des opportunités dans le contexte (spécifiquement en lien avec le résultat)  qui ont facilité le processus de changement et l’atteinte de l’outcome intermédiaire ? </w:t>
            </w:r>
          </w:p>
          <w:p w14:paraId="3C76F6C9" w14:textId="77777777" w:rsidR="00695615" w:rsidRPr="000F06EF" w:rsidRDefault="00695615" w:rsidP="004619F6">
            <w:pPr>
              <w:pStyle w:val="Corpsdetexte"/>
              <w:spacing w:after="0" w:line="240" w:lineRule="auto"/>
              <w:rPr>
                <w:sz w:val="18"/>
                <w:lang w:val="fr-FR"/>
              </w:rPr>
            </w:pPr>
          </w:p>
        </w:tc>
      </w:tr>
      <w:tr w:rsidR="00695615" w:rsidRPr="000F06EF" w14:paraId="64533D0F" w14:textId="77777777" w:rsidTr="00BA699D">
        <w:tc>
          <w:tcPr>
            <w:tcW w:w="8613" w:type="dxa"/>
            <w:shd w:val="clear" w:color="auto" w:fill="auto"/>
          </w:tcPr>
          <w:p w14:paraId="31AD66F3" w14:textId="77777777" w:rsidR="00695615" w:rsidRPr="000F06EF" w:rsidRDefault="00695615" w:rsidP="004619F6">
            <w:pPr>
              <w:pStyle w:val="Corpsdetexte"/>
              <w:spacing w:after="0" w:line="240" w:lineRule="auto"/>
              <w:rPr>
                <w:sz w:val="18"/>
                <w:lang w:val="fr-FR"/>
              </w:rPr>
            </w:pPr>
            <w:r w:rsidRPr="000F06EF">
              <w:rPr>
                <w:sz w:val="18"/>
                <w:lang w:val="fr-FR"/>
              </w:rPr>
              <w:t>Y-a-t-il eu des contraintes majeures dans le contexte (spécifiquement en lien avec le résultat)  qui ont influencé négativement facilité le processus de changement et l’atteinte de l’outcome intermédiaire ?</w:t>
            </w:r>
          </w:p>
        </w:tc>
      </w:tr>
      <w:tr w:rsidR="00695615" w:rsidRPr="000F06EF" w14:paraId="64F471F0" w14:textId="77777777" w:rsidTr="00BA699D">
        <w:tc>
          <w:tcPr>
            <w:tcW w:w="8613" w:type="dxa"/>
            <w:shd w:val="clear" w:color="auto" w:fill="auto"/>
          </w:tcPr>
          <w:p w14:paraId="685A5EE9" w14:textId="06570C4F" w:rsidR="00695615" w:rsidRPr="000F06EF" w:rsidRDefault="00695615" w:rsidP="004619F6">
            <w:pPr>
              <w:pStyle w:val="Corpsdetexte"/>
              <w:spacing w:after="0" w:line="240" w:lineRule="auto"/>
              <w:rPr>
                <w:sz w:val="18"/>
                <w:lang w:val="fr-FR"/>
              </w:rPr>
            </w:pPr>
            <w:r w:rsidRPr="000F06EF">
              <w:rPr>
                <w:sz w:val="18"/>
                <w:lang w:val="fr-FR"/>
              </w:rPr>
              <w:t xml:space="preserve">Le processus  de changement (recherche-action) a-t-il été documenté ? </w:t>
            </w:r>
          </w:p>
          <w:p w14:paraId="6DF7F126" w14:textId="77777777" w:rsidR="00695615" w:rsidRPr="000F06EF" w:rsidRDefault="00695615" w:rsidP="004619F6">
            <w:pPr>
              <w:pStyle w:val="Corpsdetexte"/>
              <w:spacing w:after="0" w:line="240" w:lineRule="auto"/>
              <w:rPr>
                <w:sz w:val="18"/>
                <w:lang w:val="fr-FR"/>
              </w:rPr>
            </w:pPr>
            <w:r w:rsidRPr="000F06EF">
              <w:rPr>
                <w:sz w:val="18"/>
                <w:lang w:val="fr-FR"/>
              </w:rPr>
              <w:t>0 Non</w:t>
            </w:r>
          </w:p>
          <w:p w14:paraId="5BEB3D35" w14:textId="77777777" w:rsidR="00695615" w:rsidRPr="000F06EF" w:rsidRDefault="00695615" w:rsidP="004619F6">
            <w:pPr>
              <w:pStyle w:val="Corpsdetexte"/>
              <w:spacing w:after="0" w:line="240" w:lineRule="auto"/>
              <w:rPr>
                <w:sz w:val="18"/>
                <w:lang w:val="fr-FR"/>
              </w:rPr>
            </w:pPr>
            <w:r w:rsidRPr="000F06EF">
              <w:rPr>
                <w:sz w:val="18"/>
                <w:lang w:val="fr-FR"/>
              </w:rPr>
              <w:t xml:space="preserve">0 Oui </w:t>
            </w:r>
          </w:p>
          <w:p w14:paraId="547FE6B3" w14:textId="6E1ECE40" w:rsidR="00695615" w:rsidRPr="000F06EF" w:rsidRDefault="00695615" w:rsidP="004619F6">
            <w:pPr>
              <w:pStyle w:val="Corpsdetexte"/>
              <w:spacing w:after="0" w:line="240" w:lineRule="auto"/>
              <w:rPr>
                <w:sz w:val="18"/>
                <w:lang w:val="fr-FR"/>
              </w:rPr>
            </w:pPr>
            <w:r w:rsidRPr="000F06EF">
              <w:rPr>
                <w:sz w:val="18"/>
                <w:lang w:val="fr-FR"/>
              </w:rPr>
              <w:t xml:space="preserve">Si oui, sous quelle forme ? </w:t>
            </w:r>
          </w:p>
          <w:p w14:paraId="6A980493" w14:textId="77777777" w:rsidR="00695615" w:rsidRPr="000F06EF" w:rsidRDefault="00695615" w:rsidP="004619F6">
            <w:pPr>
              <w:pStyle w:val="Corpsdetexte"/>
              <w:spacing w:after="0" w:line="240" w:lineRule="auto"/>
              <w:rPr>
                <w:sz w:val="18"/>
                <w:lang w:val="fr-FR"/>
              </w:rPr>
            </w:pPr>
          </w:p>
        </w:tc>
      </w:tr>
      <w:tr w:rsidR="00695615" w:rsidRPr="000F06EF" w14:paraId="414A8092" w14:textId="77777777" w:rsidTr="00BA699D">
        <w:tc>
          <w:tcPr>
            <w:tcW w:w="8613" w:type="dxa"/>
            <w:shd w:val="clear" w:color="auto" w:fill="auto"/>
          </w:tcPr>
          <w:p w14:paraId="10C3EBAB" w14:textId="77777777" w:rsidR="00695615" w:rsidRPr="000F06EF" w:rsidRDefault="00695615" w:rsidP="004619F6">
            <w:pPr>
              <w:pStyle w:val="Corpsdetexte"/>
              <w:spacing w:after="0" w:line="240" w:lineRule="auto"/>
              <w:rPr>
                <w:sz w:val="18"/>
                <w:lang w:val="fr-FR"/>
              </w:rPr>
            </w:pPr>
            <w:r w:rsidRPr="000F06EF">
              <w:rPr>
                <w:sz w:val="18"/>
                <w:lang w:val="fr-FR"/>
              </w:rPr>
              <w:t xml:space="preserve">Y-a-t-il eu une communication par rapport au processus  de changement documenté ? </w:t>
            </w:r>
          </w:p>
          <w:p w14:paraId="4734ACAD" w14:textId="77777777" w:rsidR="00695615" w:rsidRPr="000F06EF" w:rsidRDefault="00695615" w:rsidP="004619F6">
            <w:pPr>
              <w:pStyle w:val="Corpsdetexte"/>
              <w:spacing w:after="0" w:line="240" w:lineRule="auto"/>
              <w:rPr>
                <w:sz w:val="18"/>
                <w:lang w:val="fr-FR"/>
              </w:rPr>
            </w:pPr>
            <w:r w:rsidRPr="000F06EF">
              <w:rPr>
                <w:sz w:val="18"/>
                <w:lang w:val="fr-FR"/>
              </w:rPr>
              <w:t xml:space="preserve"> 0 Non</w:t>
            </w:r>
          </w:p>
          <w:p w14:paraId="52AD13E6" w14:textId="68480724" w:rsidR="00695615" w:rsidRPr="000F06EF" w:rsidRDefault="00695615" w:rsidP="004619F6">
            <w:pPr>
              <w:pStyle w:val="Corpsdetexte"/>
              <w:spacing w:after="0" w:line="240" w:lineRule="auto"/>
              <w:rPr>
                <w:sz w:val="18"/>
                <w:lang w:val="fr-FR"/>
              </w:rPr>
            </w:pPr>
            <w:r w:rsidRPr="000F06EF">
              <w:rPr>
                <w:sz w:val="18"/>
                <w:lang w:val="fr-FR"/>
              </w:rPr>
              <w:t xml:space="preserve">0 Oui </w:t>
            </w:r>
          </w:p>
          <w:p w14:paraId="5B7C0EA4" w14:textId="13C1519E" w:rsidR="00695615" w:rsidRPr="000F06EF" w:rsidRDefault="00695615" w:rsidP="004619F6">
            <w:pPr>
              <w:pStyle w:val="Corpsdetexte"/>
              <w:spacing w:after="0" w:line="240" w:lineRule="auto"/>
              <w:rPr>
                <w:sz w:val="18"/>
                <w:lang w:val="fr-FR"/>
              </w:rPr>
            </w:pPr>
            <w:r w:rsidRPr="000F06EF">
              <w:rPr>
                <w:sz w:val="18"/>
                <w:lang w:val="fr-FR"/>
              </w:rPr>
              <w:t>Si oui, sous quelle forme ?</w:t>
            </w:r>
          </w:p>
        </w:tc>
      </w:tr>
    </w:tbl>
    <w:p w14:paraId="43CEA7AE" w14:textId="3A420B3B" w:rsidR="00695615" w:rsidRPr="00BE2391" w:rsidRDefault="00695615" w:rsidP="00DC0B56">
      <w:pPr>
        <w:pStyle w:val="Corpsdetexte"/>
        <w:spacing w:after="0" w:line="276" w:lineRule="auto"/>
        <w:rPr>
          <w:rFonts w:eastAsia="Calibri"/>
          <w:kern w:val="0"/>
          <w:sz w:val="21"/>
          <w:szCs w:val="22"/>
          <w:lang w:val="pt-PT"/>
        </w:rPr>
      </w:pPr>
    </w:p>
    <w:p w14:paraId="28AE8EA9" w14:textId="60093BDC" w:rsidR="00866CDF" w:rsidRPr="00695615" w:rsidRDefault="00866CDF" w:rsidP="005D6249">
      <w:pPr>
        <w:pStyle w:val="Titre2"/>
      </w:pPr>
      <w:bookmarkStart w:id="133" w:name="_Toc370814222"/>
      <w:bookmarkStart w:id="134" w:name="_Toc370814298"/>
      <w:bookmarkStart w:id="135" w:name="_Toc34243899"/>
      <w:bookmarkStart w:id="136" w:name="_Toc305765877"/>
      <w:r w:rsidRPr="00695615">
        <w:t>Aperçu des MoRe Results</w:t>
      </w:r>
      <w:bookmarkEnd w:id="133"/>
      <w:bookmarkEnd w:id="134"/>
      <w:bookmarkEnd w:id="135"/>
      <w:r w:rsidRPr="00695615">
        <w:t xml:space="preserve"> </w:t>
      </w:r>
    </w:p>
    <w:tbl>
      <w:tblPr>
        <w:tblW w:w="8809"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63"/>
        <w:gridCol w:w="2146"/>
      </w:tblGrid>
      <w:tr w:rsidR="00866CDF" w14:paraId="569E7A4C" w14:textId="77777777" w:rsidTr="00794194">
        <w:trPr>
          <w:trHeight w:val="255"/>
        </w:trPr>
        <w:tc>
          <w:tcPr>
            <w:tcW w:w="6663" w:type="dxa"/>
            <w:noWrap/>
            <w:tcMar>
              <w:top w:w="15" w:type="dxa"/>
              <w:left w:w="15" w:type="dxa"/>
              <w:bottom w:w="0" w:type="dxa"/>
              <w:right w:w="15" w:type="dxa"/>
            </w:tcMar>
            <w:vAlign w:val="center"/>
          </w:tcPr>
          <w:p w14:paraId="61C84606" w14:textId="77777777" w:rsidR="00866CDF" w:rsidRPr="00794194" w:rsidRDefault="00866CDF" w:rsidP="00866CDF">
            <w:pPr>
              <w:rPr>
                <w:sz w:val="20"/>
                <w:szCs w:val="20"/>
              </w:rPr>
            </w:pPr>
            <w:r w:rsidRPr="00794194">
              <w:rPr>
                <w:sz w:val="20"/>
                <w:szCs w:val="20"/>
              </w:rPr>
              <w:t>Résultats ou indicateurs du cadre logique modifiés au cours des 12 derniers mois ?</w:t>
            </w:r>
          </w:p>
        </w:tc>
        <w:tc>
          <w:tcPr>
            <w:tcW w:w="2146" w:type="dxa"/>
            <w:noWrap/>
            <w:tcMar>
              <w:top w:w="15" w:type="dxa"/>
              <w:left w:w="15" w:type="dxa"/>
              <w:bottom w:w="0" w:type="dxa"/>
              <w:right w:w="15" w:type="dxa"/>
            </w:tcMar>
            <w:vAlign w:val="center"/>
          </w:tcPr>
          <w:p w14:paraId="5B3335A9" w14:textId="52875EA5" w:rsidR="00866CDF" w:rsidRPr="00794194" w:rsidRDefault="00F16BF8" w:rsidP="00866CDF">
            <w:pPr>
              <w:rPr>
                <w:sz w:val="20"/>
                <w:szCs w:val="20"/>
              </w:rPr>
            </w:pPr>
            <w:r>
              <w:rPr>
                <w:sz w:val="20"/>
                <w:szCs w:val="20"/>
              </w:rPr>
              <w:t>Non</w:t>
            </w:r>
          </w:p>
        </w:tc>
      </w:tr>
      <w:tr w:rsidR="00866CDF" w14:paraId="0BD6B36C" w14:textId="77777777" w:rsidTr="00794194">
        <w:trPr>
          <w:trHeight w:val="255"/>
        </w:trPr>
        <w:tc>
          <w:tcPr>
            <w:tcW w:w="6663" w:type="dxa"/>
            <w:noWrap/>
            <w:tcMar>
              <w:top w:w="15" w:type="dxa"/>
              <w:left w:w="15" w:type="dxa"/>
              <w:bottom w:w="0" w:type="dxa"/>
              <w:right w:w="15" w:type="dxa"/>
            </w:tcMar>
            <w:vAlign w:val="center"/>
          </w:tcPr>
          <w:p w14:paraId="18C690A6" w14:textId="77777777" w:rsidR="00866CDF" w:rsidRPr="00794194" w:rsidRDefault="00866CDF" w:rsidP="00866CDF">
            <w:pPr>
              <w:rPr>
                <w:sz w:val="20"/>
                <w:szCs w:val="20"/>
              </w:rPr>
            </w:pPr>
            <w:r w:rsidRPr="00794194">
              <w:rPr>
                <w:sz w:val="20"/>
                <w:szCs w:val="20"/>
              </w:rPr>
              <w:t>Rapport Baseline enregistré dans PIT ?</w:t>
            </w:r>
          </w:p>
        </w:tc>
        <w:tc>
          <w:tcPr>
            <w:tcW w:w="2146" w:type="dxa"/>
            <w:noWrap/>
            <w:tcMar>
              <w:top w:w="15" w:type="dxa"/>
              <w:left w:w="15" w:type="dxa"/>
              <w:bottom w:w="0" w:type="dxa"/>
              <w:right w:w="15" w:type="dxa"/>
            </w:tcMar>
            <w:vAlign w:val="center"/>
          </w:tcPr>
          <w:p w14:paraId="14A7FE62" w14:textId="73C15FA5" w:rsidR="00866CDF" w:rsidRPr="00794194" w:rsidRDefault="000F421B" w:rsidP="00866CDF">
            <w:pPr>
              <w:rPr>
                <w:sz w:val="20"/>
                <w:szCs w:val="20"/>
              </w:rPr>
            </w:pPr>
            <w:r>
              <w:rPr>
                <w:sz w:val="20"/>
                <w:szCs w:val="20"/>
              </w:rPr>
              <w:t>-</w:t>
            </w:r>
          </w:p>
        </w:tc>
      </w:tr>
      <w:tr w:rsidR="00866CDF" w14:paraId="581564F9" w14:textId="77777777" w:rsidTr="00794194">
        <w:trPr>
          <w:trHeight w:val="255"/>
        </w:trPr>
        <w:tc>
          <w:tcPr>
            <w:tcW w:w="6663" w:type="dxa"/>
            <w:noWrap/>
            <w:tcMar>
              <w:top w:w="15" w:type="dxa"/>
              <w:left w:w="15" w:type="dxa"/>
              <w:bottom w:w="0" w:type="dxa"/>
              <w:right w:w="15" w:type="dxa"/>
            </w:tcMar>
            <w:vAlign w:val="center"/>
          </w:tcPr>
          <w:p w14:paraId="46ADE417" w14:textId="77777777" w:rsidR="00866CDF" w:rsidRPr="00794194" w:rsidRDefault="00866CDF" w:rsidP="00866CDF">
            <w:pPr>
              <w:rPr>
                <w:sz w:val="20"/>
                <w:szCs w:val="20"/>
              </w:rPr>
            </w:pPr>
            <w:r w:rsidRPr="00794194">
              <w:rPr>
                <w:sz w:val="20"/>
                <w:szCs w:val="20"/>
              </w:rPr>
              <w:t>Planning de la MTR (enregistrement du rapport)</w:t>
            </w:r>
          </w:p>
        </w:tc>
        <w:tc>
          <w:tcPr>
            <w:tcW w:w="2146" w:type="dxa"/>
            <w:noWrap/>
            <w:tcMar>
              <w:top w:w="15" w:type="dxa"/>
              <w:left w:w="15" w:type="dxa"/>
              <w:bottom w:w="0" w:type="dxa"/>
              <w:right w:w="15" w:type="dxa"/>
            </w:tcMar>
            <w:vAlign w:val="center"/>
          </w:tcPr>
          <w:p w14:paraId="1814267E" w14:textId="13670F44" w:rsidR="00866CDF" w:rsidRPr="00794194" w:rsidRDefault="000F421B" w:rsidP="000F421B">
            <w:pPr>
              <w:rPr>
                <w:sz w:val="20"/>
                <w:szCs w:val="20"/>
              </w:rPr>
            </w:pPr>
            <w:r>
              <w:rPr>
                <w:sz w:val="20"/>
                <w:szCs w:val="20"/>
              </w:rPr>
              <w:t>07</w:t>
            </w:r>
            <w:r w:rsidR="00866CDF" w:rsidRPr="00794194">
              <w:rPr>
                <w:sz w:val="20"/>
                <w:szCs w:val="20"/>
              </w:rPr>
              <w:t>/</w:t>
            </w:r>
            <w:r>
              <w:rPr>
                <w:sz w:val="20"/>
                <w:szCs w:val="20"/>
              </w:rPr>
              <w:t>2017</w:t>
            </w:r>
            <w:r w:rsidR="00866CDF" w:rsidRPr="00794194">
              <w:rPr>
                <w:sz w:val="20"/>
                <w:szCs w:val="20"/>
              </w:rPr>
              <w:t xml:space="preserve"> </w:t>
            </w:r>
          </w:p>
        </w:tc>
      </w:tr>
      <w:tr w:rsidR="00866CDF" w:rsidRPr="00BC1FC2" w14:paraId="5DBD6083" w14:textId="77777777" w:rsidTr="00794194">
        <w:trPr>
          <w:trHeight w:val="255"/>
        </w:trPr>
        <w:tc>
          <w:tcPr>
            <w:tcW w:w="6663" w:type="dxa"/>
            <w:noWrap/>
            <w:tcMar>
              <w:top w:w="15" w:type="dxa"/>
              <w:left w:w="15" w:type="dxa"/>
              <w:bottom w:w="0" w:type="dxa"/>
              <w:right w:w="15" w:type="dxa"/>
            </w:tcMar>
            <w:vAlign w:val="center"/>
          </w:tcPr>
          <w:p w14:paraId="47CF7CF2" w14:textId="77777777" w:rsidR="00866CDF" w:rsidRPr="00794194" w:rsidRDefault="00866CDF" w:rsidP="00866CDF">
            <w:pPr>
              <w:rPr>
                <w:sz w:val="20"/>
                <w:szCs w:val="20"/>
              </w:rPr>
            </w:pPr>
            <w:r w:rsidRPr="00794194">
              <w:rPr>
                <w:sz w:val="20"/>
                <w:szCs w:val="20"/>
              </w:rPr>
              <w:t>Planning de l'ETR (enregistrement du rapport)</w:t>
            </w:r>
          </w:p>
        </w:tc>
        <w:tc>
          <w:tcPr>
            <w:tcW w:w="2146" w:type="dxa"/>
            <w:noWrap/>
            <w:tcMar>
              <w:top w:w="15" w:type="dxa"/>
              <w:left w:w="15" w:type="dxa"/>
              <w:bottom w:w="0" w:type="dxa"/>
              <w:right w:w="15" w:type="dxa"/>
            </w:tcMar>
            <w:vAlign w:val="center"/>
          </w:tcPr>
          <w:p w14:paraId="7DF93D9B" w14:textId="2854D5FA" w:rsidR="00866CDF" w:rsidRPr="00794194" w:rsidRDefault="000F421B" w:rsidP="00866CDF">
            <w:pPr>
              <w:rPr>
                <w:sz w:val="20"/>
                <w:szCs w:val="20"/>
              </w:rPr>
            </w:pPr>
            <w:r>
              <w:rPr>
                <w:sz w:val="20"/>
                <w:szCs w:val="20"/>
              </w:rPr>
              <w:t>10/2020</w:t>
            </w:r>
            <w:r w:rsidR="00866CDF" w:rsidRPr="00794194">
              <w:rPr>
                <w:sz w:val="20"/>
                <w:szCs w:val="20"/>
              </w:rPr>
              <w:t xml:space="preserve"> (estimation)</w:t>
            </w:r>
          </w:p>
        </w:tc>
      </w:tr>
      <w:tr w:rsidR="00866CDF" w:rsidRPr="00BC1FC2" w14:paraId="33F166F1" w14:textId="77777777" w:rsidTr="00794194">
        <w:trPr>
          <w:trHeight w:val="255"/>
        </w:trPr>
        <w:tc>
          <w:tcPr>
            <w:tcW w:w="6663" w:type="dxa"/>
            <w:noWrap/>
            <w:tcMar>
              <w:top w:w="15" w:type="dxa"/>
              <w:left w:w="15" w:type="dxa"/>
              <w:bottom w:w="0" w:type="dxa"/>
              <w:right w:w="15" w:type="dxa"/>
            </w:tcMar>
            <w:vAlign w:val="center"/>
          </w:tcPr>
          <w:p w14:paraId="452C6F82" w14:textId="267E68F8" w:rsidR="00866CDF" w:rsidRPr="00794194" w:rsidRDefault="00866CDF" w:rsidP="000F421B">
            <w:pPr>
              <w:rPr>
                <w:sz w:val="20"/>
                <w:szCs w:val="20"/>
              </w:rPr>
            </w:pPr>
            <w:r w:rsidRPr="00794194">
              <w:rPr>
                <w:sz w:val="20"/>
                <w:szCs w:val="20"/>
              </w:rPr>
              <w:t xml:space="preserve">Missions de backstopping depuis le </w:t>
            </w:r>
            <w:r w:rsidR="000F421B">
              <w:rPr>
                <w:sz w:val="20"/>
                <w:szCs w:val="20"/>
              </w:rPr>
              <w:t>début du projet</w:t>
            </w:r>
          </w:p>
        </w:tc>
        <w:tc>
          <w:tcPr>
            <w:tcW w:w="2146" w:type="dxa"/>
            <w:noWrap/>
            <w:tcMar>
              <w:top w:w="15" w:type="dxa"/>
              <w:left w:w="15" w:type="dxa"/>
              <w:bottom w:w="0" w:type="dxa"/>
              <w:right w:w="15" w:type="dxa"/>
            </w:tcMar>
            <w:vAlign w:val="center"/>
          </w:tcPr>
          <w:p w14:paraId="54BEB9F9" w14:textId="0743A1A5" w:rsidR="00866CDF" w:rsidRPr="00794194" w:rsidRDefault="000F421B" w:rsidP="00866CDF">
            <w:pPr>
              <w:rPr>
                <w:sz w:val="20"/>
                <w:szCs w:val="20"/>
              </w:rPr>
            </w:pPr>
            <w:r>
              <w:rPr>
                <w:sz w:val="20"/>
                <w:szCs w:val="20"/>
              </w:rPr>
              <w:t>Non</w:t>
            </w:r>
          </w:p>
        </w:tc>
      </w:tr>
    </w:tbl>
    <w:p w14:paraId="7CA1039F" w14:textId="77777777" w:rsidR="00BA699D" w:rsidRDefault="00BA699D" w:rsidP="00BA699D">
      <w:pPr>
        <w:pStyle w:val="Titre2"/>
        <w:numPr>
          <w:ilvl w:val="0"/>
          <w:numId w:val="0"/>
        </w:numPr>
        <w:ind w:left="576" w:hanging="576"/>
      </w:pPr>
      <w:bookmarkStart w:id="137" w:name="_Toc370464109"/>
      <w:bookmarkStart w:id="138" w:name="_Toc370814223"/>
      <w:bookmarkStart w:id="139" w:name="_Toc370814299"/>
      <w:bookmarkStart w:id="140" w:name="_Toc34243900"/>
    </w:p>
    <w:p w14:paraId="58636CC4" w14:textId="4814EABD" w:rsidR="00866CDF" w:rsidRPr="00695615" w:rsidRDefault="00BA699D" w:rsidP="005D6249">
      <w:pPr>
        <w:pStyle w:val="Titre2"/>
      </w:pPr>
      <w:r>
        <w:br w:type="page"/>
      </w:r>
      <w:r w:rsidR="00866CDF" w:rsidRPr="00695615">
        <w:lastRenderedPageBreak/>
        <w:t>Rapport « Budget versus Actuels (y – m) »</w:t>
      </w:r>
      <w:bookmarkEnd w:id="136"/>
      <w:bookmarkEnd w:id="137"/>
      <w:bookmarkEnd w:id="138"/>
      <w:bookmarkEnd w:id="139"/>
      <w:bookmarkEnd w:id="140"/>
    </w:p>
    <w:p w14:paraId="5C7F22C4" w14:textId="6C1E8EAB" w:rsidR="000F421B" w:rsidRPr="00BE2391" w:rsidRDefault="000F421B" w:rsidP="00BE2391">
      <w:pPr>
        <w:pStyle w:val="Corpsdetexte"/>
        <w:spacing w:after="160" w:line="276" w:lineRule="auto"/>
        <w:rPr>
          <w:rFonts w:eastAsia="Calibri"/>
          <w:kern w:val="0"/>
          <w:sz w:val="21"/>
          <w:szCs w:val="22"/>
        </w:rPr>
      </w:pPr>
      <w:r>
        <w:rPr>
          <w:rFonts w:eastAsia="Calibri"/>
          <w:kern w:val="0"/>
          <w:sz w:val="21"/>
          <w:szCs w:val="22"/>
        </w:rPr>
        <w:t xml:space="preserve">Cf. chapitre 4. </w:t>
      </w:r>
    </w:p>
    <w:p w14:paraId="536458CC" w14:textId="05BCFDD7" w:rsidR="00866CDF" w:rsidRPr="00695615" w:rsidRDefault="00866CDF" w:rsidP="005D6249">
      <w:pPr>
        <w:pStyle w:val="Titre2"/>
      </w:pPr>
      <w:bookmarkStart w:id="141" w:name="_Toc370814224"/>
      <w:bookmarkStart w:id="142" w:name="_Toc370814300"/>
      <w:bookmarkStart w:id="143" w:name="_Toc34243901"/>
      <w:r w:rsidRPr="00695615">
        <w:t>Ressources en termes de communication</w:t>
      </w:r>
      <w:bookmarkEnd w:id="141"/>
      <w:bookmarkEnd w:id="142"/>
      <w:bookmarkEnd w:id="143"/>
    </w:p>
    <w:bookmarkEnd w:id="93"/>
    <w:p w14:paraId="55EC9580" w14:textId="77777777" w:rsidR="00945107" w:rsidRDefault="00945107">
      <w:pPr>
        <w:pStyle w:val="Corpsdetexte"/>
        <w:spacing w:after="160" w:line="276" w:lineRule="auto"/>
        <w:rPr>
          <w:rFonts w:eastAsia="Calibri"/>
          <w:kern w:val="0"/>
          <w:sz w:val="21"/>
          <w:szCs w:val="22"/>
        </w:rPr>
      </w:pPr>
    </w:p>
    <w:p w14:paraId="50734EF3" w14:textId="250879EF" w:rsidR="000F421B" w:rsidRDefault="002126B0">
      <w:pPr>
        <w:pStyle w:val="Corpsdetexte"/>
        <w:spacing w:after="160" w:line="276" w:lineRule="auto"/>
        <w:rPr>
          <w:rFonts w:eastAsia="Calibri"/>
          <w:kern w:val="0"/>
          <w:sz w:val="21"/>
          <w:szCs w:val="22"/>
        </w:rPr>
      </w:pPr>
      <w:r>
        <w:rPr>
          <w:noProof/>
          <w:lang w:eastAsia="fr-BE"/>
        </w:rPr>
        <w:drawing>
          <wp:inline distT="0" distB="0" distL="0" distR="0" wp14:anchorId="168C5C46" wp14:editId="484548D9">
            <wp:extent cx="5280025" cy="3620770"/>
            <wp:effectExtent l="0" t="0" r="0" b="0"/>
            <wp:docPr id="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80025" cy="3620770"/>
                    </a:xfrm>
                    <a:prstGeom prst="rect">
                      <a:avLst/>
                    </a:prstGeom>
                    <a:noFill/>
                    <a:ln>
                      <a:noFill/>
                    </a:ln>
                  </pic:spPr>
                </pic:pic>
              </a:graphicData>
            </a:graphic>
          </wp:inline>
        </w:drawing>
      </w:r>
    </w:p>
    <w:p w14:paraId="507CC80C" w14:textId="77777777" w:rsidR="00992239" w:rsidRDefault="00992239" w:rsidP="000F421B">
      <w:pPr>
        <w:spacing w:after="0"/>
        <w:jc w:val="both"/>
      </w:pPr>
    </w:p>
    <w:p w14:paraId="3DEFA9D0" w14:textId="77777777" w:rsidR="000F06EF" w:rsidRDefault="000F06EF" w:rsidP="000F421B">
      <w:pPr>
        <w:spacing w:after="0"/>
        <w:jc w:val="both"/>
      </w:pPr>
    </w:p>
    <w:p w14:paraId="51D20D9F" w14:textId="77777777" w:rsidR="00BE6C6A" w:rsidRDefault="00BE6C6A" w:rsidP="000F421B">
      <w:pPr>
        <w:spacing w:after="0"/>
        <w:jc w:val="both"/>
      </w:pPr>
      <w:r w:rsidRPr="00023370">
        <w:t>En fin d’année 2019, des formations visant l’acquisition de nouvelle méthode de mise en œuvre des briques dans les maçonneries ont été dispensées en collaboration entre le projet ACFPT et le projet PROECCO de l’organisation suisse SKAT.</w:t>
      </w:r>
    </w:p>
    <w:p w14:paraId="02617D62" w14:textId="77777777" w:rsidR="00BE6C6A" w:rsidRDefault="00BE6C6A" w:rsidP="000F421B">
      <w:pPr>
        <w:spacing w:after="0"/>
        <w:jc w:val="both"/>
      </w:pPr>
    </w:p>
    <w:p w14:paraId="011A5BC6" w14:textId="77777777" w:rsidR="000F06EF" w:rsidRPr="000F421B" w:rsidRDefault="000F06EF" w:rsidP="000F06EF">
      <w:pPr>
        <w:spacing w:after="0"/>
        <w:jc w:val="both"/>
        <w:rPr>
          <w:u w:val="single"/>
        </w:rPr>
      </w:pPr>
      <w:r w:rsidRPr="000F421B">
        <w:rPr>
          <w:u w:val="single"/>
        </w:rPr>
        <w:t>Article :</w:t>
      </w:r>
    </w:p>
    <w:p w14:paraId="6B3F7A9E" w14:textId="77777777" w:rsidR="000F06EF" w:rsidRDefault="000F06EF" w:rsidP="000F06EF">
      <w:pPr>
        <w:spacing w:after="0"/>
        <w:jc w:val="both"/>
        <w:rPr>
          <w:color w:val="000080"/>
          <w:u w:val="single"/>
        </w:rPr>
      </w:pPr>
    </w:p>
    <w:p w14:paraId="7D4FE85F" w14:textId="77777777" w:rsidR="000F06EF" w:rsidRDefault="00565949" w:rsidP="000F06EF">
      <w:pPr>
        <w:spacing w:after="0"/>
        <w:jc w:val="both"/>
        <w:rPr>
          <w:color w:val="000080"/>
          <w:u w:val="single"/>
        </w:rPr>
      </w:pPr>
      <w:hyperlink r:id="rId59" w:history="1">
        <w:r w:rsidR="000F06EF" w:rsidRPr="00023370">
          <w:rPr>
            <w:color w:val="000080"/>
            <w:u w:val="single"/>
          </w:rPr>
          <w:t>https://open.enabel.be/en/BDI/2082/976/u/formation--la-mise-en-oeuvre-de-briques-modernes-au-profit-des-centres-d-enseignement-des-mtiers-au-burundi.html</w:t>
        </w:r>
      </w:hyperlink>
    </w:p>
    <w:p w14:paraId="7D927C52" w14:textId="77777777" w:rsidR="000F06EF" w:rsidRDefault="000F06EF" w:rsidP="000F06EF">
      <w:pPr>
        <w:spacing w:after="0"/>
        <w:jc w:val="both"/>
        <w:rPr>
          <w:color w:val="000080"/>
          <w:u w:val="single"/>
        </w:rPr>
      </w:pPr>
    </w:p>
    <w:p w14:paraId="77B840B5" w14:textId="77777777" w:rsidR="000F06EF" w:rsidRPr="000F421B" w:rsidRDefault="000F06EF" w:rsidP="000F06EF">
      <w:pPr>
        <w:spacing w:after="0"/>
        <w:jc w:val="both"/>
        <w:rPr>
          <w:u w:val="single"/>
        </w:rPr>
      </w:pPr>
      <w:r w:rsidRPr="000F421B">
        <w:rPr>
          <w:u w:val="single"/>
        </w:rPr>
        <w:t>Reportage vidéo :</w:t>
      </w:r>
    </w:p>
    <w:p w14:paraId="729767BF" w14:textId="77777777" w:rsidR="000F06EF" w:rsidRDefault="000F06EF" w:rsidP="000F06EF">
      <w:pPr>
        <w:spacing w:after="0"/>
        <w:jc w:val="both"/>
        <w:rPr>
          <w:color w:val="000080"/>
          <w:u w:val="single"/>
        </w:rPr>
      </w:pPr>
    </w:p>
    <w:p w14:paraId="3573FE4D" w14:textId="77777777" w:rsidR="000F06EF" w:rsidRPr="00023370" w:rsidRDefault="00565949" w:rsidP="000F06EF">
      <w:pPr>
        <w:spacing w:after="0"/>
        <w:jc w:val="both"/>
        <w:rPr>
          <w:color w:val="000080"/>
          <w:u w:val="single"/>
        </w:rPr>
      </w:pPr>
      <w:hyperlink r:id="rId60" w:history="1">
        <w:r w:rsidR="000F06EF" w:rsidRPr="00023370">
          <w:rPr>
            <w:color w:val="000080"/>
            <w:u w:val="single"/>
          </w:rPr>
          <w:t>https://youtu.be/GdhW4oLdGE0?list=PLgnfcBtveF5Op4pW_cxOkU3arVjb52Uvt</w:t>
        </w:r>
      </w:hyperlink>
    </w:p>
    <w:p w14:paraId="28A4A74F" w14:textId="77777777" w:rsidR="00DC0B56" w:rsidRDefault="00DC0B56" w:rsidP="000F421B">
      <w:pPr>
        <w:spacing w:after="0"/>
        <w:jc w:val="both"/>
        <w:rPr>
          <w:u w:val="single"/>
        </w:rPr>
        <w:sectPr w:rsidR="00DC0B56" w:rsidSect="00BA699D">
          <w:headerReference w:type="default" r:id="rId61"/>
          <w:footerReference w:type="default" r:id="rId62"/>
          <w:pgSz w:w="11905" w:h="16837"/>
          <w:pgMar w:top="1560" w:right="1418" w:bottom="1514" w:left="1985" w:header="709" w:footer="907" w:gutter="0"/>
          <w:cols w:space="708"/>
          <w:formProt w:val="0"/>
        </w:sectPr>
      </w:pPr>
    </w:p>
    <w:p w14:paraId="7BC2ED2E" w14:textId="65EFC41E" w:rsidR="00E83888" w:rsidRPr="00992239" w:rsidRDefault="00524E8B" w:rsidP="001E42F6">
      <w:pPr>
        <w:ind w:left="1418" w:firstLine="709"/>
        <w:rPr>
          <w:b/>
        </w:rPr>
      </w:pPr>
      <w:r w:rsidRPr="00992239">
        <w:rPr>
          <w:b/>
        </w:rPr>
        <w:lastRenderedPageBreak/>
        <w:t>Référentiel</w:t>
      </w:r>
      <w:r w:rsidR="00992239" w:rsidRPr="00992239">
        <w:rPr>
          <w:b/>
        </w:rPr>
        <w:t xml:space="preserve"> « Agent Opérateur en Bureautique »</w:t>
      </w:r>
      <w:r w:rsidR="000F06EF">
        <w:rPr>
          <w:b/>
        </w:rPr>
        <w:t> :</w:t>
      </w:r>
    </w:p>
    <w:p w14:paraId="7E67435B" w14:textId="613A79E2" w:rsidR="00DC0B56" w:rsidRDefault="002126B0" w:rsidP="000F06EF">
      <w:pPr>
        <w:ind w:left="1418"/>
      </w:pPr>
      <w:r>
        <w:rPr>
          <w:noProof/>
          <w:lang w:eastAsia="fr-BE"/>
        </w:rPr>
        <w:drawing>
          <wp:anchor distT="0" distB="0" distL="114300" distR="114300" simplePos="0" relativeHeight="251666432" behindDoc="0" locked="0" layoutInCell="1" allowOverlap="1" wp14:anchorId="3420762B" wp14:editId="7F43A5BF">
            <wp:simplePos x="0" y="0"/>
            <wp:positionH relativeFrom="character">
              <wp:posOffset>4286885</wp:posOffset>
            </wp:positionH>
            <wp:positionV relativeFrom="line">
              <wp:posOffset>19685</wp:posOffset>
            </wp:positionV>
            <wp:extent cx="3644265" cy="5135880"/>
            <wp:effectExtent l="0" t="0" r="0" b="762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44265" cy="51358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7456" behindDoc="0" locked="0" layoutInCell="1" allowOverlap="1" wp14:anchorId="26B4CEB2" wp14:editId="616831A9">
            <wp:simplePos x="0" y="0"/>
            <wp:positionH relativeFrom="character">
              <wp:posOffset>379095</wp:posOffset>
            </wp:positionH>
            <wp:positionV relativeFrom="line">
              <wp:posOffset>19685</wp:posOffset>
            </wp:positionV>
            <wp:extent cx="3612515" cy="5135880"/>
            <wp:effectExtent l="0" t="0" r="6985" b="7620"/>
            <wp:wrapNone/>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12515" cy="5135880"/>
                    </a:xfrm>
                    <a:prstGeom prst="rect">
                      <a:avLst/>
                    </a:prstGeom>
                    <a:noFill/>
                  </pic:spPr>
                </pic:pic>
              </a:graphicData>
            </a:graphic>
            <wp14:sizeRelH relativeFrom="page">
              <wp14:pctWidth>0</wp14:pctWidth>
            </wp14:sizeRelH>
            <wp14:sizeRelV relativeFrom="page">
              <wp14:pctHeight>0</wp14:pctHeight>
            </wp14:sizeRelV>
          </wp:anchor>
        </w:drawing>
      </w:r>
      <w:r w:rsidR="00992239" w:rsidRPr="00992239">
        <w:rPr>
          <w:b/>
        </w:rPr>
        <w:t xml:space="preserve">  </w:t>
      </w:r>
      <w:r w:rsidR="00DC0B56">
        <w:rPr>
          <w:b/>
        </w:rPr>
        <w:br w:type="page"/>
      </w:r>
      <w:r w:rsidR="001615F7" w:rsidRPr="001615F7">
        <w:rPr>
          <w:b/>
        </w:rPr>
        <w:lastRenderedPageBreak/>
        <w:t>Module de spécialisation soudure mig-mag :</w:t>
      </w:r>
      <w:r w:rsidR="00DC0B56" w:rsidRPr="00DC0B56">
        <w:rPr>
          <w:b/>
        </w:rPr>
        <w:t xml:space="preserve"> </w:t>
      </w:r>
      <w:r w:rsidR="00DC0B56">
        <w:rPr>
          <w:b/>
        </w:rPr>
        <w:tab/>
      </w:r>
      <w:r w:rsidR="00DC0B56">
        <w:rPr>
          <w:b/>
        </w:rPr>
        <w:tab/>
      </w:r>
      <w:r w:rsidR="00DC0B56">
        <w:rPr>
          <w:b/>
        </w:rPr>
        <w:tab/>
      </w:r>
      <w:r w:rsidR="00DC0B56" w:rsidRPr="001615F7">
        <w:rPr>
          <w:b/>
        </w:rPr>
        <w:t>Module de spécialisation</w:t>
      </w:r>
      <w:r w:rsidR="00DC0B56">
        <w:rPr>
          <w:b/>
        </w:rPr>
        <w:t xml:space="preserve"> broderie : </w:t>
      </w:r>
    </w:p>
    <w:p w14:paraId="6AD40BB3" w14:textId="2C173558" w:rsidR="00E83888" w:rsidRPr="001615F7" w:rsidRDefault="002126B0" w:rsidP="00E83888">
      <w:pPr>
        <w:rPr>
          <w:b/>
        </w:rPr>
      </w:pPr>
      <w:r>
        <w:rPr>
          <w:noProof/>
          <w:lang w:eastAsia="fr-BE"/>
        </w:rPr>
        <w:drawing>
          <wp:anchor distT="0" distB="0" distL="114300" distR="114300" simplePos="0" relativeHeight="251665408" behindDoc="0" locked="0" layoutInCell="1" allowOverlap="1" wp14:anchorId="7E9A32F9" wp14:editId="34FB69D1">
            <wp:simplePos x="0" y="0"/>
            <wp:positionH relativeFrom="character">
              <wp:posOffset>4990465</wp:posOffset>
            </wp:positionH>
            <wp:positionV relativeFrom="line">
              <wp:posOffset>43815</wp:posOffset>
            </wp:positionV>
            <wp:extent cx="3475990" cy="4968240"/>
            <wp:effectExtent l="0" t="0" r="0" b="3810"/>
            <wp:wrapNone/>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75990" cy="49682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4384" behindDoc="0" locked="0" layoutInCell="1" allowOverlap="1" wp14:anchorId="72072514" wp14:editId="39E4F4C2">
            <wp:simplePos x="0" y="0"/>
            <wp:positionH relativeFrom="character">
              <wp:posOffset>552450</wp:posOffset>
            </wp:positionH>
            <wp:positionV relativeFrom="line">
              <wp:posOffset>43815</wp:posOffset>
            </wp:positionV>
            <wp:extent cx="3580765" cy="5052060"/>
            <wp:effectExtent l="0" t="0" r="635" b="0"/>
            <wp:wrapNone/>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6" cstate="screen">
                      <a:extLst>
                        <a:ext uri="{28A0092B-C50C-407E-A947-70E740481C1C}">
                          <a14:useLocalDpi xmlns:a14="http://schemas.microsoft.com/office/drawing/2010/main" val="0"/>
                        </a:ext>
                      </a:extLst>
                    </a:blip>
                    <a:srcRect/>
                    <a:stretch>
                      <a:fillRect/>
                    </a:stretch>
                  </pic:blipFill>
                  <pic:spPr bwMode="auto">
                    <a:xfrm>
                      <a:off x="0" y="0"/>
                      <a:ext cx="3580765" cy="5052060"/>
                    </a:xfrm>
                    <a:prstGeom prst="rect">
                      <a:avLst/>
                    </a:prstGeom>
                    <a:noFill/>
                  </pic:spPr>
                </pic:pic>
              </a:graphicData>
            </a:graphic>
            <wp14:sizeRelH relativeFrom="page">
              <wp14:pctWidth>0</wp14:pctWidth>
            </wp14:sizeRelH>
            <wp14:sizeRelV relativeFrom="page">
              <wp14:pctHeight>0</wp14:pctHeight>
            </wp14:sizeRelV>
          </wp:anchor>
        </w:drawing>
      </w:r>
    </w:p>
    <w:p w14:paraId="39549FCF" w14:textId="1BC7F799" w:rsidR="001615F7" w:rsidRPr="001615F7" w:rsidRDefault="001615F7" w:rsidP="00E83888"/>
    <w:p w14:paraId="5F0ADB85" w14:textId="5506D1D9" w:rsidR="001615F7" w:rsidRDefault="001615F7" w:rsidP="00E83888"/>
    <w:p w14:paraId="7E8390E0" w14:textId="77777777" w:rsidR="001615F7" w:rsidRDefault="001615F7" w:rsidP="00E83888"/>
    <w:p w14:paraId="2C5780E5" w14:textId="337253EB" w:rsidR="001615F7" w:rsidRPr="001615F7" w:rsidRDefault="001615F7" w:rsidP="00E83888"/>
    <w:p w14:paraId="0BFA279E" w14:textId="65E8BAEA" w:rsidR="001615F7" w:rsidRDefault="001615F7" w:rsidP="00E83888"/>
    <w:p w14:paraId="2DBCCB48" w14:textId="1115A212" w:rsidR="001615F7" w:rsidRPr="001E42F6" w:rsidRDefault="001615F7" w:rsidP="001E42F6">
      <w:pPr>
        <w:sectPr w:rsidR="001615F7" w:rsidRPr="001E42F6" w:rsidSect="00DC0B56">
          <w:pgSz w:w="16837" w:h="11905" w:orient="landscape"/>
          <w:pgMar w:top="1560" w:right="1701" w:bottom="1418" w:left="1514" w:header="709" w:footer="907" w:gutter="0"/>
          <w:cols w:space="708"/>
          <w:formProt w:val="0"/>
          <w:docGrid w:linePitch="286"/>
        </w:sectPr>
      </w:pPr>
    </w:p>
    <w:p w14:paraId="33C74E60" w14:textId="3985C724" w:rsidR="00705B3B" w:rsidRPr="00695615" w:rsidRDefault="00705B3B" w:rsidP="00705B3B">
      <w:pPr>
        <w:pStyle w:val="Titre1"/>
      </w:pPr>
      <w:bookmarkStart w:id="144" w:name="_Toc34243902"/>
      <w:r w:rsidRPr="00695615">
        <w:lastRenderedPageBreak/>
        <w:t>Annexes</w:t>
      </w:r>
      <w:r>
        <w:t xml:space="preserve"> complémentaires</w:t>
      </w:r>
      <w:bookmarkEnd w:id="144"/>
    </w:p>
    <w:p w14:paraId="778C0613" w14:textId="6A93A376" w:rsidR="00BE6C6A" w:rsidRDefault="00705B3B" w:rsidP="00705B3B">
      <w:pPr>
        <w:pStyle w:val="Titre2"/>
      </w:pPr>
      <w:bookmarkStart w:id="145" w:name="_Toc34243903"/>
      <w:r w:rsidRPr="00705B3B">
        <w:t xml:space="preserve">Nombre d’apprenants tous niveaux </w:t>
      </w:r>
      <w:r w:rsidR="00DF610E">
        <w:t xml:space="preserve">(CEM &amp; CFP) </w:t>
      </w:r>
      <w:r w:rsidRPr="00705B3B">
        <w:t>et toutes filières</w:t>
      </w:r>
      <w:bookmarkEnd w:id="145"/>
    </w:p>
    <w:p w14:paraId="759F0DF3" w14:textId="758810D2" w:rsidR="00DF610E" w:rsidRPr="00DF610E" w:rsidRDefault="002126B0" w:rsidP="00DF610E">
      <w:r>
        <w:rPr>
          <w:noProof/>
          <w:lang w:eastAsia="fr-BE"/>
        </w:rPr>
        <w:drawing>
          <wp:inline distT="0" distB="0" distL="0" distR="0" wp14:anchorId="5782F4C4" wp14:editId="5C3EEFF2">
            <wp:extent cx="9545955" cy="402780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45955" cy="4027805"/>
                    </a:xfrm>
                    <a:prstGeom prst="rect">
                      <a:avLst/>
                    </a:prstGeom>
                    <a:noFill/>
                    <a:ln>
                      <a:noFill/>
                    </a:ln>
                  </pic:spPr>
                </pic:pic>
              </a:graphicData>
            </a:graphic>
          </wp:inline>
        </w:drawing>
      </w:r>
    </w:p>
    <w:p w14:paraId="08DDFE47" w14:textId="70728D2E" w:rsidR="00DF610E" w:rsidRDefault="00DF610E" w:rsidP="00DF610E"/>
    <w:p w14:paraId="71E72760" w14:textId="77777777" w:rsidR="00DF610E" w:rsidRDefault="00DF610E" w:rsidP="00DF610E"/>
    <w:p w14:paraId="4BDE70B4" w14:textId="417570DC" w:rsidR="00DF610E" w:rsidRPr="00FE2472" w:rsidRDefault="00DF610E" w:rsidP="00FE2472">
      <w:pPr>
        <w:pStyle w:val="Titre2"/>
      </w:pPr>
      <w:bookmarkStart w:id="146" w:name="_Toc34243904"/>
      <w:r w:rsidRPr="00FE2472">
        <w:lastRenderedPageBreak/>
        <w:t>Taux d</w:t>
      </w:r>
      <w:r w:rsidR="00FE2472" w:rsidRPr="00FE2472">
        <w:t>e réussite (Nombre d’Entrants, Sortants, Abandons)</w:t>
      </w:r>
      <w:bookmarkEnd w:id="146"/>
    </w:p>
    <w:p w14:paraId="1C6D3C66" w14:textId="77777777" w:rsidR="00DF610E" w:rsidRDefault="00DF610E" w:rsidP="00DF610E"/>
    <w:p w14:paraId="25B2E096" w14:textId="3AE0C31C" w:rsidR="00A305E1" w:rsidRDefault="002126B0" w:rsidP="00DF610E">
      <w:r>
        <w:rPr>
          <w:noProof/>
          <w:lang w:eastAsia="fr-BE"/>
        </w:rPr>
        <w:drawing>
          <wp:inline distT="0" distB="0" distL="0" distR="0" wp14:anchorId="485A6656" wp14:editId="12C8C2AB">
            <wp:extent cx="9937115" cy="3118485"/>
            <wp:effectExtent l="0" t="0" r="6985" b="571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937115" cy="3118485"/>
                    </a:xfrm>
                    <a:prstGeom prst="rect">
                      <a:avLst/>
                    </a:prstGeom>
                    <a:noFill/>
                    <a:ln>
                      <a:noFill/>
                    </a:ln>
                  </pic:spPr>
                </pic:pic>
              </a:graphicData>
            </a:graphic>
          </wp:inline>
        </w:drawing>
      </w:r>
    </w:p>
    <w:p w14:paraId="7A5F0BE2" w14:textId="77777777" w:rsidR="00A305E1" w:rsidRPr="00A305E1" w:rsidRDefault="00A305E1" w:rsidP="00A305E1"/>
    <w:p w14:paraId="6655D9B2" w14:textId="77777777" w:rsidR="00A305E1" w:rsidRPr="00A305E1" w:rsidRDefault="00A305E1" w:rsidP="00A305E1"/>
    <w:p w14:paraId="4EA10C5B" w14:textId="068D7C1A" w:rsidR="00A305E1" w:rsidRDefault="00A305E1" w:rsidP="00A305E1"/>
    <w:p w14:paraId="399D27BA" w14:textId="77777777" w:rsidR="00A305E1" w:rsidRDefault="00A305E1" w:rsidP="00A305E1">
      <w:pPr>
        <w:ind w:firstLine="709"/>
        <w:sectPr w:rsidR="00A305E1" w:rsidSect="00DF610E">
          <w:pgSz w:w="16837" w:h="11905" w:orient="landscape"/>
          <w:pgMar w:top="993" w:right="961" w:bottom="993" w:left="993" w:header="709" w:footer="907" w:gutter="0"/>
          <w:cols w:space="708"/>
          <w:formProt w:val="0"/>
          <w:docGrid w:linePitch="286"/>
        </w:sectPr>
      </w:pPr>
    </w:p>
    <w:p w14:paraId="7CDE9D46" w14:textId="5E672F02" w:rsidR="00DF610E" w:rsidRDefault="00A305E1" w:rsidP="00A305E1">
      <w:pPr>
        <w:pStyle w:val="Titre2"/>
      </w:pPr>
      <w:bookmarkStart w:id="147" w:name="_Toc34243905"/>
      <w:r>
        <w:lastRenderedPageBreak/>
        <w:t>Indicateurs qualitatifs de la capacité des ateliers</w:t>
      </w:r>
      <w:bookmarkEnd w:id="147"/>
    </w:p>
    <w:p w14:paraId="3FF3C4F8" w14:textId="39F6A241" w:rsidR="00A305E1" w:rsidRDefault="002126B0" w:rsidP="00A305E1">
      <w:r>
        <w:rPr>
          <w:noProof/>
          <w:lang w:eastAsia="fr-BE"/>
        </w:rPr>
        <w:drawing>
          <wp:inline distT="0" distB="0" distL="0" distR="0" wp14:anchorId="3C94CE4A" wp14:editId="409BF444">
            <wp:extent cx="6125845" cy="8525510"/>
            <wp:effectExtent l="0" t="0" r="8255" b="889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cstate="screen">
                      <a:extLst>
                        <a:ext uri="{28A0092B-C50C-407E-A947-70E740481C1C}">
                          <a14:useLocalDpi xmlns:a14="http://schemas.microsoft.com/office/drawing/2010/main" val="0"/>
                        </a:ext>
                      </a:extLst>
                    </a:blip>
                    <a:srcRect/>
                    <a:stretch>
                      <a:fillRect/>
                    </a:stretch>
                  </pic:blipFill>
                  <pic:spPr bwMode="auto">
                    <a:xfrm>
                      <a:off x="0" y="0"/>
                      <a:ext cx="6125845" cy="8525510"/>
                    </a:xfrm>
                    <a:prstGeom prst="rect">
                      <a:avLst/>
                    </a:prstGeom>
                    <a:noFill/>
                    <a:ln>
                      <a:noFill/>
                    </a:ln>
                  </pic:spPr>
                </pic:pic>
              </a:graphicData>
            </a:graphic>
          </wp:inline>
        </w:drawing>
      </w:r>
    </w:p>
    <w:p w14:paraId="582EE149" w14:textId="77777777" w:rsidR="00A305E1" w:rsidRDefault="00A305E1" w:rsidP="00A305E1">
      <w:pPr>
        <w:ind w:firstLine="709"/>
        <w:sectPr w:rsidR="00A305E1" w:rsidSect="00A305E1">
          <w:pgSz w:w="11905" w:h="16837"/>
          <w:pgMar w:top="961" w:right="993" w:bottom="993" w:left="993" w:header="709" w:footer="397" w:gutter="0"/>
          <w:cols w:space="708"/>
          <w:formProt w:val="0"/>
          <w:docGrid w:linePitch="286"/>
        </w:sectPr>
      </w:pPr>
    </w:p>
    <w:p w14:paraId="28A112AC" w14:textId="0EE022F8" w:rsidR="00A305E1" w:rsidRDefault="00A305E1" w:rsidP="00A305E1">
      <w:pPr>
        <w:pStyle w:val="Titre2"/>
      </w:pPr>
      <w:bookmarkStart w:id="148" w:name="_Toc34243906"/>
      <w:r>
        <w:lastRenderedPageBreak/>
        <w:t>Auto-évaluation de la performance des CEM/Diagrammes radar</w:t>
      </w:r>
      <w:bookmarkEnd w:id="148"/>
    </w:p>
    <w:p w14:paraId="34D62263" w14:textId="37BD2860" w:rsidR="00A305E1" w:rsidRDefault="00A305E1" w:rsidP="00A305E1"/>
    <w:p w14:paraId="15F1ECCF" w14:textId="43DCE50A" w:rsidR="000E1147" w:rsidRDefault="002126B0" w:rsidP="00A305E1">
      <w:r>
        <w:rPr>
          <w:noProof/>
          <w:lang w:eastAsia="fr-BE"/>
        </w:rPr>
        <w:drawing>
          <wp:anchor distT="0" distB="0" distL="114300" distR="114300" simplePos="0" relativeHeight="251651072" behindDoc="0" locked="0" layoutInCell="1" allowOverlap="1" wp14:anchorId="3999FA3E" wp14:editId="03B7F920">
            <wp:simplePos x="0" y="0"/>
            <wp:positionH relativeFrom="margin">
              <wp:posOffset>560070</wp:posOffset>
            </wp:positionH>
            <wp:positionV relativeFrom="paragraph">
              <wp:posOffset>217170</wp:posOffset>
            </wp:positionV>
            <wp:extent cx="5026025" cy="3343275"/>
            <wp:effectExtent l="0" t="0" r="3175" b="9525"/>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0" cstate="screen">
                      <a:extLst>
                        <a:ext uri="{28A0092B-C50C-407E-A947-70E740481C1C}">
                          <a14:useLocalDpi xmlns:a14="http://schemas.microsoft.com/office/drawing/2010/main" val="0"/>
                        </a:ext>
                      </a:extLst>
                    </a:blip>
                    <a:srcRect/>
                    <a:stretch>
                      <a:fillRect/>
                    </a:stretch>
                  </pic:blipFill>
                  <pic:spPr bwMode="auto">
                    <a:xfrm>
                      <a:off x="0" y="0"/>
                      <a:ext cx="5026025" cy="3343275"/>
                    </a:xfrm>
                    <a:prstGeom prst="rect">
                      <a:avLst/>
                    </a:prstGeom>
                    <a:noFill/>
                  </pic:spPr>
                </pic:pic>
              </a:graphicData>
            </a:graphic>
            <wp14:sizeRelH relativeFrom="margin">
              <wp14:pctWidth>0</wp14:pctWidth>
            </wp14:sizeRelH>
            <wp14:sizeRelV relativeFrom="margin">
              <wp14:pctHeight>0</wp14:pctHeight>
            </wp14:sizeRelV>
          </wp:anchor>
        </w:drawing>
      </w:r>
    </w:p>
    <w:p w14:paraId="10C1DE4E" w14:textId="77777777" w:rsidR="000E1147" w:rsidRPr="000E1147" w:rsidRDefault="000E1147" w:rsidP="000E1147"/>
    <w:p w14:paraId="7DEB35D1" w14:textId="77777777" w:rsidR="000E1147" w:rsidRPr="000E1147" w:rsidRDefault="000E1147" w:rsidP="000E1147"/>
    <w:p w14:paraId="1B4DBFF2" w14:textId="77777777" w:rsidR="000E1147" w:rsidRPr="000E1147" w:rsidRDefault="000E1147" w:rsidP="000E1147"/>
    <w:p w14:paraId="1C23EBE2" w14:textId="77777777" w:rsidR="000E1147" w:rsidRPr="000E1147" w:rsidRDefault="000E1147" w:rsidP="000E1147"/>
    <w:p w14:paraId="5A486144" w14:textId="77777777" w:rsidR="000E1147" w:rsidRPr="000E1147" w:rsidRDefault="000E1147" w:rsidP="000E1147"/>
    <w:p w14:paraId="131966E2" w14:textId="77777777" w:rsidR="000E1147" w:rsidRPr="000E1147" w:rsidRDefault="000E1147" w:rsidP="000E1147"/>
    <w:p w14:paraId="3D06AB9F" w14:textId="77777777" w:rsidR="000E1147" w:rsidRPr="000E1147" w:rsidRDefault="000E1147" w:rsidP="000E1147"/>
    <w:p w14:paraId="5269BB18" w14:textId="77777777" w:rsidR="000E1147" w:rsidRPr="000E1147" w:rsidRDefault="000E1147" w:rsidP="000E1147"/>
    <w:p w14:paraId="2AF7D2AA" w14:textId="77777777" w:rsidR="000E1147" w:rsidRPr="000E1147" w:rsidRDefault="000E1147" w:rsidP="000E1147"/>
    <w:p w14:paraId="075EFB03" w14:textId="77777777" w:rsidR="000E1147" w:rsidRPr="000E1147" w:rsidRDefault="000E1147" w:rsidP="000E1147"/>
    <w:p w14:paraId="0DEE7891" w14:textId="77777777" w:rsidR="000E1147" w:rsidRPr="000E1147" w:rsidRDefault="000E1147" w:rsidP="000E1147"/>
    <w:p w14:paraId="1C26DC0A" w14:textId="58ABBAB1" w:rsidR="000E1147" w:rsidRPr="000E1147" w:rsidRDefault="000E1147" w:rsidP="000E1147"/>
    <w:p w14:paraId="0AE9AB73" w14:textId="19D41AFD" w:rsidR="000E1147" w:rsidRDefault="000E1147" w:rsidP="000E1147"/>
    <w:p w14:paraId="791C2DF4" w14:textId="323BB023" w:rsidR="000E1147" w:rsidRDefault="002126B0" w:rsidP="000E1147">
      <w:r>
        <w:rPr>
          <w:noProof/>
          <w:lang w:eastAsia="fr-BE"/>
        </w:rPr>
        <w:drawing>
          <wp:anchor distT="0" distB="0" distL="114300" distR="114300" simplePos="0" relativeHeight="251652096" behindDoc="0" locked="0" layoutInCell="1" allowOverlap="1" wp14:anchorId="06C8BF4E" wp14:editId="3F0EB4D2">
            <wp:simplePos x="0" y="0"/>
            <wp:positionH relativeFrom="margin">
              <wp:posOffset>560070</wp:posOffset>
            </wp:positionH>
            <wp:positionV relativeFrom="paragraph">
              <wp:posOffset>226695</wp:posOffset>
            </wp:positionV>
            <wp:extent cx="4822825" cy="3426460"/>
            <wp:effectExtent l="0" t="0" r="0" b="2540"/>
            <wp:wrapNone/>
            <wp:docPr id="16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1" cstate="screen">
                      <a:extLst>
                        <a:ext uri="{28A0092B-C50C-407E-A947-70E740481C1C}">
                          <a14:useLocalDpi xmlns:a14="http://schemas.microsoft.com/office/drawing/2010/main" val="0"/>
                        </a:ext>
                      </a:extLst>
                    </a:blip>
                    <a:srcRect/>
                    <a:stretch>
                      <a:fillRect/>
                    </a:stretch>
                  </pic:blipFill>
                  <pic:spPr bwMode="auto">
                    <a:xfrm>
                      <a:off x="0" y="0"/>
                      <a:ext cx="4822825" cy="3426460"/>
                    </a:xfrm>
                    <a:prstGeom prst="rect">
                      <a:avLst/>
                    </a:prstGeom>
                    <a:noFill/>
                  </pic:spPr>
                </pic:pic>
              </a:graphicData>
            </a:graphic>
            <wp14:sizeRelH relativeFrom="margin">
              <wp14:pctWidth>0</wp14:pctWidth>
            </wp14:sizeRelH>
            <wp14:sizeRelV relativeFrom="margin">
              <wp14:pctHeight>0</wp14:pctHeight>
            </wp14:sizeRelV>
          </wp:anchor>
        </w:drawing>
      </w:r>
    </w:p>
    <w:p w14:paraId="4E4E7C25" w14:textId="1385F229" w:rsidR="000E1147" w:rsidRDefault="000E1147" w:rsidP="000E1147">
      <w:pPr>
        <w:ind w:firstLine="709"/>
      </w:pPr>
      <w:r>
        <w:br w:type="page"/>
      </w:r>
    </w:p>
    <w:p w14:paraId="57E81539" w14:textId="312DF0C3" w:rsidR="000E1147" w:rsidRPr="000E1147" w:rsidRDefault="003E52AD" w:rsidP="000E1147">
      <w:r>
        <w:rPr>
          <w:noProof/>
          <w:lang w:eastAsia="fr-BE"/>
        </w:rPr>
        <w:lastRenderedPageBreak/>
        <w:drawing>
          <wp:anchor distT="0" distB="0" distL="114300" distR="114300" simplePos="0" relativeHeight="251654144" behindDoc="0" locked="0" layoutInCell="1" allowOverlap="1" wp14:anchorId="7F1AF905" wp14:editId="0514F6DD">
            <wp:simplePos x="0" y="0"/>
            <wp:positionH relativeFrom="column">
              <wp:posOffset>621665</wp:posOffset>
            </wp:positionH>
            <wp:positionV relativeFrom="paragraph">
              <wp:posOffset>259391</wp:posOffset>
            </wp:positionV>
            <wp:extent cx="5148580" cy="3395980"/>
            <wp:effectExtent l="0" t="0" r="0" b="0"/>
            <wp:wrapNone/>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48580" cy="3395980"/>
                    </a:xfrm>
                    <a:prstGeom prst="rect">
                      <a:avLst/>
                    </a:prstGeom>
                    <a:noFill/>
                  </pic:spPr>
                </pic:pic>
              </a:graphicData>
            </a:graphic>
            <wp14:sizeRelH relativeFrom="page">
              <wp14:pctWidth>0</wp14:pctWidth>
            </wp14:sizeRelH>
            <wp14:sizeRelV relativeFrom="page">
              <wp14:pctHeight>0</wp14:pctHeight>
            </wp14:sizeRelV>
          </wp:anchor>
        </w:drawing>
      </w:r>
    </w:p>
    <w:p w14:paraId="29A618EF" w14:textId="60A4E68F" w:rsidR="000E1147" w:rsidRPr="000E1147" w:rsidRDefault="000E1147" w:rsidP="000E1147"/>
    <w:p w14:paraId="6DD54096" w14:textId="2C26FC5E" w:rsidR="000E1147" w:rsidRPr="000E1147" w:rsidRDefault="000E1147" w:rsidP="000E1147"/>
    <w:p w14:paraId="253B2E6B" w14:textId="22AFCE9C" w:rsidR="000E1147" w:rsidRPr="000E1147" w:rsidRDefault="000E1147" w:rsidP="000E1147"/>
    <w:p w14:paraId="7766ABEC" w14:textId="77777777" w:rsidR="000E1147" w:rsidRPr="000E1147" w:rsidRDefault="000E1147" w:rsidP="000E1147"/>
    <w:p w14:paraId="4A12B8DE" w14:textId="77777777" w:rsidR="000E1147" w:rsidRPr="000E1147" w:rsidRDefault="000E1147" w:rsidP="000E1147"/>
    <w:p w14:paraId="17B37601" w14:textId="77777777" w:rsidR="000E1147" w:rsidRPr="000E1147" w:rsidRDefault="000E1147" w:rsidP="000E1147"/>
    <w:p w14:paraId="7DD3C517" w14:textId="77777777" w:rsidR="000E1147" w:rsidRPr="000E1147" w:rsidRDefault="000E1147" w:rsidP="000E1147"/>
    <w:p w14:paraId="7DD88CA0" w14:textId="77777777" w:rsidR="000E1147" w:rsidRPr="000E1147" w:rsidRDefault="000E1147" w:rsidP="000E1147"/>
    <w:p w14:paraId="142EE70F" w14:textId="77777777" w:rsidR="000E1147" w:rsidRPr="000E1147" w:rsidRDefault="000E1147" w:rsidP="000E1147"/>
    <w:p w14:paraId="7CF67B97" w14:textId="77777777" w:rsidR="000E1147" w:rsidRPr="000E1147" w:rsidRDefault="000E1147" w:rsidP="000E1147"/>
    <w:p w14:paraId="1AE8F076" w14:textId="77777777" w:rsidR="000E1147" w:rsidRPr="000E1147" w:rsidRDefault="000E1147" w:rsidP="000E1147"/>
    <w:p w14:paraId="20E0F5DC" w14:textId="77777777" w:rsidR="000E1147" w:rsidRPr="000E1147" w:rsidRDefault="000E1147" w:rsidP="000E1147"/>
    <w:p w14:paraId="7553F72B" w14:textId="77777777" w:rsidR="000E1147" w:rsidRPr="000E1147" w:rsidRDefault="000E1147" w:rsidP="000E1147"/>
    <w:p w14:paraId="38087AE2" w14:textId="77777777" w:rsidR="000E1147" w:rsidRPr="000E1147" w:rsidRDefault="000E1147" w:rsidP="000E1147"/>
    <w:p w14:paraId="323546E7" w14:textId="77777777" w:rsidR="000E1147" w:rsidRPr="000E1147" w:rsidRDefault="000E1147" w:rsidP="000E1147"/>
    <w:p w14:paraId="0123FA32" w14:textId="344C1406" w:rsidR="000E1147" w:rsidRPr="000E1147" w:rsidRDefault="002126B0" w:rsidP="000E1147">
      <w:r>
        <w:rPr>
          <w:noProof/>
          <w:lang w:eastAsia="fr-BE"/>
        </w:rPr>
        <w:drawing>
          <wp:anchor distT="0" distB="0" distL="114300" distR="114300" simplePos="0" relativeHeight="251653120" behindDoc="0" locked="0" layoutInCell="1" allowOverlap="1" wp14:anchorId="665CB252" wp14:editId="12647E40">
            <wp:simplePos x="0" y="0"/>
            <wp:positionH relativeFrom="margin">
              <wp:posOffset>569595</wp:posOffset>
            </wp:positionH>
            <wp:positionV relativeFrom="paragraph">
              <wp:posOffset>68580</wp:posOffset>
            </wp:positionV>
            <wp:extent cx="5200650" cy="3430270"/>
            <wp:effectExtent l="0" t="0" r="0" b="0"/>
            <wp:wrapNone/>
            <wp:docPr id="16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73" cstate="screen">
                      <a:extLst>
                        <a:ext uri="{28A0092B-C50C-407E-A947-70E740481C1C}">
                          <a14:useLocalDpi xmlns:a14="http://schemas.microsoft.com/office/drawing/2010/main" val="0"/>
                        </a:ext>
                      </a:extLst>
                    </a:blip>
                    <a:srcRect/>
                    <a:stretch>
                      <a:fillRect/>
                    </a:stretch>
                  </pic:blipFill>
                  <pic:spPr bwMode="auto">
                    <a:xfrm>
                      <a:off x="0" y="0"/>
                      <a:ext cx="5200650" cy="3430270"/>
                    </a:xfrm>
                    <a:prstGeom prst="rect">
                      <a:avLst/>
                    </a:prstGeom>
                    <a:noFill/>
                  </pic:spPr>
                </pic:pic>
              </a:graphicData>
            </a:graphic>
            <wp14:sizeRelH relativeFrom="margin">
              <wp14:pctWidth>0</wp14:pctWidth>
            </wp14:sizeRelH>
            <wp14:sizeRelV relativeFrom="margin">
              <wp14:pctHeight>0</wp14:pctHeight>
            </wp14:sizeRelV>
          </wp:anchor>
        </w:drawing>
      </w:r>
    </w:p>
    <w:p w14:paraId="6C98107B" w14:textId="77777777" w:rsidR="000E1147" w:rsidRPr="000E1147" w:rsidRDefault="000E1147" w:rsidP="000E1147"/>
    <w:p w14:paraId="1453BC8C" w14:textId="77777777" w:rsidR="000E1147" w:rsidRPr="000E1147" w:rsidRDefault="000E1147" w:rsidP="000E1147"/>
    <w:p w14:paraId="01D9E53D" w14:textId="77777777" w:rsidR="000E1147" w:rsidRPr="000E1147" w:rsidRDefault="000E1147" w:rsidP="000E1147"/>
    <w:p w14:paraId="5ACE41CA" w14:textId="77777777" w:rsidR="000E1147" w:rsidRPr="000E1147" w:rsidRDefault="000E1147" w:rsidP="000E1147"/>
    <w:p w14:paraId="70E30CE7" w14:textId="77777777" w:rsidR="000E1147" w:rsidRPr="000E1147" w:rsidRDefault="000E1147" w:rsidP="000E1147"/>
    <w:p w14:paraId="417F79C4" w14:textId="77777777" w:rsidR="000E1147" w:rsidRPr="000E1147" w:rsidRDefault="000E1147" w:rsidP="000E1147"/>
    <w:p w14:paraId="0F79BFD5" w14:textId="77777777" w:rsidR="000E1147" w:rsidRPr="000E1147" w:rsidRDefault="000E1147" w:rsidP="000E1147"/>
    <w:p w14:paraId="26483F83" w14:textId="77777777" w:rsidR="000E1147" w:rsidRPr="000E1147" w:rsidRDefault="000E1147" w:rsidP="000E1147"/>
    <w:p w14:paraId="2D51A02E" w14:textId="77777777" w:rsidR="000E1147" w:rsidRPr="000E1147" w:rsidRDefault="000E1147" w:rsidP="000E1147"/>
    <w:p w14:paraId="1451A015" w14:textId="77777777" w:rsidR="000E1147" w:rsidRPr="000E1147" w:rsidRDefault="000E1147" w:rsidP="000E1147"/>
    <w:p w14:paraId="6455CEEA" w14:textId="77777777" w:rsidR="000E1147" w:rsidRPr="000E1147" w:rsidRDefault="000E1147" w:rsidP="000E1147"/>
    <w:p w14:paraId="78F7A47E" w14:textId="4AEFD201" w:rsidR="000E1147" w:rsidRDefault="000E1147" w:rsidP="000E1147"/>
    <w:p w14:paraId="6D5858E3" w14:textId="7156E536" w:rsidR="000E1147" w:rsidRDefault="000E1147" w:rsidP="000E1147"/>
    <w:p w14:paraId="2DA4466C" w14:textId="5F31A489" w:rsidR="000E1147" w:rsidRDefault="000E1147" w:rsidP="000E1147">
      <w:pPr>
        <w:tabs>
          <w:tab w:val="left" w:pos="4350"/>
        </w:tabs>
      </w:pPr>
      <w:r>
        <w:tab/>
      </w:r>
    </w:p>
    <w:p w14:paraId="75191B1A" w14:textId="25E8DF73" w:rsidR="000E1147" w:rsidRDefault="000E1147" w:rsidP="000E1147">
      <w:pPr>
        <w:tabs>
          <w:tab w:val="left" w:pos="4350"/>
        </w:tabs>
      </w:pPr>
      <w:r>
        <w:br w:type="page"/>
      </w:r>
    </w:p>
    <w:p w14:paraId="383F9DE9" w14:textId="5DFC051D" w:rsidR="000E1147" w:rsidRPr="000E1147" w:rsidRDefault="000E1147" w:rsidP="000E1147"/>
    <w:p w14:paraId="575B74FC" w14:textId="285D0E77" w:rsidR="000E1147" w:rsidRPr="000E1147" w:rsidRDefault="003E52AD" w:rsidP="000E1147">
      <w:r>
        <w:rPr>
          <w:noProof/>
          <w:lang w:eastAsia="fr-BE"/>
        </w:rPr>
        <w:drawing>
          <wp:anchor distT="0" distB="0" distL="114300" distR="114300" simplePos="0" relativeHeight="251655168" behindDoc="0" locked="0" layoutInCell="1" allowOverlap="1" wp14:anchorId="2DF91E25" wp14:editId="1F0A77F9">
            <wp:simplePos x="0" y="0"/>
            <wp:positionH relativeFrom="page">
              <wp:posOffset>1198401</wp:posOffset>
            </wp:positionH>
            <wp:positionV relativeFrom="paragraph">
              <wp:posOffset>65428</wp:posOffset>
            </wp:positionV>
            <wp:extent cx="5143500" cy="3385820"/>
            <wp:effectExtent l="0" t="0" r="0" b="5080"/>
            <wp:wrapNone/>
            <wp:docPr id="16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74" cstate="screen">
                      <a:extLst>
                        <a:ext uri="{28A0092B-C50C-407E-A947-70E740481C1C}">
                          <a14:useLocalDpi xmlns:a14="http://schemas.microsoft.com/office/drawing/2010/main" val="0"/>
                        </a:ext>
                      </a:extLst>
                    </a:blip>
                    <a:srcRect/>
                    <a:stretch>
                      <a:fillRect/>
                    </a:stretch>
                  </pic:blipFill>
                  <pic:spPr bwMode="auto">
                    <a:xfrm>
                      <a:off x="0" y="0"/>
                      <a:ext cx="5143500" cy="3385820"/>
                    </a:xfrm>
                    <a:prstGeom prst="rect">
                      <a:avLst/>
                    </a:prstGeom>
                    <a:noFill/>
                  </pic:spPr>
                </pic:pic>
              </a:graphicData>
            </a:graphic>
            <wp14:sizeRelH relativeFrom="margin">
              <wp14:pctWidth>0</wp14:pctWidth>
            </wp14:sizeRelH>
            <wp14:sizeRelV relativeFrom="margin">
              <wp14:pctHeight>0</wp14:pctHeight>
            </wp14:sizeRelV>
          </wp:anchor>
        </w:drawing>
      </w:r>
    </w:p>
    <w:p w14:paraId="27ABFFB9" w14:textId="77777777" w:rsidR="000E1147" w:rsidRPr="000E1147" w:rsidRDefault="000E1147" w:rsidP="000E1147"/>
    <w:p w14:paraId="6062423D" w14:textId="77777777" w:rsidR="000E1147" w:rsidRPr="000E1147" w:rsidRDefault="000E1147" w:rsidP="000E1147"/>
    <w:p w14:paraId="2C72A01A" w14:textId="77777777" w:rsidR="000E1147" w:rsidRPr="000E1147" w:rsidRDefault="000E1147" w:rsidP="000E1147"/>
    <w:p w14:paraId="52E0429B" w14:textId="77777777" w:rsidR="000E1147" w:rsidRPr="000E1147" w:rsidRDefault="000E1147" w:rsidP="000E1147"/>
    <w:p w14:paraId="3207E415" w14:textId="77777777" w:rsidR="000E1147" w:rsidRPr="000E1147" w:rsidRDefault="000E1147" w:rsidP="000E1147"/>
    <w:p w14:paraId="0623901B" w14:textId="77777777" w:rsidR="000E1147" w:rsidRPr="000E1147" w:rsidRDefault="000E1147" w:rsidP="000E1147"/>
    <w:p w14:paraId="6FFCB29A" w14:textId="77777777" w:rsidR="000E1147" w:rsidRPr="000E1147" w:rsidRDefault="000E1147" w:rsidP="000E1147"/>
    <w:p w14:paraId="1C0BD429" w14:textId="77777777" w:rsidR="000E1147" w:rsidRPr="000E1147" w:rsidRDefault="000E1147" w:rsidP="000E1147"/>
    <w:p w14:paraId="29B15B9C" w14:textId="77777777" w:rsidR="000E1147" w:rsidRPr="000E1147" w:rsidRDefault="000E1147" w:rsidP="000E1147"/>
    <w:p w14:paraId="648F4F39" w14:textId="77777777" w:rsidR="000E1147" w:rsidRPr="000E1147" w:rsidRDefault="000E1147" w:rsidP="000E1147"/>
    <w:p w14:paraId="5548DCFB" w14:textId="77777777" w:rsidR="000E1147" w:rsidRPr="000E1147" w:rsidRDefault="000E1147" w:rsidP="000E1147"/>
    <w:p w14:paraId="6265240B" w14:textId="77777777" w:rsidR="000E1147" w:rsidRPr="000E1147" w:rsidRDefault="000E1147" w:rsidP="000E1147"/>
    <w:p w14:paraId="61C38DD5" w14:textId="70C9EDCD" w:rsidR="000E1147" w:rsidRPr="000E1147" w:rsidRDefault="002126B0" w:rsidP="000E1147">
      <w:r>
        <w:rPr>
          <w:noProof/>
          <w:lang w:eastAsia="fr-BE"/>
        </w:rPr>
        <w:drawing>
          <wp:anchor distT="0" distB="0" distL="114300" distR="114300" simplePos="0" relativeHeight="251656192" behindDoc="0" locked="0" layoutInCell="1" allowOverlap="1" wp14:anchorId="083DC25B" wp14:editId="58A5EEE0">
            <wp:simplePos x="0" y="0"/>
            <wp:positionH relativeFrom="column">
              <wp:posOffset>593725</wp:posOffset>
            </wp:positionH>
            <wp:positionV relativeFrom="paragraph">
              <wp:posOffset>124460</wp:posOffset>
            </wp:positionV>
            <wp:extent cx="5221605" cy="4181475"/>
            <wp:effectExtent l="0" t="0" r="0" b="9525"/>
            <wp:wrapNone/>
            <wp:docPr id="16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75" cstate="screen">
                      <a:extLst>
                        <a:ext uri="{28A0092B-C50C-407E-A947-70E740481C1C}">
                          <a14:useLocalDpi xmlns:a14="http://schemas.microsoft.com/office/drawing/2010/main" val="0"/>
                        </a:ext>
                      </a:extLst>
                    </a:blip>
                    <a:srcRect/>
                    <a:stretch>
                      <a:fillRect/>
                    </a:stretch>
                  </pic:blipFill>
                  <pic:spPr bwMode="auto">
                    <a:xfrm>
                      <a:off x="0" y="0"/>
                      <a:ext cx="5221605" cy="4181475"/>
                    </a:xfrm>
                    <a:prstGeom prst="rect">
                      <a:avLst/>
                    </a:prstGeom>
                    <a:noFill/>
                  </pic:spPr>
                </pic:pic>
              </a:graphicData>
            </a:graphic>
            <wp14:sizeRelH relativeFrom="margin">
              <wp14:pctWidth>0</wp14:pctWidth>
            </wp14:sizeRelH>
            <wp14:sizeRelV relativeFrom="margin">
              <wp14:pctHeight>0</wp14:pctHeight>
            </wp14:sizeRelV>
          </wp:anchor>
        </w:drawing>
      </w:r>
    </w:p>
    <w:p w14:paraId="75A68B97" w14:textId="563F60A2" w:rsidR="000E1147" w:rsidRPr="000E1147" w:rsidRDefault="000E1147" w:rsidP="000E1147"/>
    <w:p w14:paraId="4685BC72" w14:textId="77777777" w:rsidR="000E1147" w:rsidRPr="000E1147" w:rsidRDefault="000E1147" w:rsidP="000E1147"/>
    <w:p w14:paraId="45179FF7" w14:textId="77777777" w:rsidR="000E1147" w:rsidRPr="000E1147" w:rsidRDefault="000E1147" w:rsidP="000E1147"/>
    <w:p w14:paraId="3633193C" w14:textId="77777777" w:rsidR="000E1147" w:rsidRPr="000E1147" w:rsidRDefault="000E1147" w:rsidP="000E1147"/>
    <w:p w14:paraId="1D922666" w14:textId="77777777" w:rsidR="000E1147" w:rsidRPr="000E1147" w:rsidRDefault="000E1147" w:rsidP="000E1147"/>
    <w:p w14:paraId="16A950BE" w14:textId="77777777" w:rsidR="000E1147" w:rsidRPr="000E1147" w:rsidRDefault="000E1147" w:rsidP="000E1147"/>
    <w:p w14:paraId="0F7A793D" w14:textId="77777777" w:rsidR="000E1147" w:rsidRPr="000E1147" w:rsidRDefault="000E1147" w:rsidP="000E1147"/>
    <w:p w14:paraId="0890A57F" w14:textId="77777777" w:rsidR="000E1147" w:rsidRPr="000E1147" w:rsidRDefault="000E1147" w:rsidP="000E1147"/>
    <w:p w14:paraId="48A4E228" w14:textId="77777777" w:rsidR="000E1147" w:rsidRPr="000E1147" w:rsidRDefault="000E1147" w:rsidP="000E1147"/>
    <w:p w14:paraId="203EAD95" w14:textId="77777777" w:rsidR="000E1147" w:rsidRPr="000E1147" w:rsidRDefault="000E1147" w:rsidP="000E1147"/>
    <w:p w14:paraId="54DEE015" w14:textId="77777777" w:rsidR="000E1147" w:rsidRPr="000E1147" w:rsidRDefault="000E1147" w:rsidP="000E1147"/>
    <w:p w14:paraId="1EC18949" w14:textId="77777777" w:rsidR="000E1147" w:rsidRPr="000E1147" w:rsidRDefault="000E1147" w:rsidP="000E1147"/>
    <w:p w14:paraId="7B9CEC3D" w14:textId="01BC7031" w:rsidR="000E1147" w:rsidRDefault="000E1147" w:rsidP="000E1147"/>
    <w:p w14:paraId="3528C3E5" w14:textId="77EFF597" w:rsidR="000E1147" w:rsidRDefault="000E1147" w:rsidP="000E1147"/>
    <w:p w14:paraId="4BADAB0C" w14:textId="155AEA6E" w:rsidR="000E1147" w:rsidRDefault="000E1147" w:rsidP="000E1147">
      <w:pPr>
        <w:tabs>
          <w:tab w:val="left" w:pos="2895"/>
        </w:tabs>
      </w:pPr>
      <w:r>
        <w:tab/>
      </w:r>
    </w:p>
    <w:p w14:paraId="3796201E" w14:textId="0D597AF0" w:rsidR="000E1147" w:rsidRDefault="000E1147" w:rsidP="000E1147">
      <w:pPr>
        <w:tabs>
          <w:tab w:val="left" w:pos="2895"/>
        </w:tabs>
      </w:pPr>
      <w:r>
        <w:br w:type="page"/>
      </w:r>
    </w:p>
    <w:p w14:paraId="2DD7D013" w14:textId="77777777" w:rsidR="000E1147" w:rsidRPr="000E1147" w:rsidRDefault="000E1147" w:rsidP="000E1147"/>
    <w:p w14:paraId="43DBC346" w14:textId="4607AF17" w:rsidR="000E1147" w:rsidRPr="000E1147" w:rsidRDefault="002126B0" w:rsidP="000E1147">
      <w:r>
        <w:rPr>
          <w:noProof/>
          <w:lang w:eastAsia="fr-BE"/>
        </w:rPr>
        <w:drawing>
          <wp:anchor distT="0" distB="0" distL="114300" distR="114300" simplePos="0" relativeHeight="251657216" behindDoc="0" locked="0" layoutInCell="1" allowOverlap="1" wp14:anchorId="539CA78D" wp14:editId="7DD3EBBD">
            <wp:simplePos x="0" y="0"/>
            <wp:positionH relativeFrom="margin">
              <wp:posOffset>732790</wp:posOffset>
            </wp:positionH>
            <wp:positionV relativeFrom="paragraph">
              <wp:posOffset>80645</wp:posOffset>
            </wp:positionV>
            <wp:extent cx="4913630" cy="3253740"/>
            <wp:effectExtent l="0" t="0" r="1270" b="3810"/>
            <wp:wrapNone/>
            <wp:docPr id="16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76" cstate="screen">
                      <a:extLst>
                        <a:ext uri="{28A0092B-C50C-407E-A947-70E740481C1C}">
                          <a14:useLocalDpi xmlns:a14="http://schemas.microsoft.com/office/drawing/2010/main" val="0"/>
                        </a:ext>
                      </a:extLst>
                    </a:blip>
                    <a:srcRect/>
                    <a:stretch>
                      <a:fillRect/>
                    </a:stretch>
                  </pic:blipFill>
                  <pic:spPr bwMode="auto">
                    <a:xfrm>
                      <a:off x="0" y="0"/>
                      <a:ext cx="4913630" cy="3253740"/>
                    </a:xfrm>
                    <a:prstGeom prst="rect">
                      <a:avLst/>
                    </a:prstGeom>
                    <a:noFill/>
                  </pic:spPr>
                </pic:pic>
              </a:graphicData>
            </a:graphic>
            <wp14:sizeRelH relativeFrom="margin">
              <wp14:pctWidth>0</wp14:pctWidth>
            </wp14:sizeRelH>
            <wp14:sizeRelV relativeFrom="margin">
              <wp14:pctHeight>0</wp14:pctHeight>
            </wp14:sizeRelV>
          </wp:anchor>
        </w:drawing>
      </w:r>
    </w:p>
    <w:p w14:paraId="6AD417B2" w14:textId="77777777" w:rsidR="000E1147" w:rsidRPr="000E1147" w:rsidRDefault="000E1147" w:rsidP="000E1147"/>
    <w:p w14:paraId="790593D0" w14:textId="77777777" w:rsidR="000E1147" w:rsidRPr="000E1147" w:rsidRDefault="000E1147" w:rsidP="000E1147"/>
    <w:p w14:paraId="54C20617" w14:textId="77777777" w:rsidR="000E1147" w:rsidRPr="000E1147" w:rsidRDefault="000E1147" w:rsidP="000E1147"/>
    <w:p w14:paraId="20C1B9B1" w14:textId="77777777" w:rsidR="000E1147" w:rsidRPr="000E1147" w:rsidRDefault="000E1147" w:rsidP="000E1147"/>
    <w:p w14:paraId="10D46B5B" w14:textId="77777777" w:rsidR="000E1147" w:rsidRPr="000E1147" w:rsidRDefault="000E1147" w:rsidP="000E1147"/>
    <w:p w14:paraId="3A604466" w14:textId="77777777" w:rsidR="000E1147" w:rsidRPr="000E1147" w:rsidRDefault="000E1147" w:rsidP="000E1147"/>
    <w:p w14:paraId="46BB2FAA" w14:textId="77777777" w:rsidR="000E1147" w:rsidRPr="000E1147" w:rsidRDefault="000E1147" w:rsidP="000E1147"/>
    <w:p w14:paraId="7255010A" w14:textId="77777777" w:rsidR="000E1147" w:rsidRPr="000E1147" w:rsidRDefault="000E1147" w:rsidP="000E1147"/>
    <w:p w14:paraId="5875D590" w14:textId="77777777" w:rsidR="000E1147" w:rsidRPr="000E1147" w:rsidRDefault="000E1147" w:rsidP="000E1147"/>
    <w:p w14:paraId="74934FF6" w14:textId="77777777" w:rsidR="000E1147" w:rsidRPr="000E1147" w:rsidRDefault="000E1147" w:rsidP="000E1147"/>
    <w:p w14:paraId="1B6375B9" w14:textId="77777777" w:rsidR="000E1147" w:rsidRPr="000E1147" w:rsidRDefault="000E1147" w:rsidP="000E1147"/>
    <w:p w14:paraId="36D110A5" w14:textId="77777777" w:rsidR="000E1147" w:rsidRPr="000E1147" w:rsidRDefault="000E1147" w:rsidP="000E1147"/>
    <w:p w14:paraId="5F5398EC" w14:textId="77777777" w:rsidR="000E1147" w:rsidRPr="000E1147" w:rsidRDefault="000E1147" w:rsidP="000E1147"/>
    <w:p w14:paraId="1BB3CBB0" w14:textId="77777777" w:rsidR="000E1147" w:rsidRPr="000E1147" w:rsidRDefault="000E1147" w:rsidP="000E1147"/>
    <w:p w14:paraId="3AFE3215" w14:textId="66AD3DCE" w:rsidR="000E1147" w:rsidRPr="000E1147" w:rsidRDefault="002126B0" w:rsidP="000E1147">
      <w:r>
        <w:rPr>
          <w:noProof/>
          <w:lang w:eastAsia="fr-BE"/>
        </w:rPr>
        <w:drawing>
          <wp:anchor distT="0" distB="0" distL="114300" distR="114300" simplePos="0" relativeHeight="251658240" behindDoc="0" locked="0" layoutInCell="1" allowOverlap="1" wp14:anchorId="4BE28E67" wp14:editId="545BF405">
            <wp:simplePos x="0" y="0"/>
            <wp:positionH relativeFrom="margin">
              <wp:posOffset>732790</wp:posOffset>
            </wp:positionH>
            <wp:positionV relativeFrom="paragraph">
              <wp:posOffset>208280</wp:posOffset>
            </wp:positionV>
            <wp:extent cx="5045710" cy="3326765"/>
            <wp:effectExtent l="0" t="0" r="2540" b="6985"/>
            <wp:wrapNone/>
            <wp:docPr id="16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77" cstate="screen">
                      <a:extLst>
                        <a:ext uri="{28A0092B-C50C-407E-A947-70E740481C1C}">
                          <a14:useLocalDpi xmlns:a14="http://schemas.microsoft.com/office/drawing/2010/main" val="0"/>
                        </a:ext>
                      </a:extLst>
                    </a:blip>
                    <a:srcRect/>
                    <a:stretch>
                      <a:fillRect/>
                    </a:stretch>
                  </pic:blipFill>
                  <pic:spPr bwMode="auto">
                    <a:xfrm>
                      <a:off x="0" y="0"/>
                      <a:ext cx="5045710" cy="3326765"/>
                    </a:xfrm>
                    <a:prstGeom prst="rect">
                      <a:avLst/>
                    </a:prstGeom>
                    <a:noFill/>
                  </pic:spPr>
                </pic:pic>
              </a:graphicData>
            </a:graphic>
            <wp14:sizeRelH relativeFrom="margin">
              <wp14:pctWidth>0</wp14:pctWidth>
            </wp14:sizeRelH>
            <wp14:sizeRelV relativeFrom="margin">
              <wp14:pctHeight>0</wp14:pctHeight>
            </wp14:sizeRelV>
          </wp:anchor>
        </w:drawing>
      </w:r>
    </w:p>
    <w:p w14:paraId="1695FCD1" w14:textId="77777777" w:rsidR="000E1147" w:rsidRPr="000E1147" w:rsidRDefault="000E1147" w:rsidP="000E1147"/>
    <w:p w14:paraId="7F8CB83B" w14:textId="77777777" w:rsidR="000E1147" w:rsidRPr="000E1147" w:rsidRDefault="000E1147" w:rsidP="000E1147"/>
    <w:p w14:paraId="005E7D09" w14:textId="77777777" w:rsidR="000E1147" w:rsidRPr="000E1147" w:rsidRDefault="000E1147" w:rsidP="000E1147"/>
    <w:p w14:paraId="518B3455" w14:textId="77777777" w:rsidR="000E1147" w:rsidRPr="000E1147" w:rsidRDefault="000E1147" w:rsidP="000E1147"/>
    <w:p w14:paraId="566DA1C4" w14:textId="77777777" w:rsidR="000E1147" w:rsidRPr="000E1147" w:rsidRDefault="000E1147" w:rsidP="000E1147"/>
    <w:p w14:paraId="2AB71F8E" w14:textId="77777777" w:rsidR="000E1147" w:rsidRPr="000E1147" w:rsidRDefault="000E1147" w:rsidP="000E1147"/>
    <w:p w14:paraId="61E2F47C" w14:textId="77777777" w:rsidR="000E1147" w:rsidRPr="000E1147" w:rsidRDefault="000E1147" w:rsidP="000E1147"/>
    <w:p w14:paraId="1AA44231" w14:textId="77777777" w:rsidR="000E1147" w:rsidRPr="000E1147" w:rsidRDefault="000E1147" w:rsidP="000E1147"/>
    <w:p w14:paraId="5BC40328" w14:textId="77777777" w:rsidR="000E1147" w:rsidRPr="000E1147" w:rsidRDefault="000E1147" w:rsidP="000E1147"/>
    <w:p w14:paraId="40EF5558" w14:textId="77777777" w:rsidR="000E1147" w:rsidRPr="000E1147" w:rsidRDefault="000E1147" w:rsidP="000E1147"/>
    <w:p w14:paraId="672C5531" w14:textId="77777777" w:rsidR="000E1147" w:rsidRPr="000E1147" w:rsidRDefault="000E1147" w:rsidP="000E1147"/>
    <w:p w14:paraId="30F3565D" w14:textId="2ACD2659" w:rsidR="000E1147" w:rsidRDefault="000E1147" w:rsidP="000E1147"/>
    <w:p w14:paraId="1B44ED3D" w14:textId="3E4E0CE2" w:rsidR="000E1147" w:rsidRDefault="000E1147" w:rsidP="000E1147"/>
    <w:p w14:paraId="53511E21" w14:textId="589DF7A2" w:rsidR="000E1147" w:rsidRDefault="000E1147" w:rsidP="000E1147">
      <w:pPr>
        <w:tabs>
          <w:tab w:val="left" w:pos="3315"/>
        </w:tabs>
      </w:pPr>
      <w:r>
        <w:tab/>
      </w:r>
    </w:p>
    <w:p w14:paraId="4A8482E2" w14:textId="2ACFD442" w:rsidR="000E1147" w:rsidRDefault="000E1147" w:rsidP="000E1147">
      <w:pPr>
        <w:tabs>
          <w:tab w:val="left" w:pos="3315"/>
        </w:tabs>
      </w:pPr>
      <w:r>
        <w:br w:type="page"/>
      </w:r>
    </w:p>
    <w:p w14:paraId="7AA6597B" w14:textId="14D864F4" w:rsidR="000E1147" w:rsidRPr="000E1147" w:rsidRDefault="000E1147" w:rsidP="000E1147"/>
    <w:p w14:paraId="20DD48A2" w14:textId="189659FB" w:rsidR="000E1147" w:rsidRPr="000E1147" w:rsidRDefault="000E1147" w:rsidP="000E1147"/>
    <w:p w14:paraId="583665F0" w14:textId="5B06BDB6" w:rsidR="000E1147" w:rsidRPr="000E1147" w:rsidRDefault="003E52AD" w:rsidP="000E1147">
      <w:r>
        <w:rPr>
          <w:noProof/>
          <w:lang w:eastAsia="fr-BE"/>
        </w:rPr>
        <w:drawing>
          <wp:anchor distT="0" distB="0" distL="114300" distR="114300" simplePos="0" relativeHeight="251659264" behindDoc="0" locked="0" layoutInCell="1" allowOverlap="1" wp14:anchorId="71F693E1" wp14:editId="643CB0D0">
            <wp:simplePos x="0" y="0"/>
            <wp:positionH relativeFrom="margin">
              <wp:posOffset>445076</wp:posOffset>
            </wp:positionH>
            <wp:positionV relativeFrom="paragraph">
              <wp:posOffset>76092</wp:posOffset>
            </wp:positionV>
            <wp:extent cx="5409565" cy="3496310"/>
            <wp:effectExtent l="0" t="0" r="635" b="8890"/>
            <wp:wrapNone/>
            <wp:docPr id="16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78" cstate="screen">
                      <a:extLst>
                        <a:ext uri="{28A0092B-C50C-407E-A947-70E740481C1C}">
                          <a14:useLocalDpi xmlns:a14="http://schemas.microsoft.com/office/drawing/2010/main" val="0"/>
                        </a:ext>
                      </a:extLst>
                    </a:blip>
                    <a:srcRect/>
                    <a:stretch>
                      <a:fillRect/>
                    </a:stretch>
                  </pic:blipFill>
                  <pic:spPr bwMode="auto">
                    <a:xfrm>
                      <a:off x="0" y="0"/>
                      <a:ext cx="5409565" cy="3496310"/>
                    </a:xfrm>
                    <a:prstGeom prst="rect">
                      <a:avLst/>
                    </a:prstGeom>
                    <a:noFill/>
                  </pic:spPr>
                </pic:pic>
              </a:graphicData>
            </a:graphic>
            <wp14:sizeRelH relativeFrom="margin">
              <wp14:pctWidth>0</wp14:pctWidth>
            </wp14:sizeRelH>
            <wp14:sizeRelV relativeFrom="margin">
              <wp14:pctHeight>0</wp14:pctHeight>
            </wp14:sizeRelV>
          </wp:anchor>
        </w:drawing>
      </w:r>
    </w:p>
    <w:p w14:paraId="01AE715D" w14:textId="77777777" w:rsidR="000E1147" w:rsidRPr="000E1147" w:rsidRDefault="000E1147" w:rsidP="000E1147"/>
    <w:p w14:paraId="540BD87C" w14:textId="77777777" w:rsidR="000E1147" w:rsidRPr="000E1147" w:rsidRDefault="000E1147" w:rsidP="000E1147"/>
    <w:p w14:paraId="05CECBD4" w14:textId="77777777" w:rsidR="000E1147" w:rsidRPr="000E1147" w:rsidRDefault="000E1147" w:rsidP="000E1147"/>
    <w:p w14:paraId="4322FC27" w14:textId="77777777" w:rsidR="000E1147" w:rsidRPr="000E1147" w:rsidRDefault="000E1147" w:rsidP="000E1147"/>
    <w:p w14:paraId="47EF8B91" w14:textId="77777777" w:rsidR="000E1147" w:rsidRPr="000E1147" w:rsidRDefault="000E1147" w:rsidP="000E1147"/>
    <w:p w14:paraId="24722893" w14:textId="77777777" w:rsidR="000E1147" w:rsidRPr="000E1147" w:rsidRDefault="000E1147" w:rsidP="000E1147"/>
    <w:p w14:paraId="5B9D02E4" w14:textId="77777777" w:rsidR="000E1147" w:rsidRPr="000E1147" w:rsidRDefault="000E1147" w:rsidP="000E1147"/>
    <w:p w14:paraId="4FC992CE" w14:textId="77777777" w:rsidR="000E1147" w:rsidRPr="000E1147" w:rsidRDefault="000E1147" w:rsidP="000E1147"/>
    <w:p w14:paraId="5CED26EE" w14:textId="77777777" w:rsidR="000E1147" w:rsidRPr="000E1147" w:rsidRDefault="000E1147" w:rsidP="000E1147"/>
    <w:p w14:paraId="16BEE390" w14:textId="77777777" w:rsidR="000E1147" w:rsidRPr="000E1147" w:rsidRDefault="000E1147" w:rsidP="000E1147"/>
    <w:p w14:paraId="331EC2E0" w14:textId="77777777" w:rsidR="000E1147" w:rsidRPr="000E1147" w:rsidRDefault="000E1147" w:rsidP="000E1147"/>
    <w:p w14:paraId="742EAC6B" w14:textId="77777777" w:rsidR="000E1147" w:rsidRPr="000E1147" w:rsidRDefault="000E1147" w:rsidP="000E1147"/>
    <w:p w14:paraId="44372B5F" w14:textId="77777777" w:rsidR="000E1147" w:rsidRPr="000E1147" w:rsidRDefault="000E1147" w:rsidP="000E1147"/>
    <w:p w14:paraId="5A479837" w14:textId="057C9439" w:rsidR="000E1147" w:rsidRPr="000E1147" w:rsidRDefault="002126B0" w:rsidP="000E1147">
      <w:r>
        <w:rPr>
          <w:noProof/>
          <w:lang w:eastAsia="fr-BE"/>
        </w:rPr>
        <w:drawing>
          <wp:anchor distT="0" distB="0" distL="114300" distR="114300" simplePos="0" relativeHeight="251660288" behindDoc="0" locked="0" layoutInCell="1" allowOverlap="1" wp14:anchorId="18829496" wp14:editId="13141BD6">
            <wp:simplePos x="0" y="0"/>
            <wp:positionH relativeFrom="page">
              <wp:posOffset>1297305</wp:posOffset>
            </wp:positionH>
            <wp:positionV relativeFrom="paragraph">
              <wp:posOffset>159385</wp:posOffset>
            </wp:positionV>
            <wp:extent cx="4937125" cy="3187700"/>
            <wp:effectExtent l="0" t="0" r="0" b="0"/>
            <wp:wrapNone/>
            <wp:docPr id="17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79" cstate="screen">
                      <a:extLst>
                        <a:ext uri="{28A0092B-C50C-407E-A947-70E740481C1C}">
                          <a14:useLocalDpi xmlns:a14="http://schemas.microsoft.com/office/drawing/2010/main" val="0"/>
                        </a:ext>
                      </a:extLst>
                    </a:blip>
                    <a:srcRect/>
                    <a:stretch>
                      <a:fillRect/>
                    </a:stretch>
                  </pic:blipFill>
                  <pic:spPr bwMode="auto">
                    <a:xfrm>
                      <a:off x="0" y="0"/>
                      <a:ext cx="4937125" cy="3187700"/>
                    </a:xfrm>
                    <a:prstGeom prst="rect">
                      <a:avLst/>
                    </a:prstGeom>
                    <a:noFill/>
                  </pic:spPr>
                </pic:pic>
              </a:graphicData>
            </a:graphic>
            <wp14:sizeRelH relativeFrom="margin">
              <wp14:pctWidth>0</wp14:pctWidth>
            </wp14:sizeRelH>
            <wp14:sizeRelV relativeFrom="margin">
              <wp14:pctHeight>0</wp14:pctHeight>
            </wp14:sizeRelV>
          </wp:anchor>
        </w:drawing>
      </w:r>
    </w:p>
    <w:p w14:paraId="3D0C2AA7" w14:textId="77777777" w:rsidR="000E1147" w:rsidRPr="000E1147" w:rsidRDefault="000E1147" w:rsidP="000E1147"/>
    <w:p w14:paraId="57D9B994" w14:textId="77777777" w:rsidR="000E1147" w:rsidRPr="000E1147" w:rsidRDefault="000E1147" w:rsidP="000E1147"/>
    <w:p w14:paraId="67FEBD06" w14:textId="77777777" w:rsidR="000E1147" w:rsidRPr="000E1147" w:rsidRDefault="000E1147" w:rsidP="000E1147"/>
    <w:p w14:paraId="361D4AB8" w14:textId="77777777" w:rsidR="000E1147" w:rsidRPr="000E1147" w:rsidRDefault="000E1147" w:rsidP="000E1147"/>
    <w:p w14:paraId="4CB8B326" w14:textId="77777777" w:rsidR="000E1147" w:rsidRPr="000E1147" w:rsidRDefault="000E1147" w:rsidP="000E1147"/>
    <w:p w14:paraId="594AA31E" w14:textId="77777777" w:rsidR="000E1147" w:rsidRPr="000E1147" w:rsidRDefault="000E1147" w:rsidP="000E1147"/>
    <w:p w14:paraId="5A11CDD1" w14:textId="77777777" w:rsidR="000E1147" w:rsidRPr="000E1147" w:rsidRDefault="000E1147" w:rsidP="000E1147"/>
    <w:p w14:paraId="5AD34361" w14:textId="77777777" w:rsidR="000E1147" w:rsidRPr="000E1147" w:rsidRDefault="000E1147" w:rsidP="000E1147"/>
    <w:p w14:paraId="4B0297D1" w14:textId="77777777" w:rsidR="000E1147" w:rsidRPr="000E1147" w:rsidRDefault="000E1147" w:rsidP="000E1147"/>
    <w:p w14:paraId="7EAB6F6D" w14:textId="77777777" w:rsidR="000E1147" w:rsidRPr="000E1147" w:rsidRDefault="000E1147" w:rsidP="000E1147"/>
    <w:p w14:paraId="247D638D" w14:textId="77777777" w:rsidR="000E1147" w:rsidRPr="000E1147" w:rsidRDefault="000E1147" w:rsidP="000E1147"/>
    <w:p w14:paraId="5BE20DF0" w14:textId="7960E159" w:rsidR="000E1147" w:rsidRDefault="000E1147" w:rsidP="000E1147"/>
    <w:p w14:paraId="14B21E54" w14:textId="10422DE6" w:rsidR="000E1147" w:rsidRDefault="000E1147" w:rsidP="000E1147"/>
    <w:p w14:paraId="55E77891" w14:textId="375599D9" w:rsidR="000E1147" w:rsidRDefault="000E1147" w:rsidP="000E1147">
      <w:pPr>
        <w:tabs>
          <w:tab w:val="left" w:pos="3150"/>
        </w:tabs>
      </w:pPr>
      <w:r>
        <w:tab/>
      </w:r>
    </w:p>
    <w:p w14:paraId="1CD520BC" w14:textId="510A55E6" w:rsidR="000E1147" w:rsidRDefault="000E1147" w:rsidP="000E1147">
      <w:pPr>
        <w:tabs>
          <w:tab w:val="left" w:pos="3150"/>
        </w:tabs>
      </w:pPr>
      <w:r>
        <w:br w:type="page"/>
      </w:r>
    </w:p>
    <w:p w14:paraId="267D2B85" w14:textId="18E1B859" w:rsidR="000E1147" w:rsidRPr="000E1147" w:rsidRDefault="002126B0" w:rsidP="000E1147">
      <w:r>
        <w:rPr>
          <w:noProof/>
          <w:lang w:eastAsia="fr-BE"/>
        </w:rPr>
        <w:lastRenderedPageBreak/>
        <w:drawing>
          <wp:anchor distT="0" distB="0" distL="114300" distR="114300" simplePos="0" relativeHeight="251661312" behindDoc="0" locked="0" layoutInCell="1" allowOverlap="1" wp14:anchorId="12298DDB" wp14:editId="7F632079">
            <wp:simplePos x="0" y="0"/>
            <wp:positionH relativeFrom="margin">
              <wp:posOffset>721995</wp:posOffset>
            </wp:positionH>
            <wp:positionV relativeFrom="paragraph">
              <wp:posOffset>30480</wp:posOffset>
            </wp:positionV>
            <wp:extent cx="5064760" cy="3408045"/>
            <wp:effectExtent l="0" t="0" r="2540" b="1905"/>
            <wp:wrapNone/>
            <wp:docPr id="17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80" cstate="screen">
                      <a:extLst>
                        <a:ext uri="{28A0092B-C50C-407E-A947-70E740481C1C}">
                          <a14:useLocalDpi xmlns:a14="http://schemas.microsoft.com/office/drawing/2010/main" val="0"/>
                        </a:ext>
                      </a:extLst>
                    </a:blip>
                    <a:srcRect/>
                    <a:stretch>
                      <a:fillRect/>
                    </a:stretch>
                  </pic:blipFill>
                  <pic:spPr bwMode="auto">
                    <a:xfrm>
                      <a:off x="0" y="0"/>
                      <a:ext cx="5064760" cy="3408045"/>
                    </a:xfrm>
                    <a:prstGeom prst="rect">
                      <a:avLst/>
                    </a:prstGeom>
                    <a:noFill/>
                  </pic:spPr>
                </pic:pic>
              </a:graphicData>
            </a:graphic>
            <wp14:sizeRelH relativeFrom="margin">
              <wp14:pctWidth>0</wp14:pctWidth>
            </wp14:sizeRelH>
            <wp14:sizeRelV relativeFrom="margin">
              <wp14:pctHeight>0</wp14:pctHeight>
            </wp14:sizeRelV>
          </wp:anchor>
        </w:drawing>
      </w:r>
    </w:p>
    <w:p w14:paraId="06B1BDBD" w14:textId="77777777" w:rsidR="000E1147" w:rsidRPr="000E1147" w:rsidRDefault="000E1147" w:rsidP="000E1147"/>
    <w:p w14:paraId="0B0DD93F" w14:textId="77777777" w:rsidR="000E1147" w:rsidRPr="000E1147" w:rsidRDefault="000E1147" w:rsidP="000E1147"/>
    <w:p w14:paraId="0A66ECE4" w14:textId="77777777" w:rsidR="000E1147" w:rsidRPr="000E1147" w:rsidRDefault="000E1147" w:rsidP="000E1147"/>
    <w:p w14:paraId="2B57F16C" w14:textId="77777777" w:rsidR="000E1147" w:rsidRPr="000E1147" w:rsidRDefault="000E1147" w:rsidP="000E1147"/>
    <w:p w14:paraId="06FF732F" w14:textId="77777777" w:rsidR="000E1147" w:rsidRPr="000E1147" w:rsidRDefault="000E1147" w:rsidP="000E1147"/>
    <w:p w14:paraId="41CF5158" w14:textId="77777777" w:rsidR="000E1147" w:rsidRPr="000E1147" w:rsidRDefault="000E1147" w:rsidP="000E1147"/>
    <w:p w14:paraId="7B766A43" w14:textId="77777777" w:rsidR="000E1147" w:rsidRPr="000E1147" w:rsidRDefault="000E1147" w:rsidP="000E1147"/>
    <w:p w14:paraId="513FF658" w14:textId="77777777" w:rsidR="000E1147" w:rsidRPr="000E1147" w:rsidRDefault="000E1147" w:rsidP="000E1147"/>
    <w:p w14:paraId="6073CEDC" w14:textId="77777777" w:rsidR="000E1147" w:rsidRPr="000E1147" w:rsidRDefault="000E1147" w:rsidP="000E1147"/>
    <w:p w14:paraId="34FA0873" w14:textId="77777777" w:rsidR="000E1147" w:rsidRPr="000E1147" w:rsidRDefault="000E1147" w:rsidP="000E1147"/>
    <w:p w14:paraId="15347EE4" w14:textId="77777777" w:rsidR="000E1147" w:rsidRPr="000E1147" w:rsidRDefault="000E1147" w:rsidP="000E1147"/>
    <w:p w14:paraId="5B66BDF4" w14:textId="77777777" w:rsidR="000E1147" w:rsidRPr="000E1147" w:rsidRDefault="000E1147" w:rsidP="000E1147"/>
    <w:p w14:paraId="720DA6D6" w14:textId="2FC8C745" w:rsidR="000E1147" w:rsidRPr="000E1147" w:rsidRDefault="000E1147" w:rsidP="000E1147"/>
    <w:p w14:paraId="22D1F5E4" w14:textId="77777777" w:rsidR="000E1147" w:rsidRPr="000E1147" w:rsidRDefault="000E1147" w:rsidP="000E1147"/>
    <w:p w14:paraId="165FC765" w14:textId="565A8910" w:rsidR="000E1147" w:rsidRPr="000E1147" w:rsidRDefault="002126B0" w:rsidP="000E1147">
      <w:r>
        <w:rPr>
          <w:noProof/>
          <w:lang w:eastAsia="fr-BE"/>
        </w:rPr>
        <w:drawing>
          <wp:anchor distT="0" distB="0" distL="114300" distR="114300" simplePos="0" relativeHeight="251662336" behindDoc="0" locked="0" layoutInCell="1" allowOverlap="1" wp14:anchorId="08ECBA07" wp14:editId="02C4E38F">
            <wp:simplePos x="0" y="0"/>
            <wp:positionH relativeFrom="margin">
              <wp:posOffset>721995</wp:posOffset>
            </wp:positionH>
            <wp:positionV relativeFrom="paragraph">
              <wp:posOffset>161290</wp:posOffset>
            </wp:positionV>
            <wp:extent cx="4959985" cy="3361055"/>
            <wp:effectExtent l="0" t="0" r="0" b="0"/>
            <wp:wrapNone/>
            <wp:docPr id="17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1" cstate="screen">
                      <a:extLst>
                        <a:ext uri="{28A0092B-C50C-407E-A947-70E740481C1C}">
                          <a14:useLocalDpi xmlns:a14="http://schemas.microsoft.com/office/drawing/2010/main" val="0"/>
                        </a:ext>
                      </a:extLst>
                    </a:blip>
                    <a:srcRect/>
                    <a:stretch>
                      <a:fillRect/>
                    </a:stretch>
                  </pic:blipFill>
                  <pic:spPr bwMode="auto">
                    <a:xfrm>
                      <a:off x="0" y="0"/>
                      <a:ext cx="4959985" cy="3361055"/>
                    </a:xfrm>
                    <a:prstGeom prst="rect">
                      <a:avLst/>
                    </a:prstGeom>
                    <a:noFill/>
                  </pic:spPr>
                </pic:pic>
              </a:graphicData>
            </a:graphic>
            <wp14:sizeRelH relativeFrom="margin">
              <wp14:pctWidth>0</wp14:pctWidth>
            </wp14:sizeRelH>
            <wp14:sizeRelV relativeFrom="margin">
              <wp14:pctHeight>0</wp14:pctHeight>
            </wp14:sizeRelV>
          </wp:anchor>
        </w:drawing>
      </w:r>
    </w:p>
    <w:p w14:paraId="5851266D" w14:textId="77777777" w:rsidR="000E1147" w:rsidRPr="000E1147" w:rsidRDefault="000E1147" w:rsidP="000E1147"/>
    <w:p w14:paraId="6761E1BC" w14:textId="77777777" w:rsidR="000E1147" w:rsidRPr="000E1147" w:rsidRDefault="000E1147" w:rsidP="000E1147"/>
    <w:p w14:paraId="5E2A2381" w14:textId="77777777" w:rsidR="000E1147" w:rsidRPr="000E1147" w:rsidRDefault="000E1147" w:rsidP="000E1147"/>
    <w:p w14:paraId="68FFC95D" w14:textId="77777777" w:rsidR="000E1147" w:rsidRPr="000E1147" w:rsidRDefault="000E1147" w:rsidP="000E1147"/>
    <w:p w14:paraId="31FD279A" w14:textId="77777777" w:rsidR="000E1147" w:rsidRPr="000E1147" w:rsidRDefault="000E1147" w:rsidP="000E1147"/>
    <w:p w14:paraId="08EF3FF9" w14:textId="77777777" w:rsidR="000E1147" w:rsidRPr="000E1147" w:rsidRDefault="000E1147" w:rsidP="000E1147"/>
    <w:p w14:paraId="11065B08" w14:textId="77777777" w:rsidR="000E1147" w:rsidRPr="000E1147" w:rsidRDefault="000E1147" w:rsidP="000E1147"/>
    <w:p w14:paraId="745E77ED" w14:textId="77777777" w:rsidR="000E1147" w:rsidRPr="000E1147" w:rsidRDefault="000E1147" w:rsidP="000E1147"/>
    <w:p w14:paraId="10DBA6D0" w14:textId="77777777" w:rsidR="000E1147" w:rsidRPr="000E1147" w:rsidRDefault="000E1147" w:rsidP="000E1147"/>
    <w:p w14:paraId="3FD06B23" w14:textId="77777777" w:rsidR="000E1147" w:rsidRPr="000E1147" w:rsidRDefault="000E1147" w:rsidP="000E1147"/>
    <w:p w14:paraId="6F7A6DA9" w14:textId="77777777" w:rsidR="000E1147" w:rsidRPr="000E1147" w:rsidRDefault="000E1147" w:rsidP="000E1147"/>
    <w:p w14:paraId="46273442" w14:textId="46CDD9CA" w:rsidR="000E1147" w:rsidRDefault="000E1147" w:rsidP="000E1147"/>
    <w:p w14:paraId="6228FBB7" w14:textId="594D7372" w:rsidR="000E1147" w:rsidRDefault="000E1147" w:rsidP="000E1147"/>
    <w:p w14:paraId="0B52BFB3" w14:textId="69F94CB8" w:rsidR="000E1147" w:rsidRDefault="000E1147" w:rsidP="000E1147">
      <w:pPr>
        <w:tabs>
          <w:tab w:val="left" w:pos="2985"/>
        </w:tabs>
      </w:pPr>
      <w:r>
        <w:tab/>
      </w:r>
    </w:p>
    <w:p w14:paraId="10500C6C" w14:textId="67776BEF" w:rsidR="00A305E1" w:rsidRPr="000E1147" w:rsidRDefault="000E1147" w:rsidP="000E1147">
      <w:pPr>
        <w:tabs>
          <w:tab w:val="left" w:pos="2985"/>
        </w:tabs>
      </w:pPr>
      <w:r>
        <w:br w:type="page"/>
      </w:r>
      <w:r w:rsidR="002126B0">
        <w:rPr>
          <w:noProof/>
          <w:lang w:eastAsia="fr-BE"/>
        </w:rPr>
        <w:lastRenderedPageBreak/>
        <w:drawing>
          <wp:anchor distT="0" distB="0" distL="114300" distR="114300" simplePos="0" relativeHeight="251663360" behindDoc="0" locked="0" layoutInCell="1" allowOverlap="1" wp14:anchorId="306CD147" wp14:editId="42A29AC3">
            <wp:simplePos x="0" y="0"/>
            <wp:positionH relativeFrom="margin">
              <wp:posOffset>577994</wp:posOffset>
            </wp:positionH>
            <wp:positionV relativeFrom="paragraph">
              <wp:posOffset>542290</wp:posOffset>
            </wp:positionV>
            <wp:extent cx="5297170" cy="3703320"/>
            <wp:effectExtent l="0" t="0" r="0" b="0"/>
            <wp:wrapNone/>
            <wp:docPr id="17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82" cstate="screen">
                      <a:extLst>
                        <a:ext uri="{28A0092B-C50C-407E-A947-70E740481C1C}">
                          <a14:useLocalDpi xmlns:a14="http://schemas.microsoft.com/office/drawing/2010/main" val="0"/>
                        </a:ext>
                      </a:extLst>
                    </a:blip>
                    <a:srcRect/>
                    <a:stretch>
                      <a:fillRect/>
                    </a:stretch>
                  </pic:blipFill>
                  <pic:spPr bwMode="auto">
                    <a:xfrm>
                      <a:off x="0" y="0"/>
                      <a:ext cx="5297170" cy="3703320"/>
                    </a:xfrm>
                    <a:prstGeom prst="rect">
                      <a:avLst/>
                    </a:prstGeom>
                    <a:noFill/>
                  </pic:spPr>
                </pic:pic>
              </a:graphicData>
            </a:graphic>
            <wp14:sizeRelH relativeFrom="margin">
              <wp14:pctWidth>0</wp14:pctWidth>
            </wp14:sizeRelH>
            <wp14:sizeRelV relativeFrom="margin">
              <wp14:pctHeight>0</wp14:pctHeight>
            </wp14:sizeRelV>
          </wp:anchor>
        </w:drawing>
      </w:r>
    </w:p>
    <w:sectPr w:rsidR="00A305E1" w:rsidRPr="000E1147" w:rsidSect="000E1147">
      <w:pgSz w:w="11905" w:h="16837"/>
      <w:pgMar w:top="1276" w:right="993" w:bottom="993" w:left="993" w:header="709" w:footer="397" w:gutter="0"/>
      <w:cols w:space="708"/>
      <w:formProt w:val="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C69F8" w14:textId="77777777" w:rsidR="006E13DB" w:rsidRDefault="006E13DB">
      <w:r>
        <w:separator/>
      </w:r>
    </w:p>
  </w:endnote>
  <w:endnote w:type="continuationSeparator" w:id="0">
    <w:p w14:paraId="6D2B9643" w14:textId="77777777" w:rsidR="006E13DB" w:rsidRDefault="006E1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DejaVu Sans">
    <w:altName w:val="Arial"/>
    <w:charset w:val="00"/>
    <w:family w:val="swiss"/>
    <w:pitch w:val="variable"/>
    <w:sig w:usb0="00000000" w:usb1="D200F5FF" w:usb2="0A246029" w:usb3="00000000" w:csb0="000001FF" w:csb1="00000000"/>
  </w:font>
  <w:font w:name="Arial Narrow,Bold">
    <w:panose1 w:val="00000000000000000000"/>
    <w:charset w:val="00"/>
    <w:family w:val="swiss"/>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3D4E6" w14:textId="77777777" w:rsidR="00565949" w:rsidRDefault="00565949">
    <w:pPr>
      <w:pStyle w:val="Pieddepage"/>
      <w:framePr w:wrap="auto" w:vAnchor="text" w:hAnchor="margin" w:xAlign="right" w:y="1"/>
      <w:rPr>
        <w:rStyle w:val="Numrodepage"/>
        <w:rFonts w:ascii="Times New Roman" w:hAnsi="Times New Roman"/>
      </w:rPr>
    </w:pPr>
    <w:r w:rsidRPr="00185C89">
      <w:rPr>
        <w:rStyle w:val="Numrodepage"/>
        <w:sz w:val="18"/>
      </w:rPr>
      <w:fldChar w:fldCharType="begin"/>
    </w:r>
    <w:r w:rsidRPr="00185C89">
      <w:rPr>
        <w:rStyle w:val="Numrodepage"/>
        <w:sz w:val="18"/>
      </w:rPr>
      <w:instrText xml:space="preserve">PAGE  </w:instrText>
    </w:r>
    <w:r w:rsidRPr="00185C89">
      <w:rPr>
        <w:rStyle w:val="Numrodepage"/>
        <w:sz w:val="18"/>
      </w:rPr>
      <w:fldChar w:fldCharType="separate"/>
    </w:r>
    <w:r w:rsidR="008C49C3">
      <w:rPr>
        <w:rStyle w:val="Numrodepage"/>
        <w:noProof/>
        <w:sz w:val="18"/>
      </w:rPr>
      <w:t>3</w:t>
    </w:r>
    <w:r w:rsidRPr="00185C89">
      <w:rPr>
        <w:rStyle w:val="Numrodepage"/>
        <w:sz w:val="18"/>
      </w:rPr>
      <w:fldChar w:fldCharType="end"/>
    </w:r>
  </w:p>
  <w:p w14:paraId="208B43CA" w14:textId="352E612E" w:rsidR="00565949" w:rsidRPr="00185C89" w:rsidRDefault="00565949">
    <w:pPr>
      <w:pStyle w:val="Pieddepage"/>
      <w:tabs>
        <w:tab w:val="clear" w:pos="9637"/>
        <w:tab w:val="right" w:pos="9070"/>
      </w:tabs>
      <w:ind w:right="360"/>
      <w:rPr>
        <w:rStyle w:val="tw4winMark"/>
        <w:rFonts w:ascii="DejaVu Sans" w:hAnsi="DejaVu Sans" w:cs="DejaVu Sans"/>
        <w:vanish w:val="0"/>
        <w:sz w:val="26"/>
      </w:rPr>
    </w:pPr>
    <w:r w:rsidRPr="00185C89">
      <w:rPr>
        <w:sz w:val="16"/>
      </w:rPr>
      <w:t xml:space="preserve">Rapport des résultats BDI1307811 - ACFPT 2019 </w:t>
    </w:r>
  </w:p>
  <w:p w14:paraId="19B453C2" w14:textId="77777777" w:rsidR="00565949" w:rsidRDefault="00565949">
    <w:pPr>
      <w:pStyle w:val="Pieddepage"/>
      <w:tabs>
        <w:tab w:val="clear" w:pos="9637"/>
        <w:tab w:val="right" w:pos="9070"/>
      </w:tabs>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C2197" w14:textId="77777777" w:rsidR="00565949" w:rsidRDefault="00565949">
    <w:pPr>
      <w:pStyle w:val="Pieddepage"/>
      <w:framePr w:wrap="auto" w:vAnchor="text" w:hAnchor="margin" w:xAlign="right" w:y="1"/>
      <w:rPr>
        <w:rStyle w:val="Numrodepage"/>
        <w:rFonts w:ascii="Times New Roman" w:hAnsi="Times New Roman"/>
      </w:rPr>
    </w:pPr>
    <w:r w:rsidRPr="00C86BEA">
      <w:rPr>
        <w:rStyle w:val="Numrodepage"/>
        <w:sz w:val="16"/>
      </w:rPr>
      <w:fldChar w:fldCharType="begin"/>
    </w:r>
    <w:r w:rsidRPr="00C86BEA">
      <w:rPr>
        <w:rStyle w:val="Numrodepage"/>
        <w:sz w:val="16"/>
      </w:rPr>
      <w:instrText xml:space="preserve">PAGE  </w:instrText>
    </w:r>
    <w:r w:rsidRPr="00C86BEA">
      <w:rPr>
        <w:rStyle w:val="Numrodepage"/>
        <w:sz w:val="16"/>
      </w:rPr>
      <w:fldChar w:fldCharType="separate"/>
    </w:r>
    <w:r w:rsidR="008C49C3">
      <w:rPr>
        <w:rStyle w:val="Numrodepage"/>
        <w:noProof/>
        <w:sz w:val="16"/>
      </w:rPr>
      <w:t>87</w:t>
    </w:r>
    <w:r w:rsidRPr="00C86BEA">
      <w:rPr>
        <w:rStyle w:val="Numrodepage"/>
        <w:sz w:val="16"/>
      </w:rPr>
      <w:fldChar w:fldCharType="end"/>
    </w:r>
  </w:p>
  <w:p w14:paraId="34246A36" w14:textId="2E1C569A" w:rsidR="00565949" w:rsidRPr="00185C89" w:rsidRDefault="00565949" w:rsidP="002A3B49">
    <w:pPr>
      <w:pStyle w:val="Pieddepage"/>
      <w:tabs>
        <w:tab w:val="clear" w:pos="9637"/>
        <w:tab w:val="right" w:pos="9070"/>
      </w:tabs>
      <w:ind w:right="360"/>
      <w:rPr>
        <w:rStyle w:val="tw4winMark"/>
        <w:rFonts w:ascii="DejaVu Sans" w:hAnsi="DejaVu Sans" w:cs="DejaVu Sans"/>
        <w:vanish w:val="0"/>
        <w:sz w:val="26"/>
      </w:rPr>
    </w:pPr>
    <w:r w:rsidRPr="00185C89">
      <w:rPr>
        <w:sz w:val="16"/>
      </w:rPr>
      <w:t xml:space="preserve">Rapport des résultats BDI1307811 - ACFPT 2019 </w:t>
    </w:r>
  </w:p>
  <w:p w14:paraId="5BB16FFA" w14:textId="77777777" w:rsidR="00565949" w:rsidRPr="00502A51" w:rsidRDefault="00565949">
    <w:pPr>
      <w:pStyle w:val="Pieddepage"/>
      <w:tabs>
        <w:tab w:val="clear" w:pos="9637"/>
        <w:tab w:val="right" w:pos="9070"/>
      </w:tabs>
      <w:rPr>
        <w:rFonts w:cs="Arial"/>
      </w:rPr>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A8C73E" w14:textId="77777777" w:rsidR="006E13DB" w:rsidRDefault="006E13DB">
      <w:r>
        <w:separator/>
      </w:r>
    </w:p>
  </w:footnote>
  <w:footnote w:type="continuationSeparator" w:id="0">
    <w:p w14:paraId="5AACFDE7" w14:textId="77777777" w:rsidR="006E13DB" w:rsidRDefault="006E13DB">
      <w:r>
        <w:continuationSeparator/>
      </w:r>
    </w:p>
  </w:footnote>
  <w:footnote w:id="1">
    <w:p w14:paraId="565D3124" w14:textId="73F68B39" w:rsidR="00565949" w:rsidRDefault="00565949">
      <w:pPr>
        <w:pStyle w:val="Notedebasdepage"/>
      </w:pPr>
      <w:r w:rsidRPr="00876FFD">
        <w:rPr>
          <w:rStyle w:val="Appelnotedebasdep"/>
          <w:sz w:val="24"/>
        </w:rPr>
        <w:footnoteRef/>
      </w:r>
      <w:r w:rsidRPr="00876FFD">
        <w:rPr>
          <w:sz w:val="18"/>
        </w:rPr>
        <w:t xml:space="preserve"> Fonction suspendue depuis octobre 2015</w:t>
      </w:r>
    </w:p>
  </w:footnote>
  <w:footnote w:id="2">
    <w:p w14:paraId="6F824FFA" w14:textId="4F22896E" w:rsidR="00565949" w:rsidRPr="0072289F" w:rsidRDefault="00565949" w:rsidP="00045D20">
      <w:pPr>
        <w:pStyle w:val="Notedebasdepage"/>
        <w:rPr>
          <w:color w:val="FF0000"/>
        </w:rPr>
      </w:pPr>
      <w:r>
        <w:rPr>
          <w:rStyle w:val="Appelnotedebasdep"/>
          <w:sz w:val="14"/>
        </w:rPr>
        <w:footnoteRef/>
      </w:r>
      <w:r>
        <w:rPr>
          <w:color w:val="FF0000"/>
        </w:rPr>
        <w:t xml:space="preserve"> </w:t>
      </w:r>
      <w:r w:rsidRPr="00045D20">
        <w:t>« Résultats » réfère aux résultats de développement.</w:t>
      </w:r>
      <w:r>
        <w:rPr>
          <w:color w:val="FF0000"/>
        </w:rPr>
        <w:t xml:space="preserve"> </w:t>
      </w:r>
      <w:r>
        <w:t>L'impact se réfère à l'objectif général ; l'outcome se réfère à l'objectif spécifique ; l'output se réfère au résultat escompté ; les outcomes intermédiaires se réfèrent aux changements générés suite à l’atteinte des outputs et permettant l’avancée vers l’outcome de l’intervention, à un plus haut niveau.</w:t>
      </w:r>
    </w:p>
  </w:footnote>
  <w:footnote w:id="3">
    <w:p w14:paraId="2FF1F304" w14:textId="35936333" w:rsidR="00565949" w:rsidRDefault="00565949">
      <w:pPr>
        <w:pStyle w:val="Notedebasdepage"/>
      </w:pPr>
      <w:r w:rsidRPr="008F5EB2">
        <w:rPr>
          <w:rStyle w:val="Appelnotedebasdep"/>
          <w:sz w:val="24"/>
        </w:rPr>
        <w:footnoteRef/>
      </w:r>
      <w:r w:rsidRPr="008F5EB2">
        <w:rPr>
          <w:sz w:val="18"/>
        </w:rPr>
        <w:t xml:space="preserve"> Erratum du rapport de résultats de l’année dernière qui citait 20 métiers. </w:t>
      </w:r>
    </w:p>
  </w:footnote>
  <w:footnote w:id="4">
    <w:p w14:paraId="236E43DF" w14:textId="77777777" w:rsidR="00565949" w:rsidRDefault="00565949" w:rsidP="006F23E6">
      <w:pPr>
        <w:pStyle w:val="Notedebasdepage"/>
      </w:pPr>
      <w:r>
        <w:rPr>
          <w:rStyle w:val="Appelnotedebasdep"/>
        </w:rPr>
        <w:footnoteRef/>
      </w:r>
      <w:r>
        <w:t xml:space="preserve"> Les activités sont retardées ; des mesures correctives doivent être prises</w:t>
      </w:r>
    </w:p>
  </w:footnote>
  <w:footnote w:id="5">
    <w:p w14:paraId="582E8333" w14:textId="77777777" w:rsidR="00565949" w:rsidRDefault="00565949" w:rsidP="006F23E6">
      <w:pPr>
        <w:pStyle w:val="Notedebasdepage"/>
      </w:pPr>
      <w:r>
        <w:rPr>
          <w:rStyle w:val="Appelnotedebasdep"/>
        </w:rPr>
        <w:footnoteRef/>
      </w:r>
      <w:r>
        <w:t xml:space="preserve"> Les activités ont pris un sérieux retard (plus de 6 mois). Des mesures correctives majeures sont requises.</w:t>
      </w:r>
    </w:p>
  </w:footnote>
  <w:footnote w:id="6">
    <w:p w14:paraId="17A9FACE" w14:textId="77777777" w:rsidR="00565949" w:rsidRDefault="00565949"/>
    <w:p w14:paraId="75A773E3" w14:textId="77777777" w:rsidR="00565949" w:rsidRDefault="00565949" w:rsidP="003E2217">
      <w:pPr>
        <w:pStyle w:val="Notedebasdepage"/>
      </w:pPr>
    </w:p>
  </w:footnote>
  <w:footnote w:id="7">
    <w:p w14:paraId="3415D363" w14:textId="77777777" w:rsidR="00565949" w:rsidRDefault="00565949" w:rsidP="003E2217">
      <w:pPr>
        <w:pStyle w:val="Notedebasdepage"/>
      </w:pPr>
      <w:r>
        <w:rPr>
          <w:rStyle w:val="Appelnotedebasdep"/>
        </w:rPr>
        <w:footnoteRef/>
      </w:r>
      <w:r>
        <w:t xml:space="preserve"> Les activités sont retardées ; des mesures correctives doivent être prises</w:t>
      </w:r>
    </w:p>
  </w:footnote>
  <w:footnote w:id="8">
    <w:p w14:paraId="445B439F" w14:textId="77777777" w:rsidR="00565949" w:rsidRDefault="00565949" w:rsidP="003E2217">
      <w:pPr>
        <w:pStyle w:val="Notedebasdepage"/>
      </w:pPr>
      <w:r>
        <w:rPr>
          <w:rStyle w:val="Appelnotedebasdep"/>
        </w:rPr>
        <w:footnoteRef/>
      </w:r>
      <w:r>
        <w:t xml:space="preserve"> Les activités ont pris un sérieux retard (plus de 6 mois). Des mesures correctives majeures sont requises.</w:t>
      </w:r>
    </w:p>
  </w:footnote>
  <w:footnote w:id="9">
    <w:p w14:paraId="0D8C2588" w14:textId="773FEDEF" w:rsidR="00565949" w:rsidRDefault="00565949">
      <w:pPr>
        <w:pStyle w:val="Notedebasdepage"/>
      </w:pPr>
      <w:r w:rsidRPr="00A44504">
        <w:rPr>
          <w:rStyle w:val="Appelnotedebasdep"/>
          <w:sz w:val="24"/>
        </w:rPr>
        <w:footnoteRef/>
      </w:r>
      <w:r w:rsidRPr="00A44504">
        <w:rPr>
          <w:sz w:val="18"/>
        </w:rPr>
        <w:t xml:space="preserve"> Le 20</w:t>
      </w:r>
      <w:r w:rsidRPr="00A44504">
        <w:rPr>
          <w:sz w:val="18"/>
          <w:vertAlign w:val="superscript"/>
        </w:rPr>
        <w:t>e</w:t>
      </w:r>
      <w:r w:rsidRPr="00A44504">
        <w:rPr>
          <w:sz w:val="18"/>
        </w:rPr>
        <w:t xml:space="preserve"> métier, à savoir « Agent Opérateur en Bureautique » n’a pas été réalisé au même moment et a été complété en 2019, ceci constitue donc un erratum du rapport de résultats 2018. </w:t>
      </w:r>
    </w:p>
  </w:footnote>
  <w:footnote w:id="10">
    <w:p w14:paraId="7055774E" w14:textId="77777777" w:rsidR="00565949" w:rsidRDefault="00565949" w:rsidP="00AB0328">
      <w:pPr>
        <w:pStyle w:val="Notedebasdepage"/>
      </w:pPr>
      <w:r>
        <w:rPr>
          <w:rStyle w:val="Appelnotedebasdep"/>
        </w:rPr>
        <w:footnoteRef/>
      </w:r>
      <w:r>
        <w:t xml:space="preserve"> Les activités sont retardées ; des mesures correctives doivent être prises</w:t>
      </w:r>
    </w:p>
  </w:footnote>
  <w:footnote w:id="11">
    <w:p w14:paraId="2E8B88C8" w14:textId="77777777" w:rsidR="00565949" w:rsidRDefault="00565949" w:rsidP="00AB0328">
      <w:pPr>
        <w:pStyle w:val="Notedebasdepage"/>
      </w:pPr>
      <w:r>
        <w:rPr>
          <w:rStyle w:val="Appelnotedebasdep"/>
        </w:rPr>
        <w:footnoteRef/>
      </w:r>
      <w:r>
        <w:t xml:space="preserve"> Les activités ont pris un sérieux retard (plus de 6 mois). Des mesures correctives majeures sont requises.</w:t>
      </w:r>
    </w:p>
  </w:footnote>
  <w:footnote w:id="12">
    <w:p w14:paraId="4977E058" w14:textId="77777777" w:rsidR="00565949" w:rsidRDefault="00565949" w:rsidP="004C6D13">
      <w:pPr>
        <w:pStyle w:val="Notedebasdepage"/>
      </w:pPr>
      <w:r>
        <w:rPr>
          <w:rStyle w:val="Appelnotedebasdep"/>
        </w:rPr>
        <w:footnoteRef/>
      </w:r>
      <w:r>
        <w:t xml:space="preserve"> Les activités sont retardées ; des mesures correctives doivent être prises</w:t>
      </w:r>
    </w:p>
  </w:footnote>
  <w:footnote w:id="13">
    <w:p w14:paraId="16E67713" w14:textId="77777777" w:rsidR="00565949" w:rsidRDefault="00565949" w:rsidP="004C6D13">
      <w:pPr>
        <w:pStyle w:val="Notedebasdepage"/>
      </w:pPr>
      <w:r>
        <w:rPr>
          <w:rStyle w:val="Appelnotedebasdep"/>
        </w:rPr>
        <w:footnoteRef/>
      </w:r>
      <w:r>
        <w:t xml:space="preserve"> Les activités ont pris un sérieux retard (plus de 6 mois). Des mesures correctives majeures sont requises.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2FB02" w14:textId="6BA49A24" w:rsidR="00565949" w:rsidRDefault="00565949">
    <w:pPr>
      <w:pStyle w:val="En-tte"/>
    </w:pPr>
    <w:r>
      <w:rPr>
        <w:noProof/>
        <w:lang w:eastAsia="fr-BE"/>
      </w:rPr>
      <w:drawing>
        <wp:anchor distT="0" distB="0" distL="114300" distR="114300" simplePos="0" relativeHeight="251657728" behindDoc="1" locked="0" layoutInCell="1" allowOverlap="1" wp14:anchorId="6DFA556A" wp14:editId="3B77527F">
          <wp:simplePos x="0" y="0"/>
          <wp:positionH relativeFrom="column">
            <wp:posOffset>-344805</wp:posOffset>
          </wp:positionH>
          <wp:positionV relativeFrom="page">
            <wp:posOffset>22860</wp:posOffset>
          </wp:positionV>
          <wp:extent cx="7548880" cy="10683240"/>
          <wp:effectExtent l="0" t="0" r="0" b="3810"/>
          <wp:wrapNone/>
          <wp:docPr id="2" name="Image 1" descr="CTB-17-18908-Templates Rapport-UK-cr-131217-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TB-17-18908-Templates Rapport-UK-cr-131217-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106832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46CF3" w14:textId="77777777" w:rsidR="00565949" w:rsidRDefault="00565949">
    <w:pPr>
      <w:pStyle w:val="En-tte"/>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E6881" w14:textId="77777777" w:rsidR="00565949" w:rsidRDefault="00565949">
    <w:pPr>
      <w:pStyle w:val="En-tte"/>
      <w:rPr>
        <w:rFonts w:ascii="Times New Roman" w:hAnsi="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1CBB1" w14:textId="77777777" w:rsidR="00565949" w:rsidRDefault="00565949">
    <w:pPr>
      <w:pStyle w:val="En-tte"/>
      <w:rPr>
        <w:rFonts w:ascii="Times New Roman" w:hAnsi="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2C993" w14:textId="77777777" w:rsidR="00565949" w:rsidRDefault="00565949">
    <w:pPr>
      <w:pStyle w:val="En-tte"/>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65A62F0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ascii="Arial" w:hAnsi="Arial" w:cs="Arial" w:hint="default"/>
      </w:rPr>
    </w:lvl>
    <w:lvl w:ilvl="2">
      <w:start w:val="1"/>
      <w:numFmt w:val="decimal"/>
      <w:lvlText w:val="%1.%2.%3"/>
      <w:lvlJc w:val="left"/>
      <w:pPr>
        <w:tabs>
          <w:tab w:val="num" w:pos="2138"/>
        </w:tabs>
        <w:ind w:left="2138"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 w15:restartNumberingAfterBreak="0">
    <w:nsid w:val="00EF70E5"/>
    <w:multiLevelType w:val="hybridMultilevel"/>
    <w:tmpl w:val="8AEC18D0"/>
    <w:lvl w:ilvl="0" w:tplc="461E5782">
      <w:numFmt w:val="bullet"/>
      <w:lvlText w:val="-"/>
      <w:lvlJc w:val="left"/>
      <w:pPr>
        <w:ind w:left="720" w:hanging="360"/>
      </w:pPr>
      <w:rPr>
        <w:rFonts w:ascii="Georgia" w:eastAsia="Calibri" w:hAnsi="Georgia" w:cs="Times New Roman"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70A41E0"/>
    <w:multiLevelType w:val="hybridMultilevel"/>
    <w:tmpl w:val="217A8846"/>
    <w:lvl w:ilvl="0" w:tplc="C98226D4">
      <w:start w:val="5"/>
      <w:numFmt w:val="bullet"/>
      <w:lvlText w:val="-"/>
      <w:lvlJc w:val="left"/>
      <w:pPr>
        <w:ind w:left="720" w:hanging="360"/>
      </w:pPr>
      <w:rPr>
        <w:rFonts w:ascii="Georgia" w:eastAsia="Calibri" w:hAnsi="Georgi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B501B9C"/>
    <w:multiLevelType w:val="hybridMultilevel"/>
    <w:tmpl w:val="C9E4A440"/>
    <w:lvl w:ilvl="0" w:tplc="461E5782">
      <w:numFmt w:val="bullet"/>
      <w:lvlText w:val="-"/>
      <w:lvlJc w:val="left"/>
      <w:pPr>
        <w:ind w:left="720" w:hanging="360"/>
      </w:pPr>
      <w:rPr>
        <w:rFonts w:ascii="Georgia" w:eastAsia="Calibri" w:hAnsi="Georgia" w:cs="Times New Roman"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4634042"/>
    <w:multiLevelType w:val="hybridMultilevel"/>
    <w:tmpl w:val="DAC42FD8"/>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 w15:restartNumberingAfterBreak="0">
    <w:nsid w:val="1B541CC2"/>
    <w:multiLevelType w:val="multilevel"/>
    <w:tmpl w:val="8780BBD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BB7661E"/>
    <w:multiLevelType w:val="hybridMultilevel"/>
    <w:tmpl w:val="7DE43B0C"/>
    <w:lvl w:ilvl="0" w:tplc="D924EC94">
      <w:numFmt w:val="bullet"/>
      <w:lvlText w:val="-"/>
      <w:lvlJc w:val="left"/>
      <w:pPr>
        <w:ind w:left="720" w:hanging="360"/>
      </w:pPr>
      <w:rPr>
        <w:rFonts w:ascii="Georgia" w:eastAsia="Calibri" w:hAnsi="Georgi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37B521E"/>
    <w:multiLevelType w:val="hybridMultilevel"/>
    <w:tmpl w:val="0F44FC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80E4D81"/>
    <w:multiLevelType w:val="hybridMultilevel"/>
    <w:tmpl w:val="EDBA8806"/>
    <w:lvl w:ilvl="0" w:tplc="7AB888B4">
      <w:start w:val="2017"/>
      <w:numFmt w:val="bullet"/>
      <w:lvlText w:val="-"/>
      <w:lvlJc w:val="left"/>
      <w:pPr>
        <w:ind w:left="720" w:hanging="360"/>
      </w:pPr>
      <w:rPr>
        <w:rFonts w:ascii="Georgia" w:eastAsia="Calibri" w:hAnsi="Georgi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98916E2"/>
    <w:multiLevelType w:val="hybridMultilevel"/>
    <w:tmpl w:val="2FB0DF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A00EC5"/>
    <w:multiLevelType w:val="hybridMultilevel"/>
    <w:tmpl w:val="C7EC517C"/>
    <w:lvl w:ilvl="0" w:tplc="080C0019">
      <w:start w:val="1"/>
      <w:numFmt w:val="lowerLetter"/>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2C876D64"/>
    <w:multiLevelType w:val="hybridMultilevel"/>
    <w:tmpl w:val="B4860324"/>
    <w:lvl w:ilvl="0" w:tplc="84624D60">
      <w:start w:val="1"/>
      <w:numFmt w:val="decimal"/>
      <w:pStyle w:val="BTCnumberlist"/>
      <w:lvlText w:val="%1."/>
      <w:lvlJc w:val="left"/>
      <w:pPr>
        <w:tabs>
          <w:tab w:val="num" w:pos="2138"/>
        </w:tabs>
        <w:ind w:left="2138" w:hanging="360"/>
      </w:pPr>
    </w:lvl>
    <w:lvl w:ilvl="1" w:tplc="B3067282">
      <w:start w:val="1"/>
      <w:numFmt w:val="lowerLetter"/>
      <w:lvlText w:val="%2."/>
      <w:lvlJc w:val="left"/>
      <w:pPr>
        <w:tabs>
          <w:tab w:val="num" w:pos="2858"/>
        </w:tabs>
        <w:ind w:left="2858" w:hanging="360"/>
      </w:pPr>
    </w:lvl>
    <w:lvl w:ilvl="2" w:tplc="548282A8">
      <w:start w:val="1"/>
      <w:numFmt w:val="lowerRoman"/>
      <w:lvlText w:val="%3."/>
      <w:lvlJc w:val="right"/>
      <w:pPr>
        <w:tabs>
          <w:tab w:val="num" w:pos="3578"/>
        </w:tabs>
        <w:ind w:left="3578" w:hanging="180"/>
      </w:pPr>
    </w:lvl>
    <w:lvl w:ilvl="3" w:tplc="E520C002">
      <w:start w:val="1"/>
      <w:numFmt w:val="decimal"/>
      <w:lvlText w:val="%4."/>
      <w:lvlJc w:val="left"/>
      <w:pPr>
        <w:tabs>
          <w:tab w:val="num" w:pos="4298"/>
        </w:tabs>
        <w:ind w:left="4298" w:hanging="360"/>
      </w:pPr>
    </w:lvl>
    <w:lvl w:ilvl="4" w:tplc="7D5813EC">
      <w:start w:val="1"/>
      <w:numFmt w:val="lowerLetter"/>
      <w:lvlText w:val="%5."/>
      <w:lvlJc w:val="left"/>
      <w:pPr>
        <w:tabs>
          <w:tab w:val="num" w:pos="5018"/>
        </w:tabs>
        <w:ind w:left="5018" w:hanging="360"/>
      </w:pPr>
    </w:lvl>
    <w:lvl w:ilvl="5" w:tplc="96608408">
      <w:start w:val="1"/>
      <w:numFmt w:val="lowerRoman"/>
      <w:lvlText w:val="%6."/>
      <w:lvlJc w:val="right"/>
      <w:pPr>
        <w:tabs>
          <w:tab w:val="num" w:pos="5738"/>
        </w:tabs>
        <w:ind w:left="5738" w:hanging="180"/>
      </w:pPr>
    </w:lvl>
    <w:lvl w:ilvl="6" w:tplc="988A8DC4">
      <w:start w:val="1"/>
      <w:numFmt w:val="decimal"/>
      <w:lvlText w:val="%7."/>
      <w:lvlJc w:val="left"/>
      <w:pPr>
        <w:tabs>
          <w:tab w:val="num" w:pos="6458"/>
        </w:tabs>
        <w:ind w:left="6458" w:hanging="360"/>
      </w:pPr>
    </w:lvl>
    <w:lvl w:ilvl="7" w:tplc="3F6C974A">
      <w:start w:val="1"/>
      <w:numFmt w:val="lowerLetter"/>
      <w:lvlText w:val="%8."/>
      <w:lvlJc w:val="left"/>
      <w:pPr>
        <w:tabs>
          <w:tab w:val="num" w:pos="7178"/>
        </w:tabs>
        <w:ind w:left="7178" w:hanging="360"/>
      </w:pPr>
    </w:lvl>
    <w:lvl w:ilvl="8" w:tplc="936C2580">
      <w:start w:val="1"/>
      <w:numFmt w:val="lowerRoman"/>
      <w:lvlText w:val="%9."/>
      <w:lvlJc w:val="right"/>
      <w:pPr>
        <w:tabs>
          <w:tab w:val="num" w:pos="7898"/>
        </w:tabs>
        <w:ind w:left="7898" w:hanging="180"/>
      </w:pPr>
    </w:lvl>
  </w:abstractNum>
  <w:abstractNum w:abstractNumId="12" w15:restartNumberingAfterBreak="0">
    <w:nsid w:val="30AC65D0"/>
    <w:multiLevelType w:val="multilevel"/>
    <w:tmpl w:val="4EEABE78"/>
    <w:lvl w:ilvl="0">
      <w:start w:val="1"/>
      <w:numFmt w:val="decimal"/>
      <w:pStyle w:val="BulletText1"/>
      <w:lvlText w:val="%1"/>
      <w:lvlJc w:val="left"/>
      <w:pPr>
        <w:tabs>
          <w:tab w:val="num" w:pos="720"/>
        </w:tabs>
        <w:ind w:left="720" w:hanging="720"/>
      </w:pPr>
      <w:rPr>
        <w:rFonts w:hint="default"/>
      </w:rPr>
    </w:lvl>
    <w:lvl w:ilvl="1">
      <w:start w:val="1"/>
      <w:numFmt w:val="decimal"/>
      <w:lvlText w:val="%1.%2"/>
      <w:lvlJc w:val="left"/>
      <w:pPr>
        <w:tabs>
          <w:tab w:val="num" w:pos="720"/>
        </w:tabs>
      </w:pPr>
      <w:rPr>
        <w:rFonts w:hint="default"/>
      </w:rPr>
    </w:lvl>
    <w:lvl w:ilvl="2">
      <w:start w:val="1"/>
      <w:numFmt w:val="decimal"/>
      <w:lvlText w:val="%1.%2.%3"/>
      <w:lvlJc w:val="left"/>
      <w:pPr>
        <w:tabs>
          <w:tab w:val="num" w:pos="720"/>
        </w:tabs>
        <w:ind w:left="567" w:hanging="56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12B6C4B"/>
    <w:multiLevelType w:val="hybridMultilevel"/>
    <w:tmpl w:val="7706A634"/>
    <w:lvl w:ilvl="0" w:tplc="C98226D4">
      <w:start w:val="5"/>
      <w:numFmt w:val="bullet"/>
      <w:lvlText w:val="-"/>
      <w:lvlJc w:val="left"/>
      <w:pPr>
        <w:ind w:left="720" w:hanging="360"/>
      </w:pPr>
      <w:rPr>
        <w:rFonts w:ascii="Georgia" w:eastAsia="Calibri" w:hAnsi="Georgi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3266557"/>
    <w:multiLevelType w:val="hybridMultilevel"/>
    <w:tmpl w:val="167CF12E"/>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359E1A63"/>
    <w:multiLevelType w:val="hybridMultilevel"/>
    <w:tmpl w:val="DF86A3FA"/>
    <w:lvl w:ilvl="0" w:tplc="080C0003">
      <w:start w:val="1"/>
      <w:numFmt w:val="bullet"/>
      <w:lvlText w:val="o"/>
      <w:lvlJc w:val="left"/>
      <w:pPr>
        <w:ind w:left="1069" w:hanging="360"/>
      </w:pPr>
      <w:rPr>
        <w:rFonts w:ascii="Courier New" w:hAnsi="Courier New" w:cs="Courier New"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16" w15:restartNumberingAfterBreak="0">
    <w:nsid w:val="373E0504"/>
    <w:multiLevelType w:val="hybridMultilevel"/>
    <w:tmpl w:val="E9B20DE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3B5E3A98"/>
    <w:multiLevelType w:val="hybridMultilevel"/>
    <w:tmpl w:val="4C667686"/>
    <w:lvl w:ilvl="0" w:tplc="080C000D">
      <w:start w:val="1"/>
      <w:numFmt w:val="bullet"/>
      <w:lvlText w:val=""/>
      <w:lvlJc w:val="left"/>
      <w:pPr>
        <w:ind w:left="765" w:hanging="360"/>
      </w:pPr>
      <w:rPr>
        <w:rFonts w:ascii="Wingdings" w:hAnsi="Wingdings" w:hint="default"/>
      </w:rPr>
    </w:lvl>
    <w:lvl w:ilvl="1" w:tplc="080C0003" w:tentative="1">
      <w:start w:val="1"/>
      <w:numFmt w:val="bullet"/>
      <w:lvlText w:val="o"/>
      <w:lvlJc w:val="left"/>
      <w:pPr>
        <w:ind w:left="1485" w:hanging="360"/>
      </w:pPr>
      <w:rPr>
        <w:rFonts w:ascii="Courier New" w:hAnsi="Courier New" w:cs="Courier New" w:hint="default"/>
      </w:rPr>
    </w:lvl>
    <w:lvl w:ilvl="2" w:tplc="080C0005" w:tentative="1">
      <w:start w:val="1"/>
      <w:numFmt w:val="bullet"/>
      <w:lvlText w:val=""/>
      <w:lvlJc w:val="left"/>
      <w:pPr>
        <w:ind w:left="2205" w:hanging="360"/>
      </w:pPr>
      <w:rPr>
        <w:rFonts w:ascii="Wingdings" w:hAnsi="Wingdings" w:hint="default"/>
      </w:rPr>
    </w:lvl>
    <w:lvl w:ilvl="3" w:tplc="080C0001" w:tentative="1">
      <w:start w:val="1"/>
      <w:numFmt w:val="bullet"/>
      <w:lvlText w:val=""/>
      <w:lvlJc w:val="left"/>
      <w:pPr>
        <w:ind w:left="2925" w:hanging="360"/>
      </w:pPr>
      <w:rPr>
        <w:rFonts w:ascii="Symbol" w:hAnsi="Symbol" w:hint="default"/>
      </w:rPr>
    </w:lvl>
    <w:lvl w:ilvl="4" w:tplc="080C0003" w:tentative="1">
      <w:start w:val="1"/>
      <w:numFmt w:val="bullet"/>
      <w:lvlText w:val="o"/>
      <w:lvlJc w:val="left"/>
      <w:pPr>
        <w:ind w:left="3645" w:hanging="360"/>
      </w:pPr>
      <w:rPr>
        <w:rFonts w:ascii="Courier New" w:hAnsi="Courier New" w:cs="Courier New" w:hint="default"/>
      </w:rPr>
    </w:lvl>
    <w:lvl w:ilvl="5" w:tplc="080C0005" w:tentative="1">
      <w:start w:val="1"/>
      <w:numFmt w:val="bullet"/>
      <w:lvlText w:val=""/>
      <w:lvlJc w:val="left"/>
      <w:pPr>
        <w:ind w:left="4365" w:hanging="360"/>
      </w:pPr>
      <w:rPr>
        <w:rFonts w:ascii="Wingdings" w:hAnsi="Wingdings" w:hint="default"/>
      </w:rPr>
    </w:lvl>
    <w:lvl w:ilvl="6" w:tplc="080C0001" w:tentative="1">
      <w:start w:val="1"/>
      <w:numFmt w:val="bullet"/>
      <w:lvlText w:val=""/>
      <w:lvlJc w:val="left"/>
      <w:pPr>
        <w:ind w:left="5085" w:hanging="360"/>
      </w:pPr>
      <w:rPr>
        <w:rFonts w:ascii="Symbol" w:hAnsi="Symbol" w:hint="default"/>
      </w:rPr>
    </w:lvl>
    <w:lvl w:ilvl="7" w:tplc="080C0003" w:tentative="1">
      <w:start w:val="1"/>
      <w:numFmt w:val="bullet"/>
      <w:lvlText w:val="o"/>
      <w:lvlJc w:val="left"/>
      <w:pPr>
        <w:ind w:left="5805" w:hanging="360"/>
      </w:pPr>
      <w:rPr>
        <w:rFonts w:ascii="Courier New" w:hAnsi="Courier New" w:cs="Courier New" w:hint="default"/>
      </w:rPr>
    </w:lvl>
    <w:lvl w:ilvl="8" w:tplc="080C0005" w:tentative="1">
      <w:start w:val="1"/>
      <w:numFmt w:val="bullet"/>
      <w:lvlText w:val=""/>
      <w:lvlJc w:val="left"/>
      <w:pPr>
        <w:ind w:left="6525" w:hanging="360"/>
      </w:pPr>
      <w:rPr>
        <w:rFonts w:ascii="Wingdings" w:hAnsi="Wingdings" w:hint="default"/>
      </w:rPr>
    </w:lvl>
  </w:abstractNum>
  <w:abstractNum w:abstractNumId="18" w15:restartNumberingAfterBreak="0">
    <w:nsid w:val="3E283F0B"/>
    <w:multiLevelType w:val="multilevel"/>
    <w:tmpl w:val="E0C8D2B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pStyle w:val="Liste"/>
      <w:lvlText w:val="%1.%2.%3.%4.%5.%6.%7.%8.%9."/>
      <w:lvlJc w:val="left"/>
      <w:pPr>
        <w:tabs>
          <w:tab w:val="num" w:pos="5760"/>
        </w:tabs>
        <w:ind w:left="4680" w:hanging="1440"/>
      </w:pPr>
      <w:rPr>
        <w:rFonts w:hint="default"/>
      </w:rPr>
    </w:lvl>
  </w:abstractNum>
  <w:abstractNum w:abstractNumId="19" w15:restartNumberingAfterBreak="0">
    <w:nsid w:val="3EBB5C98"/>
    <w:multiLevelType w:val="hybridMultilevel"/>
    <w:tmpl w:val="425089C6"/>
    <w:lvl w:ilvl="0" w:tplc="461E5782">
      <w:numFmt w:val="bullet"/>
      <w:lvlText w:val="-"/>
      <w:lvlJc w:val="left"/>
      <w:pPr>
        <w:ind w:left="720" w:hanging="360"/>
      </w:pPr>
      <w:rPr>
        <w:rFonts w:ascii="Georgia" w:eastAsia="Calibri" w:hAnsi="Georgia" w:cs="Times New Roman"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44093F0F"/>
    <w:multiLevelType w:val="hybridMultilevel"/>
    <w:tmpl w:val="6EE812CA"/>
    <w:lvl w:ilvl="0" w:tplc="DA382B50">
      <w:start w:val="1"/>
      <w:numFmt w:val="bullet"/>
      <w:pStyle w:val="BTCBullets"/>
      <w:lvlText w:val=""/>
      <w:lvlJc w:val="left"/>
      <w:pPr>
        <w:tabs>
          <w:tab w:val="num" w:pos="363"/>
        </w:tabs>
        <w:ind w:left="363" w:hanging="363"/>
      </w:pPr>
      <w:rPr>
        <w:rFonts w:ascii="Symbol" w:hAnsi="Symbol" w:cs="Times New Roman" w:hint="default"/>
      </w:rPr>
    </w:lvl>
    <w:lvl w:ilvl="1" w:tplc="22764C16">
      <w:start w:val="1"/>
      <w:numFmt w:val="bullet"/>
      <w:lvlText w:val="o"/>
      <w:lvlJc w:val="left"/>
      <w:pPr>
        <w:tabs>
          <w:tab w:val="num" w:pos="1083"/>
        </w:tabs>
        <w:ind w:left="1083" w:hanging="360"/>
      </w:pPr>
      <w:rPr>
        <w:rFonts w:ascii="Courier New" w:hAnsi="Courier New" w:cs="Courier New" w:hint="default"/>
      </w:rPr>
    </w:lvl>
    <w:lvl w:ilvl="2" w:tplc="475CE666">
      <w:start w:val="1"/>
      <w:numFmt w:val="bullet"/>
      <w:lvlText w:val=""/>
      <w:lvlJc w:val="left"/>
      <w:pPr>
        <w:tabs>
          <w:tab w:val="num" w:pos="1803"/>
        </w:tabs>
        <w:ind w:left="1803" w:hanging="360"/>
      </w:pPr>
      <w:rPr>
        <w:rFonts w:ascii="Wingdings" w:hAnsi="Wingdings" w:cs="Times New Roman" w:hint="default"/>
      </w:rPr>
    </w:lvl>
    <w:lvl w:ilvl="3" w:tplc="5C0EFD48">
      <w:start w:val="1"/>
      <w:numFmt w:val="bullet"/>
      <w:lvlText w:val=""/>
      <w:lvlJc w:val="left"/>
      <w:pPr>
        <w:tabs>
          <w:tab w:val="num" w:pos="2523"/>
        </w:tabs>
        <w:ind w:left="2523" w:hanging="360"/>
      </w:pPr>
      <w:rPr>
        <w:rFonts w:ascii="Symbol" w:hAnsi="Symbol" w:cs="Times New Roman" w:hint="default"/>
      </w:rPr>
    </w:lvl>
    <w:lvl w:ilvl="4" w:tplc="73502730">
      <w:start w:val="1"/>
      <w:numFmt w:val="bullet"/>
      <w:lvlText w:val="o"/>
      <w:lvlJc w:val="left"/>
      <w:pPr>
        <w:tabs>
          <w:tab w:val="num" w:pos="3243"/>
        </w:tabs>
        <w:ind w:left="3243" w:hanging="360"/>
      </w:pPr>
      <w:rPr>
        <w:rFonts w:ascii="Courier New" w:hAnsi="Courier New" w:cs="Courier New" w:hint="default"/>
      </w:rPr>
    </w:lvl>
    <w:lvl w:ilvl="5" w:tplc="9EFEF312">
      <w:start w:val="1"/>
      <w:numFmt w:val="bullet"/>
      <w:lvlText w:val=""/>
      <w:lvlJc w:val="left"/>
      <w:pPr>
        <w:tabs>
          <w:tab w:val="num" w:pos="3963"/>
        </w:tabs>
        <w:ind w:left="3963" w:hanging="360"/>
      </w:pPr>
      <w:rPr>
        <w:rFonts w:ascii="Wingdings" w:hAnsi="Wingdings" w:cs="Times New Roman" w:hint="default"/>
      </w:rPr>
    </w:lvl>
    <w:lvl w:ilvl="6" w:tplc="C23CFD2E">
      <w:start w:val="1"/>
      <w:numFmt w:val="bullet"/>
      <w:lvlText w:val=""/>
      <w:lvlJc w:val="left"/>
      <w:pPr>
        <w:tabs>
          <w:tab w:val="num" w:pos="4683"/>
        </w:tabs>
        <w:ind w:left="4683" w:hanging="360"/>
      </w:pPr>
      <w:rPr>
        <w:rFonts w:ascii="Symbol" w:hAnsi="Symbol" w:cs="Times New Roman" w:hint="default"/>
      </w:rPr>
    </w:lvl>
    <w:lvl w:ilvl="7" w:tplc="5A5C129A">
      <w:start w:val="1"/>
      <w:numFmt w:val="bullet"/>
      <w:lvlText w:val="o"/>
      <w:lvlJc w:val="left"/>
      <w:pPr>
        <w:tabs>
          <w:tab w:val="num" w:pos="5403"/>
        </w:tabs>
        <w:ind w:left="5403" w:hanging="360"/>
      </w:pPr>
      <w:rPr>
        <w:rFonts w:ascii="Courier New" w:hAnsi="Courier New" w:cs="Courier New" w:hint="default"/>
      </w:rPr>
    </w:lvl>
    <w:lvl w:ilvl="8" w:tplc="F8C065E2">
      <w:start w:val="1"/>
      <w:numFmt w:val="bullet"/>
      <w:lvlText w:val=""/>
      <w:lvlJc w:val="left"/>
      <w:pPr>
        <w:tabs>
          <w:tab w:val="num" w:pos="6123"/>
        </w:tabs>
        <w:ind w:left="6123" w:hanging="360"/>
      </w:pPr>
      <w:rPr>
        <w:rFonts w:ascii="Wingdings" w:hAnsi="Wingdings" w:cs="Times New Roman" w:hint="default"/>
      </w:rPr>
    </w:lvl>
  </w:abstractNum>
  <w:abstractNum w:abstractNumId="21" w15:restartNumberingAfterBreak="0">
    <w:nsid w:val="4A171033"/>
    <w:multiLevelType w:val="hybridMultilevel"/>
    <w:tmpl w:val="57220610"/>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C342A44"/>
    <w:multiLevelType w:val="hybridMultilevel"/>
    <w:tmpl w:val="7E749C8E"/>
    <w:lvl w:ilvl="0" w:tplc="040C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3" w15:restartNumberingAfterBreak="0">
    <w:nsid w:val="569C5EE9"/>
    <w:multiLevelType w:val="hybridMultilevel"/>
    <w:tmpl w:val="CC2A07A6"/>
    <w:lvl w:ilvl="0" w:tplc="080C0003">
      <w:start w:val="1"/>
      <w:numFmt w:val="bullet"/>
      <w:lvlText w:val="o"/>
      <w:lvlJc w:val="left"/>
      <w:pPr>
        <w:ind w:left="1069" w:hanging="360"/>
      </w:pPr>
      <w:rPr>
        <w:rFonts w:ascii="Courier New" w:hAnsi="Courier New" w:cs="Courier New"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24" w15:restartNumberingAfterBreak="0">
    <w:nsid w:val="57150B66"/>
    <w:multiLevelType w:val="hybridMultilevel"/>
    <w:tmpl w:val="1152DFDA"/>
    <w:lvl w:ilvl="0" w:tplc="C526E49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9D746E2"/>
    <w:multiLevelType w:val="hybridMultilevel"/>
    <w:tmpl w:val="0A2ED6A4"/>
    <w:lvl w:ilvl="0" w:tplc="080C0001">
      <w:start w:val="1"/>
      <w:numFmt w:val="bullet"/>
      <w:lvlText w:val=""/>
      <w:lvlJc w:val="left"/>
      <w:pPr>
        <w:ind w:left="1069" w:hanging="360"/>
      </w:pPr>
      <w:rPr>
        <w:rFonts w:ascii="Symbol" w:hAnsi="Symbol"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26" w15:restartNumberingAfterBreak="0">
    <w:nsid w:val="5A291A6D"/>
    <w:multiLevelType w:val="hybridMultilevel"/>
    <w:tmpl w:val="2FE6EB56"/>
    <w:lvl w:ilvl="0" w:tplc="BA829E76">
      <w:numFmt w:val="bullet"/>
      <w:lvlText w:val="-"/>
      <w:lvlJc w:val="left"/>
      <w:pPr>
        <w:ind w:left="644" w:hanging="360"/>
      </w:pPr>
      <w:rPr>
        <w:rFonts w:ascii="Arial" w:eastAsia="Times New Roman" w:hAnsi="Arial" w:cs="Arial" w:hint="default"/>
        <w:sz w:val="22"/>
        <w:szCs w:val="22"/>
      </w:rPr>
    </w:lvl>
    <w:lvl w:ilvl="1" w:tplc="047E0003">
      <w:start w:val="1"/>
      <w:numFmt w:val="bullet"/>
      <w:lvlText w:val="o"/>
      <w:lvlJc w:val="left"/>
      <w:pPr>
        <w:ind w:left="786" w:hanging="360"/>
      </w:pPr>
      <w:rPr>
        <w:rFonts w:ascii="Courier New" w:hAnsi="Courier New" w:cs="Courier New" w:hint="default"/>
      </w:rPr>
    </w:lvl>
    <w:lvl w:ilvl="2" w:tplc="047E0005">
      <w:start w:val="1"/>
      <w:numFmt w:val="bullet"/>
      <w:lvlText w:val=""/>
      <w:lvlJc w:val="left"/>
      <w:pPr>
        <w:ind w:left="2520" w:hanging="360"/>
      </w:pPr>
      <w:rPr>
        <w:rFonts w:ascii="Wingdings" w:hAnsi="Wingdings" w:hint="default"/>
      </w:rPr>
    </w:lvl>
    <w:lvl w:ilvl="3" w:tplc="047E0001">
      <w:start w:val="1"/>
      <w:numFmt w:val="bullet"/>
      <w:lvlText w:val=""/>
      <w:lvlJc w:val="left"/>
      <w:pPr>
        <w:ind w:left="3240" w:hanging="360"/>
      </w:pPr>
      <w:rPr>
        <w:rFonts w:ascii="Symbol" w:hAnsi="Symbol" w:hint="default"/>
      </w:rPr>
    </w:lvl>
    <w:lvl w:ilvl="4" w:tplc="047E0003">
      <w:start w:val="1"/>
      <w:numFmt w:val="bullet"/>
      <w:lvlText w:val="o"/>
      <w:lvlJc w:val="left"/>
      <w:pPr>
        <w:ind w:left="3960" w:hanging="360"/>
      </w:pPr>
      <w:rPr>
        <w:rFonts w:ascii="Courier New" w:hAnsi="Courier New" w:cs="Courier New" w:hint="default"/>
      </w:rPr>
    </w:lvl>
    <w:lvl w:ilvl="5" w:tplc="047E0005">
      <w:start w:val="1"/>
      <w:numFmt w:val="bullet"/>
      <w:lvlText w:val=""/>
      <w:lvlJc w:val="left"/>
      <w:pPr>
        <w:ind w:left="4680" w:hanging="360"/>
      </w:pPr>
      <w:rPr>
        <w:rFonts w:ascii="Wingdings" w:hAnsi="Wingdings" w:hint="default"/>
      </w:rPr>
    </w:lvl>
    <w:lvl w:ilvl="6" w:tplc="047E0001">
      <w:start w:val="1"/>
      <w:numFmt w:val="bullet"/>
      <w:lvlText w:val=""/>
      <w:lvlJc w:val="left"/>
      <w:pPr>
        <w:ind w:left="5400" w:hanging="360"/>
      </w:pPr>
      <w:rPr>
        <w:rFonts w:ascii="Symbol" w:hAnsi="Symbol" w:hint="default"/>
      </w:rPr>
    </w:lvl>
    <w:lvl w:ilvl="7" w:tplc="047E0003">
      <w:start w:val="1"/>
      <w:numFmt w:val="bullet"/>
      <w:lvlText w:val="o"/>
      <w:lvlJc w:val="left"/>
      <w:pPr>
        <w:ind w:left="6120" w:hanging="360"/>
      </w:pPr>
      <w:rPr>
        <w:rFonts w:ascii="Courier New" w:hAnsi="Courier New" w:cs="Courier New" w:hint="default"/>
      </w:rPr>
    </w:lvl>
    <w:lvl w:ilvl="8" w:tplc="047E0005">
      <w:start w:val="1"/>
      <w:numFmt w:val="bullet"/>
      <w:lvlText w:val=""/>
      <w:lvlJc w:val="left"/>
      <w:pPr>
        <w:ind w:left="6840" w:hanging="360"/>
      </w:pPr>
      <w:rPr>
        <w:rFonts w:ascii="Wingdings" w:hAnsi="Wingdings" w:hint="default"/>
      </w:rPr>
    </w:lvl>
  </w:abstractNum>
  <w:abstractNum w:abstractNumId="27" w15:restartNumberingAfterBreak="0">
    <w:nsid w:val="5B05088A"/>
    <w:multiLevelType w:val="hybridMultilevel"/>
    <w:tmpl w:val="8F286814"/>
    <w:lvl w:ilvl="0" w:tplc="080C0001">
      <w:start w:val="1"/>
      <w:numFmt w:val="bullet"/>
      <w:lvlText w:val=""/>
      <w:lvlJc w:val="left"/>
      <w:pPr>
        <w:ind w:left="1069" w:hanging="360"/>
      </w:pPr>
      <w:rPr>
        <w:rFonts w:ascii="Symbol" w:hAnsi="Symbol"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28" w15:restartNumberingAfterBreak="0">
    <w:nsid w:val="5BE239A5"/>
    <w:multiLevelType w:val="multilevel"/>
    <w:tmpl w:val="1DD8680E"/>
    <w:lvl w:ilvl="0">
      <w:start w:val="1"/>
      <w:numFmt w:val="decimal"/>
      <w:lvlText w:val="%1."/>
      <w:lvlJc w:val="left"/>
      <w:pPr>
        <w:ind w:left="786" w:hanging="360"/>
      </w:pPr>
      <w:rPr>
        <w:rFonts w:hint="default"/>
        <w:b w:val="0"/>
      </w:rPr>
    </w:lvl>
    <w:lvl w:ilvl="1">
      <w:start w:val="4"/>
      <w:numFmt w:val="decimal"/>
      <w:isLgl/>
      <w:lvlText w:val="%1.%2"/>
      <w:lvlJc w:val="left"/>
      <w:pPr>
        <w:ind w:left="801" w:hanging="37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9" w15:restartNumberingAfterBreak="0">
    <w:nsid w:val="67421AFE"/>
    <w:multiLevelType w:val="hybridMultilevel"/>
    <w:tmpl w:val="46741FF6"/>
    <w:lvl w:ilvl="0" w:tplc="B12C8C78">
      <w:start w:val="1"/>
      <w:numFmt w:val="bullet"/>
      <w:pStyle w:val="BTCbulletsCTB"/>
      <w:lvlText w:val=""/>
      <w:lvlJc w:val="left"/>
      <w:pPr>
        <w:tabs>
          <w:tab w:val="num" w:pos="1778"/>
        </w:tabs>
        <w:ind w:left="1778" w:hanging="360"/>
      </w:pPr>
      <w:rPr>
        <w:rFonts w:ascii="Symbol" w:hAnsi="Symbol" w:cs="Times New Roman" w:hint="default"/>
      </w:rPr>
    </w:lvl>
    <w:lvl w:ilvl="1" w:tplc="5EB0F916">
      <w:start w:val="1"/>
      <w:numFmt w:val="decimal"/>
      <w:lvlText w:val="%2."/>
      <w:lvlJc w:val="left"/>
      <w:pPr>
        <w:tabs>
          <w:tab w:val="num" w:pos="1440"/>
        </w:tabs>
        <w:ind w:left="1080"/>
      </w:pPr>
      <w:rPr>
        <w:rFonts w:hint="default"/>
      </w:rPr>
    </w:lvl>
    <w:lvl w:ilvl="2" w:tplc="5E5C4AEA">
      <w:start w:val="1"/>
      <w:numFmt w:val="bullet"/>
      <w:lvlText w:val=""/>
      <w:lvlJc w:val="left"/>
      <w:pPr>
        <w:tabs>
          <w:tab w:val="num" w:pos="2160"/>
        </w:tabs>
        <w:ind w:left="2160" w:hanging="360"/>
      </w:pPr>
      <w:rPr>
        <w:rFonts w:ascii="Wingdings" w:hAnsi="Wingdings" w:cs="Times New Roman" w:hint="default"/>
      </w:rPr>
    </w:lvl>
    <w:lvl w:ilvl="3" w:tplc="67B2B4AA">
      <w:start w:val="1"/>
      <w:numFmt w:val="bullet"/>
      <w:lvlText w:val=""/>
      <w:lvlJc w:val="left"/>
      <w:pPr>
        <w:tabs>
          <w:tab w:val="num" w:pos="2880"/>
        </w:tabs>
        <w:ind w:left="2880" w:hanging="360"/>
      </w:pPr>
      <w:rPr>
        <w:rFonts w:ascii="Symbol" w:hAnsi="Symbol" w:cs="Times New Roman" w:hint="default"/>
      </w:rPr>
    </w:lvl>
    <w:lvl w:ilvl="4" w:tplc="4B72C634">
      <w:start w:val="1"/>
      <w:numFmt w:val="bullet"/>
      <w:lvlText w:val="o"/>
      <w:lvlJc w:val="left"/>
      <w:pPr>
        <w:tabs>
          <w:tab w:val="num" w:pos="3600"/>
        </w:tabs>
        <w:ind w:left="3600" w:hanging="360"/>
      </w:pPr>
      <w:rPr>
        <w:rFonts w:ascii="Courier New" w:hAnsi="Courier New" w:cs="Courier New" w:hint="default"/>
      </w:rPr>
    </w:lvl>
    <w:lvl w:ilvl="5" w:tplc="36FCC8AC">
      <w:start w:val="1"/>
      <w:numFmt w:val="bullet"/>
      <w:lvlText w:val=""/>
      <w:lvlJc w:val="left"/>
      <w:pPr>
        <w:tabs>
          <w:tab w:val="num" w:pos="4320"/>
        </w:tabs>
        <w:ind w:left="4320" w:hanging="360"/>
      </w:pPr>
      <w:rPr>
        <w:rFonts w:ascii="Wingdings" w:hAnsi="Wingdings" w:cs="Times New Roman" w:hint="default"/>
      </w:rPr>
    </w:lvl>
    <w:lvl w:ilvl="6" w:tplc="0B3EB402">
      <w:start w:val="1"/>
      <w:numFmt w:val="bullet"/>
      <w:lvlText w:val=""/>
      <w:lvlJc w:val="left"/>
      <w:pPr>
        <w:tabs>
          <w:tab w:val="num" w:pos="5040"/>
        </w:tabs>
        <w:ind w:left="5040" w:hanging="360"/>
      </w:pPr>
      <w:rPr>
        <w:rFonts w:ascii="Symbol" w:hAnsi="Symbol" w:cs="Times New Roman" w:hint="default"/>
      </w:rPr>
    </w:lvl>
    <w:lvl w:ilvl="7" w:tplc="58704428">
      <w:start w:val="1"/>
      <w:numFmt w:val="bullet"/>
      <w:lvlText w:val="o"/>
      <w:lvlJc w:val="left"/>
      <w:pPr>
        <w:tabs>
          <w:tab w:val="num" w:pos="5760"/>
        </w:tabs>
        <w:ind w:left="5760" w:hanging="360"/>
      </w:pPr>
      <w:rPr>
        <w:rFonts w:ascii="Courier New" w:hAnsi="Courier New" w:cs="Courier New" w:hint="default"/>
      </w:rPr>
    </w:lvl>
    <w:lvl w:ilvl="8" w:tplc="27D098EE">
      <w:start w:val="1"/>
      <w:numFmt w:val="bullet"/>
      <w:lvlText w:val=""/>
      <w:lvlJc w:val="left"/>
      <w:pPr>
        <w:tabs>
          <w:tab w:val="num" w:pos="6480"/>
        </w:tabs>
        <w:ind w:left="6480" w:hanging="360"/>
      </w:pPr>
      <w:rPr>
        <w:rFonts w:ascii="Wingdings" w:hAnsi="Wingdings" w:cs="Times New Roman" w:hint="default"/>
      </w:rPr>
    </w:lvl>
  </w:abstractNum>
  <w:abstractNum w:abstractNumId="30" w15:restartNumberingAfterBreak="0">
    <w:nsid w:val="69C91E4A"/>
    <w:multiLevelType w:val="hybridMultilevel"/>
    <w:tmpl w:val="48B017E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6B9865A9"/>
    <w:multiLevelType w:val="hybridMultilevel"/>
    <w:tmpl w:val="B47C8CCA"/>
    <w:lvl w:ilvl="0" w:tplc="461E5782">
      <w:numFmt w:val="bullet"/>
      <w:lvlText w:val="-"/>
      <w:lvlJc w:val="left"/>
      <w:pPr>
        <w:ind w:left="720" w:hanging="360"/>
      </w:pPr>
      <w:rPr>
        <w:rFonts w:ascii="Georgia" w:eastAsia="Calibri" w:hAnsi="Georgia" w:cs="Times New Roman"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727A6FC1"/>
    <w:multiLevelType w:val="hybridMultilevel"/>
    <w:tmpl w:val="1E0ABA58"/>
    <w:lvl w:ilvl="0" w:tplc="461E5782">
      <w:numFmt w:val="bullet"/>
      <w:lvlText w:val="-"/>
      <w:lvlJc w:val="left"/>
      <w:pPr>
        <w:ind w:left="720" w:hanging="360"/>
      </w:pPr>
      <w:rPr>
        <w:rFonts w:ascii="Georgia" w:eastAsia="Calibri" w:hAnsi="Georgia" w:cs="Times New Roman" w:hint="default"/>
        <w:sz w:val="2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2B8427D"/>
    <w:multiLevelType w:val="hybridMultilevel"/>
    <w:tmpl w:val="148CC0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6D62E7B"/>
    <w:multiLevelType w:val="multilevel"/>
    <w:tmpl w:val="179AD930"/>
    <w:lvl w:ilvl="0">
      <w:start w:val="1"/>
      <w:numFmt w:val="decimal"/>
      <w:lvlText w:val="%1."/>
      <w:lvlJc w:val="left"/>
      <w:pPr>
        <w:ind w:left="720" w:hanging="360"/>
      </w:pPr>
    </w:lvl>
    <w:lvl w:ilvl="1">
      <w:start w:val="3"/>
      <w:numFmt w:val="decimal"/>
      <w:isLgl/>
      <w:lvlText w:val="%1.%2"/>
      <w:lvlJc w:val="left"/>
      <w:pPr>
        <w:ind w:left="900" w:hanging="54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35" w15:restartNumberingAfterBreak="0">
    <w:nsid w:val="77112A51"/>
    <w:multiLevelType w:val="hybridMultilevel"/>
    <w:tmpl w:val="745440A6"/>
    <w:lvl w:ilvl="0" w:tplc="C1BE1010">
      <w:start w:val="3"/>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79075C9A"/>
    <w:multiLevelType w:val="hybridMultilevel"/>
    <w:tmpl w:val="81DA146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7FE66FD4"/>
    <w:multiLevelType w:val="hybridMultilevel"/>
    <w:tmpl w:val="F1084E82"/>
    <w:lvl w:ilvl="0" w:tplc="461E5782">
      <w:numFmt w:val="bullet"/>
      <w:lvlText w:val="-"/>
      <w:lvlJc w:val="left"/>
      <w:pPr>
        <w:ind w:left="720" w:hanging="360"/>
      </w:pPr>
      <w:rPr>
        <w:rFonts w:ascii="Georgia" w:eastAsia="Calibri" w:hAnsi="Georgia" w:cs="Times New Roman"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8"/>
  </w:num>
  <w:num w:numId="4">
    <w:abstractNumId w:val="12"/>
  </w:num>
  <w:num w:numId="5">
    <w:abstractNumId w:val="29"/>
  </w:num>
  <w:num w:numId="6">
    <w:abstractNumId w:val="11"/>
  </w:num>
  <w:num w:numId="7">
    <w:abstractNumId w:val="0"/>
  </w:num>
  <w:num w:numId="8">
    <w:abstractNumId w:val="1"/>
  </w:num>
  <w:num w:numId="9">
    <w:abstractNumId w:val="8"/>
  </w:num>
  <w:num w:numId="10">
    <w:abstractNumId w:val="37"/>
  </w:num>
  <w:num w:numId="11">
    <w:abstractNumId w:val="19"/>
  </w:num>
  <w:num w:numId="12">
    <w:abstractNumId w:val="31"/>
  </w:num>
  <w:num w:numId="13">
    <w:abstractNumId w:val="2"/>
  </w:num>
  <w:num w:numId="14">
    <w:abstractNumId w:val="5"/>
  </w:num>
  <w:num w:numId="15">
    <w:abstractNumId w:val="28"/>
  </w:num>
  <w:num w:numId="16">
    <w:abstractNumId w:val="24"/>
  </w:num>
  <w:num w:numId="17">
    <w:abstractNumId w:val="33"/>
  </w:num>
  <w:num w:numId="18">
    <w:abstractNumId w:val="32"/>
  </w:num>
  <w:num w:numId="19">
    <w:abstractNumId w:val="6"/>
  </w:num>
  <w:num w:numId="20">
    <w:abstractNumId w:val="36"/>
  </w:num>
  <w:num w:numId="21">
    <w:abstractNumId w:val="10"/>
  </w:num>
  <w:num w:numId="22">
    <w:abstractNumId w:val="22"/>
  </w:num>
  <w:num w:numId="23">
    <w:abstractNumId w:val="16"/>
  </w:num>
  <w:num w:numId="24">
    <w:abstractNumId w:val="17"/>
  </w:num>
  <w:num w:numId="25">
    <w:abstractNumId w:val="14"/>
  </w:num>
  <w:num w:numId="26">
    <w:abstractNumId w:val="35"/>
  </w:num>
  <w:num w:numId="27">
    <w:abstractNumId w:val="21"/>
  </w:num>
  <w:num w:numId="28">
    <w:abstractNumId w:val="4"/>
  </w:num>
  <w:num w:numId="29">
    <w:abstractNumId w:val="3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13"/>
  </w:num>
  <w:num w:numId="32">
    <w:abstractNumId w:val="30"/>
  </w:num>
  <w:num w:numId="33">
    <w:abstractNumId w:val="25"/>
  </w:num>
  <w:num w:numId="34">
    <w:abstractNumId w:val="27"/>
  </w:num>
  <w:num w:numId="35">
    <w:abstractNumId w:val="26"/>
  </w:num>
  <w:num w:numId="36">
    <w:abstractNumId w:val="5"/>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 w:numId="39">
    <w:abstractNumId w:val="7"/>
  </w:num>
  <w:num w:numId="40">
    <w:abstractNumId w:val="15"/>
  </w:num>
  <w:num w:numId="41">
    <w:abstractNumId w:val="23"/>
  </w:num>
  <w:numIdMacAtCleanup w:val="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tienne Rodenbach">
    <w15:presenceInfo w15:providerId="Windows Live" w15:userId="b43485409e2eb5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cumentProtection w:edit="forms" w:enforcement="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characterSpacingControl w:val="doNotCompress"/>
  <w:strictFirstAndLastChars/>
  <w:hdrShapeDefaults>
    <o:shapedefaults v:ext="edit" spidmax="2049" style="mso-position-horizontal-relative:char;mso-position-vertical-relative:line" fill="f" fillcolor="white">
      <v:fill color="whit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CDA"/>
    <w:rsid w:val="00014385"/>
    <w:rsid w:val="0001520C"/>
    <w:rsid w:val="000166F3"/>
    <w:rsid w:val="00023370"/>
    <w:rsid w:val="000270E0"/>
    <w:rsid w:val="00030ED3"/>
    <w:rsid w:val="00035CBD"/>
    <w:rsid w:val="00045D20"/>
    <w:rsid w:val="00053112"/>
    <w:rsid w:val="00054E70"/>
    <w:rsid w:val="000553D7"/>
    <w:rsid w:val="0005715C"/>
    <w:rsid w:val="00057863"/>
    <w:rsid w:val="00060A6F"/>
    <w:rsid w:val="00062CA1"/>
    <w:rsid w:val="0007322C"/>
    <w:rsid w:val="000756D7"/>
    <w:rsid w:val="00077B53"/>
    <w:rsid w:val="00082819"/>
    <w:rsid w:val="00086FCC"/>
    <w:rsid w:val="00091ACD"/>
    <w:rsid w:val="00097AF5"/>
    <w:rsid w:val="000A1703"/>
    <w:rsid w:val="000A29C0"/>
    <w:rsid w:val="000A5AD4"/>
    <w:rsid w:val="000B0DD9"/>
    <w:rsid w:val="000B498E"/>
    <w:rsid w:val="000B5362"/>
    <w:rsid w:val="000B72E8"/>
    <w:rsid w:val="000C0AD4"/>
    <w:rsid w:val="000C30D3"/>
    <w:rsid w:val="000C4E03"/>
    <w:rsid w:val="000C64C3"/>
    <w:rsid w:val="000D2279"/>
    <w:rsid w:val="000E1147"/>
    <w:rsid w:val="000E4520"/>
    <w:rsid w:val="000E50F7"/>
    <w:rsid w:val="000F06EF"/>
    <w:rsid w:val="000F3575"/>
    <w:rsid w:val="000F421B"/>
    <w:rsid w:val="000F4D06"/>
    <w:rsid w:val="0010032B"/>
    <w:rsid w:val="00112C6A"/>
    <w:rsid w:val="00122083"/>
    <w:rsid w:val="00123DA4"/>
    <w:rsid w:val="00124964"/>
    <w:rsid w:val="00126EC7"/>
    <w:rsid w:val="00130DA7"/>
    <w:rsid w:val="00134009"/>
    <w:rsid w:val="00144FF0"/>
    <w:rsid w:val="001458AB"/>
    <w:rsid w:val="00145BBD"/>
    <w:rsid w:val="00152DDD"/>
    <w:rsid w:val="0015496A"/>
    <w:rsid w:val="00154EE9"/>
    <w:rsid w:val="001604D1"/>
    <w:rsid w:val="001615F7"/>
    <w:rsid w:val="00167193"/>
    <w:rsid w:val="00171D8F"/>
    <w:rsid w:val="00172569"/>
    <w:rsid w:val="001735BE"/>
    <w:rsid w:val="001737A2"/>
    <w:rsid w:val="0017459D"/>
    <w:rsid w:val="00181519"/>
    <w:rsid w:val="00182B61"/>
    <w:rsid w:val="001833DB"/>
    <w:rsid w:val="001857B7"/>
    <w:rsid w:val="00185C89"/>
    <w:rsid w:val="0018627B"/>
    <w:rsid w:val="00190A1A"/>
    <w:rsid w:val="00192255"/>
    <w:rsid w:val="00193787"/>
    <w:rsid w:val="0019459B"/>
    <w:rsid w:val="0019755F"/>
    <w:rsid w:val="001A4949"/>
    <w:rsid w:val="001A4C4C"/>
    <w:rsid w:val="001B1157"/>
    <w:rsid w:val="001C4D34"/>
    <w:rsid w:val="001D1F4E"/>
    <w:rsid w:val="001D73A5"/>
    <w:rsid w:val="001E42F6"/>
    <w:rsid w:val="001F17B0"/>
    <w:rsid w:val="001F40DF"/>
    <w:rsid w:val="001F596F"/>
    <w:rsid w:val="001F7545"/>
    <w:rsid w:val="002126B0"/>
    <w:rsid w:val="00214E06"/>
    <w:rsid w:val="00215CD9"/>
    <w:rsid w:val="00220E70"/>
    <w:rsid w:val="00222D22"/>
    <w:rsid w:val="00231E3D"/>
    <w:rsid w:val="002325EB"/>
    <w:rsid w:val="002345EF"/>
    <w:rsid w:val="002361E3"/>
    <w:rsid w:val="00244954"/>
    <w:rsid w:val="002458B9"/>
    <w:rsid w:val="002472A4"/>
    <w:rsid w:val="00247CD0"/>
    <w:rsid w:val="00251946"/>
    <w:rsid w:val="00255B7C"/>
    <w:rsid w:val="00257A27"/>
    <w:rsid w:val="00262D67"/>
    <w:rsid w:val="00267BF5"/>
    <w:rsid w:val="00280A17"/>
    <w:rsid w:val="002822F8"/>
    <w:rsid w:val="00292791"/>
    <w:rsid w:val="002A3B49"/>
    <w:rsid w:val="002B61E5"/>
    <w:rsid w:val="002C0714"/>
    <w:rsid w:val="002D01C7"/>
    <w:rsid w:val="002D03FE"/>
    <w:rsid w:val="002D5412"/>
    <w:rsid w:val="002D75C3"/>
    <w:rsid w:val="002E04E2"/>
    <w:rsid w:val="002E6E62"/>
    <w:rsid w:val="002F0086"/>
    <w:rsid w:val="00305277"/>
    <w:rsid w:val="00305A8A"/>
    <w:rsid w:val="00305EA1"/>
    <w:rsid w:val="00306B26"/>
    <w:rsid w:val="00306D12"/>
    <w:rsid w:val="00310C00"/>
    <w:rsid w:val="003160EC"/>
    <w:rsid w:val="00317150"/>
    <w:rsid w:val="00320A6E"/>
    <w:rsid w:val="00321254"/>
    <w:rsid w:val="003336A8"/>
    <w:rsid w:val="00333C49"/>
    <w:rsid w:val="00334430"/>
    <w:rsid w:val="00336E0F"/>
    <w:rsid w:val="00345AAA"/>
    <w:rsid w:val="0034787E"/>
    <w:rsid w:val="00352995"/>
    <w:rsid w:val="00354BE2"/>
    <w:rsid w:val="003553F9"/>
    <w:rsid w:val="003618FE"/>
    <w:rsid w:val="00364CC5"/>
    <w:rsid w:val="00365C16"/>
    <w:rsid w:val="00371FC7"/>
    <w:rsid w:val="00375E6C"/>
    <w:rsid w:val="0038238F"/>
    <w:rsid w:val="00385E4E"/>
    <w:rsid w:val="00397E5E"/>
    <w:rsid w:val="003B0803"/>
    <w:rsid w:val="003C16C2"/>
    <w:rsid w:val="003C177E"/>
    <w:rsid w:val="003C5294"/>
    <w:rsid w:val="003C596B"/>
    <w:rsid w:val="003C79AA"/>
    <w:rsid w:val="003D02FF"/>
    <w:rsid w:val="003D3B32"/>
    <w:rsid w:val="003D3E47"/>
    <w:rsid w:val="003E2217"/>
    <w:rsid w:val="003E3AAF"/>
    <w:rsid w:val="003E4435"/>
    <w:rsid w:val="003E4CA1"/>
    <w:rsid w:val="003E52AD"/>
    <w:rsid w:val="003F0189"/>
    <w:rsid w:val="003F4398"/>
    <w:rsid w:val="004015A5"/>
    <w:rsid w:val="00404C78"/>
    <w:rsid w:val="004109FE"/>
    <w:rsid w:val="00410CD9"/>
    <w:rsid w:val="00412FF4"/>
    <w:rsid w:val="00415A6F"/>
    <w:rsid w:val="00420EBE"/>
    <w:rsid w:val="00423714"/>
    <w:rsid w:val="00426108"/>
    <w:rsid w:val="004277A8"/>
    <w:rsid w:val="004344B6"/>
    <w:rsid w:val="00455AD5"/>
    <w:rsid w:val="00455F89"/>
    <w:rsid w:val="004619F6"/>
    <w:rsid w:val="004634C5"/>
    <w:rsid w:val="00465DE4"/>
    <w:rsid w:val="00465DEE"/>
    <w:rsid w:val="00480980"/>
    <w:rsid w:val="004872E4"/>
    <w:rsid w:val="004879FC"/>
    <w:rsid w:val="00496ADC"/>
    <w:rsid w:val="00497A3D"/>
    <w:rsid w:val="004A2C9A"/>
    <w:rsid w:val="004A5599"/>
    <w:rsid w:val="004A7B2A"/>
    <w:rsid w:val="004B468C"/>
    <w:rsid w:val="004B7397"/>
    <w:rsid w:val="004C456F"/>
    <w:rsid w:val="004C6D13"/>
    <w:rsid w:val="004D1B62"/>
    <w:rsid w:val="004D53D5"/>
    <w:rsid w:val="004E3670"/>
    <w:rsid w:val="004F3262"/>
    <w:rsid w:val="004F4F19"/>
    <w:rsid w:val="004F59E0"/>
    <w:rsid w:val="005043CE"/>
    <w:rsid w:val="0050655B"/>
    <w:rsid w:val="00514E2D"/>
    <w:rsid w:val="00522641"/>
    <w:rsid w:val="00524E8B"/>
    <w:rsid w:val="0052529A"/>
    <w:rsid w:val="005266BC"/>
    <w:rsid w:val="00533DB3"/>
    <w:rsid w:val="00533E6B"/>
    <w:rsid w:val="0053590B"/>
    <w:rsid w:val="00545075"/>
    <w:rsid w:val="005453AA"/>
    <w:rsid w:val="00546AB7"/>
    <w:rsid w:val="00546E87"/>
    <w:rsid w:val="00547DB6"/>
    <w:rsid w:val="00547E60"/>
    <w:rsid w:val="00552B15"/>
    <w:rsid w:val="00553D3E"/>
    <w:rsid w:val="00553D7B"/>
    <w:rsid w:val="0055625A"/>
    <w:rsid w:val="00557FA9"/>
    <w:rsid w:val="00565949"/>
    <w:rsid w:val="0056647A"/>
    <w:rsid w:val="005769AE"/>
    <w:rsid w:val="0057778A"/>
    <w:rsid w:val="005800D6"/>
    <w:rsid w:val="00586868"/>
    <w:rsid w:val="00587ACB"/>
    <w:rsid w:val="00590F1A"/>
    <w:rsid w:val="005A5F7F"/>
    <w:rsid w:val="005C16D2"/>
    <w:rsid w:val="005C4E74"/>
    <w:rsid w:val="005C56D1"/>
    <w:rsid w:val="005D436A"/>
    <w:rsid w:val="005D6249"/>
    <w:rsid w:val="005D682B"/>
    <w:rsid w:val="005E5A6A"/>
    <w:rsid w:val="005F6395"/>
    <w:rsid w:val="00600751"/>
    <w:rsid w:val="00601125"/>
    <w:rsid w:val="00602F44"/>
    <w:rsid w:val="00603CE4"/>
    <w:rsid w:val="0060412E"/>
    <w:rsid w:val="0060702B"/>
    <w:rsid w:val="006074A8"/>
    <w:rsid w:val="00614CFB"/>
    <w:rsid w:val="00626E85"/>
    <w:rsid w:val="0063172D"/>
    <w:rsid w:val="00631EC7"/>
    <w:rsid w:val="00632C55"/>
    <w:rsid w:val="00635E2A"/>
    <w:rsid w:val="00637A91"/>
    <w:rsid w:val="00637DFE"/>
    <w:rsid w:val="00640409"/>
    <w:rsid w:val="00655335"/>
    <w:rsid w:val="006559D2"/>
    <w:rsid w:val="00682BC3"/>
    <w:rsid w:val="00685C0D"/>
    <w:rsid w:val="006929D0"/>
    <w:rsid w:val="00693DB3"/>
    <w:rsid w:val="00695615"/>
    <w:rsid w:val="00696A28"/>
    <w:rsid w:val="006B2E3A"/>
    <w:rsid w:val="006B36B2"/>
    <w:rsid w:val="006C007C"/>
    <w:rsid w:val="006C439E"/>
    <w:rsid w:val="006E13DB"/>
    <w:rsid w:val="006E383A"/>
    <w:rsid w:val="006E4E5D"/>
    <w:rsid w:val="006E735F"/>
    <w:rsid w:val="006F0671"/>
    <w:rsid w:val="006F23E6"/>
    <w:rsid w:val="006F2A49"/>
    <w:rsid w:val="006F38F2"/>
    <w:rsid w:val="006F53AC"/>
    <w:rsid w:val="00702AC6"/>
    <w:rsid w:val="00705B3B"/>
    <w:rsid w:val="00706561"/>
    <w:rsid w:val="00712E40"/>
    <w:rsid w:val="00716949"/>
    <w:rsid w:val="007231C2"/>
    <w:rsid w:val="00725CD4"/>
    <w:rsid w:val="007302A8"/>
    <w:rsid w:val="00731365"/>
    <w:rsid w:val="007347B4"/>
    <w:rsid w:val="007402C7"/>
    <w:rsid w:val="00741D76"/>
    <w:rsid w:val="00741F1C"/>
    <w:rsid w:val="00744B08"/>
    <w:rsid w:val="007450CE"/>
    <w:rsid w:val="00754844"/>
    <w:rsid w:val="00754EB9"/>
    <w:rsid w:val="007561F0"/>
    <w:rsid w:val="00761399"/>
    <w:rsid w:val="007665E2"/>
    <w:rsid w:val="0077278B"/>
    <w:rsid w:val="00772F8B"/>
    <w:rsid w:val="00775564"/>
    <w:rsid w:val="00780745"/>
    <w:rsid w:val="00781DBA"/>
    <w:rsid w:val="00787253"/>
    <w:rsid w:val="00794194"/>
    <w:rsid w:val="00794EFD"/>
    <w:rsid w:val="007A49CB"/>
    <w:rsid w:val="007A694B"/>
    <w:rsid w:val="007C12FF"/>
    <w:rsid w:val="007C202F"/>
    <w:rsid w:val="007C4380"/>
    <w:rsid w:val="007C4F1A"/>
    <w:rsid w:val="007C690A"/>
    <w:rsid w:val="007D2667"/>
    <w:rsid w:val="007E3529"/>
    <w:rsid w:val="007E44BD"/>
    <w:rsid w:val="007F15B3"/>
    <w:rsid w:val="007F287B"/>
    <w:rsid w:val="007F748B"/>
    <w:rsid w:val="00800221"/>
    <w:rsid w:val="008011C1"/>
    <w:rsid w:val="00805BB9"/>
    <w:rsid w:val="008145CE"/>
    <w:rsid w:val="00821637"/>
    <w:rsid w:val="008220D7"/>
    <w:rsid w:val="00827879"/>
    <w:rsid w:val="00832728"/>
    <w:rsid w:val="00833653"/>
    <w:rsid w:val="00834959"/>
    <w:rsid w:val="00837A34"/>
    <w:rsid w:val="00843F6D"/>
    <w:rsid w:val="00843FBE"/>
    <w:rsid w:val="00845394"/>
    <w:rsid w:val="00846CEA"/>
    <w:rsid w:val="00851311"/>
    <w:rsid w:val="0085651A"/>
    <w:rsid w:val="008565B3"/>
    <w:rsid w:val="0086305C"/>
    <w:rsid w:val="00866CDF"/>
    <w:rsid w:val="008672EB"/>
    <w:rsid w:val="00870D63"/>
    <w:rsid w:val="00872921"/>
    <w:rsid w:val="0087383D"/>
    <w:rsid w:val="008746EB"/>
    <w:rsid w:val="00876FFD"/>
    <w:rsid w:val="00881858"/>
    <w:rsid w:val="00886587"/>
    <w:rsid w:val="00886605"/>
    <w:rsid w:val="008957E7"/>
    <w:rsid w:val="008B0B46"/>
    <w:rsid w:val="008B1A59"/>
    <w:rsid w:val="008B33ED"/>
    <w:rsid w:val="008C2F9E"/>
    <w:rsid w:val="008C3FE4"/>
    <w:rsid w:val="008C49C3"/>
    <w:rsid w:val="008C7552"/>
    <w:rsid w:val="008D0BAC"/>
    <w:rsid w:val="008D351C"/>
    <w:rsid w:val="008D35F2"/>
    <w:rsid w:val="008D7AF8"/>
    <w:rsid w:val="008E3CA3"/>
    <w:rsid w:val="008E41A5"/>
    <w:rsid w:val="008E768B"/>
    <w:rsid w:val="008F5EB2"/>
    <w:rsid w:val="008F67C2"/>
    <w:rsid w:val="0090263C"/>
    <w:rsid w:val="00913400"/>
    <w:rsid w:val="009141E5"/>
    <w:rsid w:val="00914FA5"/>
    <w:rsid w:val="00916D4E"/>
    <w:rsid w:val="00917350"/>
    <w:rsid w:val="00927F03"/>
    <w:rsid w:val="00932762"/>
    <w:rsid w:val="00934598"/>
    <w:rsid w:val="009357CC"/>
    <w:rsid w:val="009378D1"/>
    <w:rsid w:val="00945107"/>
    <w:rsid w:val="009455D1"/>
    <w:rsid w:val="00945B51"/>
    <w:rsid w:val="009463D7"/>
    <w:rsid w:val="00946F17"/>
    <w:rsid w:val="00947EC6"/>
    <w:rsid w:val="0096467E"/>
    <w:rsid w:val="00970511"/>
    <w:rsid w:val="009747B7"/>
    <w:rsid w:val="009752AE"/>
    <w:rsid w:val="00983247"/>
    <w:rsid w:val="00984CE1"/>
    <w:rsid w:val="00985942"/>
    <w:rsid w:val="00985DC7"/>
    <w:rsid w:val="00992239"/>
    <w:rsid w:val="009955F0"/>
    <w:rsid w:val="009A26D0"/>
    <w:rsid w:val="009A46B2"/>
    <w:rsid w:val="009B2D93"/>
    <w:rsid w:val="009B3EC1"/>
    <w:rsid w:val="009B6858"/>
    <w:rsid w:val="009C2B67"/>
    <w:rsid w:val="009C34E4"/>
    <w:rsid w:val="009C7AC6"/>
    <w:rsid w:val="009C7FEC"/>
    <w:rsid w:val="009E3FC2"/>
    <w:rsid w:val="009E4B40"/>
    <w:rsid w:val="00A045B0"/>
    <w:rsid w:val="00A05378"/>
    <w:rsid w:val="00A05CCB"/>
    <w:rsid w:val="00A0680B"/>
    <w:rsid w:val="00A116FF"/>
    <w:rsid w:val="00A14165"/>
    <w:rsid w:val="00A22623"/>
    <w:rsid w:val="00A305E1"/>
    <w:rsid w:val="00A31A41"/>
    <w:rsid w:val="00A340B5"/>
    <w:rsid w:val="00A34E59"/>
    <w:rsid w:val="00A35395"/>
    <w:rsid w:val="00A35E82"/>
    <w:rsid w:val="00A413B3"/>
    <w:rsid w:val="00A42CD3"/>
    <w:rsid w:val="00A43925"/>
    <w:rsid w:val="00A44504"/>
    <w:rsid w:val="00A44C9A"/>
    <w:rsid w:val="00A4663A"/>
    <w:rsid w:val="00A52AA8"/>
    <w:rsid w:val="00A53A61"/>
    <w:rsid w:val="00A55C03"/>
    <w:rsid w:val="00A62209"/>
    <w:rsid w:val="00A64990"/>
    <w:rsid w:val="00A65992"/>
    <w:rsid w:val="00A67C46"/>
    <w:rsid w:val="00A74172"/>
    <w:rsid w:val="00A769C2"/>
    <w:rsid w:val="00A76B14"/>
    <w:rsid w:val="00A86D70"/>
    <w:rsid w:val="00A90522"/>
    <w:rsid w:val="00A90590"/>
    <w:rsid w:val="00A92163"/>
    <w:rsid w:val="00A93689"/>
    <w:rsid w:val="00A938F3"/>
    <w:rsid w:val="00A96187"/>
    <w:rsid w:val="00AA01EC"/>
    <w:rsid w:val="00AA1F0F"/>
    <w:rsid w:val="00AA20B5"/>
    <w:rsid w:val="00AA3338"/>
    <w:rsid w:val="00AA4E99"/>
    <w:rsid w:val="00AA5CD3"/>
    <w:rsid w:val="00AB0328"/>
    <w:rsid w:val="00AB22E5"/>
    <w:rsid w:val="00AB2C5D"/>
    <w:rsid w:val="00AB32CF"/>
    <w:rsid w:val="00AC42B6"/>
    <w:rsid w:val="00AC48BF"/>
    <w:rsid w:val="00AC4DF3"/>
    <w:rsid w:val="00AD0F8F"/>
    <w:rsid w:val="00AD5BF5"/>
    <w:rsid w:val="00AE2425"/>
    <w:rsid w:val="00AF09E7"/>
    <w:rsid w:val="00AF112B"/>
    <w:rsid w:val="00AF44D0"/>
    <w:rsid w:val="00AF6B8C"/>
    <w:rsid w:val="00B02080"/>
    <w:rsid w:val="00B1772A"/>
    <w:rsid w:val="00B30179"/>
    <w:rsid w:val="00B31057"/>
    <w:rsid w:val="00B345CD"/>
    <w:rsid w:val="00B35BB6"/>
    <w:rsid w:val="00B37FA1"/>
    <w:rsid w:val="00B42A0F"/>
    <w:rsid w:val="00B436DE"/>
    <w:rsid w:val="00B4602A"/>
    <w:rsid w:val="00B46C79"/>
    <w:rsid w:val="00B46DB1"/>
    <w:rsid w:val="00B5538C"/>
    <w:rsid w:val="00B56316"/>
    <w:rsid w:val="00B6171F"/>
    <w:rsid w:val="00B658A1"/>
    <w:rsid w:val="00B66735"/>
    <w:rsid w:val="00B7252F"/>
    <w:rsid w:val="00B72F40"/>
    <w:rsid w:val="00B74B63"/>
    <w:rsid w:val="00B81079"/>
    <w:rsid w:val="00B85A66"/>
    <w:rsid w:val="00B86687"/>
    <w:rsid w:val="00B92B07"/>
    <w:rsid w:val="00B93A6B"/>
    <w:rsid w:val="00B9753D"/>
    <w:rsid w:val="00BA699D"/>
    <w:rsid w:val="00BB48D2"/>
    <w:rsid w:val="00BB6CDA"/>
    <w:rsid w:val="00BB783B"/>
    <w:rsid w:val="00BD203F"/>
    <w:rsid w:val="00BE1143"/>
    <w:rsid w:val="00BE2391"/>
    <w:rsid w:val="00BE564B"/>
    <w:rsid w:val="00BE6C6A"/>
    <w:rsid w:val="00BF25FF"/>
    <w:rsid w:val="00BF5071"/>
    <w:rsid w:val="00BF5E82"/>
    <w:rsid w:val="00BF69CA"/>
    <w:rsid w:val="00BF7E13"/>
    <w:rsid w:val="00C17CA4"/>
    <w:rsid w:val="00C21083"/>
    <w:rsid w:val="00C342FB"/>
    <w:rsid w:val="00C45011"/>
    <w:rsid w:val="00C46149"/>
    <w:rsid w:val="00C47C0E"/>
    <w:rsid w:val="00C531ED"/>
    <w:rsid w:val="00C535D5"/>
    <w:rsid w:val="00C604B0"/>
    <w:rsid w:val="00C605DA"/>
    <w:rsid w:val="00C648BB"/>
    <w:rsid w:val="00C720A7"/>
    <w:rsid w:val="00C7769C"/>
    <w:rsid w:val="00C8023E"/>
    <w:rsid w:val="00C813B5"/>
    <w:rsid w:val="00C860B3"/>
    <w:rsid w:val="00C86BEA"/>
    <w:rsid w:val="00C931F7"/>
    <w:rsid w:val="00C93C59"/>
    <w:rsid w:val="00CA26AC"/>
    <w:rsid w:val="00CA377F"/>
    <w:rsid w:val="00CB1108"/>
    <w:rsid w:val="00CB1219"/>
    <w:rsid w:val="00CB7677"/>
    <w:rsid w:val="00CB7E22"/>
    <w:rsid w:val="00CC037A"/>
    <w:rsid w:val="00CC1EEF"/>
    <w:rsid w:val="00CC45D8"/>
    <w:rsid w:val="00CC499A"/>
    <w:rsid w:val="00CC5177"/>
    <w:rsid w:val="00CC5262"/>
    <w:rsid w:val="00CD1A02"/>
    <w:rsid w:val="00CD24C5"/>
    <w:rsid w:val="00CD568F"/>
    <w:rsid w:val="00CD602C"/>
    <w:rsid w:val="00CD713E"/>
    <w:rsid w:val="00CE1FE6"/>
    <w:rsid w:val="00CE6BBE"/>
    <w:rsid w:val="00CF0EF3"/>
    <w:rsid w:val="00CF1652"/>
    <w:rsid w:val="00D043F6"/>
    <w:rsid w:val="00D11052"/>
    <w:rsid w:val="00D110AF"/>
    <w:rsid w:val="00D21687"/>
    <w:rsid w:val="00D2580F"/>
    <w:rsid w:val="00D30EC0"/>
    <w:rsid w:val="00D332D5"/>
    <w:rsid w:val="00D348AF"/>
    <w:rsid w:val="00D37087"/>
    <w:rsid w:val="00D37561"/>
    <w:rsid w:val="00D47077"/>
    <w:rsid w:val="00D4728B"/>
    <w:rsid w:val="00D571FF"/>
    <w:rsid w:val="00D60908"/>
    <w:rsid w:val="00D611F0"/>
    <w:rsid w:val="00D622E2"/>
    <w:rsid w:val="00D71635"/>
    <w:rsid w:val="00D83FC4"/>
    <w:rsid w:val="00D8481C"/>
    <w:rsid w:val="00D907C2"/>
    <w:rsid w:val="00D915D8"/>
    <w:rsid w:val="00D9326C"/>
    <w:rsid w:val="00D93306"/>
    <w:rsid w:val="00D9664B"/>
    <w:rsid w:val="00DA24BD"/>
    <w:rsid w:val="00DA27DF"/>
    <w:rsid w:val="00DA39C4"/>
    <w:rsid w:val="00DA4805"/>
    <w:rsid w:val="00DA6466"/>
    <w:rsid w:val="00DB1A5C"/>
    <w:rsid w:val="00DB2603"/>
    <w:rsid w:val="00DB273B"/>
    <w:rsid w:val="00DB3062"/>
    <w:rsid w:val="00DB5279"/>
    <w:rsid w:val="00DB65E9"/>
    <w:rsid w:val="00DB788F"/>
    <w:rsid w:val="00DC0B56"/>
    <w:rsid w:val="00DC30FB"/>
    <w:rsid w:val="00DC4683"/>
    <w:rsid w:val="00DC76D0"/>
    <w:rsid w:val="00DD0616"/>
    <w:rsid w:val="00DD0CE8"/>
    <w:rsid w:val="00DE1018"/>
    <w:rsid w:val="00DE1FF2"/>
    <w:rsid w:val="00DE7076"/>
    <w:rsid w:val="00DE78A2"/>
    <w:rsid w:val="00DE7BEF"/>
    <w:rsid w:val="00DF0DC3"/>
    <w:rsid w:val="00DF1E73"/>
    <w:rsid w:val="00DF3896"/>
    <w:rsid w:val="00DF5C3B"/>
    <w:rsid w:val="00DF610E"/>
    <w:rsid w:val="00DF7C56"/>
    <w:rsid w:val="00E01A8E"/>
    <w:rsid w:val="00E036FE"/>
    <w:rsid w:val="00E10865"/>
    <w:rsid w:val="00E11BF5"/>
    <w:rsid w:val="00E164F4"/>
    <w:rsid w:val="00E169F4"/>
    <w:rsid w:val="00E22457"/>
    <w:rsid w:val="00E316C8"/>
    <w:rsid w:val="00E372B7"/>
    <w:rsid w:val="00E40D97"/>
    <w:rsid w:val="00E42B6E"/>
    <w:rsid w:val="00E51CD0"/>
    <w:rsid w:val="00E636D5"/>
    <w:rsid w:val="00E67C61"/>
    <w:rsid w:val="00E83888"/>
    <w:rsid w:val="00E83C82"/>
    <w:rsid w:val="00E951C1"/>
    <w:rsid w:val="00EA0FDB"/>
    <w:rsid w:val="00EA2919"/>
    <w:rsid w:val="00EA517B"/>
    <w:rsid w:val="00EA75EC"/>
    <w:rsid w:val="00EB2F65"/>
    <w:rsid w:val="00EB49BD"/>
    <w:rsid w:val="00EB6C05"/>
    <w:rsid w:val="00EC782C"/>
    <w:rsid w:val="00EC7909"/>
    <w:rsid w:val="00ED13D6"/>
    <w:rsid w:val="00ED3CF6"/>
    <w:rsid w:val="00EE0A02"/>
    <w:rsid w:val="00EE238D"/>
    <w:rsid w:val="00EE39A6"/>
    <w:rsid w:val="00EE5459"/>
    <w:rsid w:val="00EE5DF6"/>
    <w:rsid w:val="00EE7014"/>
    <w:rsid w:val="00EF080E"/>
    <w:rsid w:val="00EF186F"/>
    <w:rsid w:val="00F01498"/>
    <w:rsid w:val="00F10786"/>
    <w:rsid w:val="00F15153"/>
    <w:rsid w:val="00F16BF8"/>
    <w:rsid w:val="00F179B1"/>
    <w:rsid w:val="00F20665"/>
    <w:rsid w:val="00F26ED0"/>
    <w:rsid w:val="00F271A8"/>
    <w:rsid w:val="00F31998"/>
    <w:rsid w:val="00F37EF1"/>
    <w:rsid w:val="00F519E3"/>
    <w:rsid w:val="00F53F97"/>
    <w:rsid w:val="00F55D5D"/>
    <w:rsid w:val="00F60357"/>
    <w:rsid w:val="00F61D58"/>
    <w:rsid w:val="00F63F19"/>
    <w:rsid w:val="00F64535"/>
    <w:rsid w:val="00F653FD"/>
    <w:rsid w:val="00F94195"/>
    <w:rsid w:val="00F96B0B"/>
    <w:rsid w:val="00FA00F6"/>
    <w:rsid w:val="00FA2555"/>
    <w:rsid w:val="00FA5950"/>
    <w:rsid w:val="00FB0C26"/>
    <w:rsid w:val="00FB2600"/>
    <w:rsid w:val="00FC33D0"/>
    <w:rsid w:val="00FC48F6"/>
    <w:rsid w:val="00FD7723"/>
    <w:rsid w:val="00FE2472"/>
    <w:rsid w:val="00FE3FBB"/>
    <w:rsid w:val="00FF2F7D"/>
    <w:rsid w:val="00FF40FE"/>
    <w:rsid w:val="00FF5CB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char;mso-position-vertical-relative:line" fill="f" fillcolor="white">
      <v:fill color="white" on="f"/>
    </o:shapedefaults>
    <o:shapelayout v:ext="edit">
      <o:idmap v:ext="edit" data="1"/>
    </o:shapelayout>
  </w:shapeDefaults>
  <w:decimalSymbol w:val=","/>
  <w:listSeparator w:val=";"/>
  <w14:docId w14:val="0736866B"/>
  <w14:defaultImageDpi w14:val="150"/>
  <w15:docId w15:val="{863A863F-58D1-4A92-9C25-CC5137DB9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2D5"/>
    <w:pPr>
      <w:spacing w:after="160" w:line="276" w:lineRule="auto"/>
    </w:pPr>
    <w:rPr>
      <w:rFonts w:ascii="Georgia" w:hAnsi="Georgia"/>
      <w:sz w:val="21"/>
      <w:szCs w:val="22"/>
      <w:lang w:eastAsia="en-US"/>
    </w:rPr>
  </w:style>
  <w:style w:type="paragraph" w:styleId="Titre1">
    <w:name w:val="heading 1"/>
    <w:aliases w:val="Title 1"/>
    <w:basedOn w:val="Normal"/>
    <w:next w:val="Normal"/>
    <w:link w:val="Titre1Car"/>
    <w:uiPriority w:val="9"/>
    <w:qFormat/>
    <w:rsid w:val="003553F9"/>
    <w:pPr>
      <w:numPr>
        <w:numId w:val="14"/>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aliases w:val="Chapter Title,Title 2"/>
    <w:basedOn w:val="Normal"/>
    <w:next w:val="Normal"/>
    <w:link w:val="Titre2Car"/>
    <w:uiPriority w:val="9"/>
    <w:unhideWhenUsed/>
    <w:qFormat/>
    <w:rsid w:val="003553F9"/>
    <w:pPr>
      <w:keepNext/>
      <w:keepLines/>
      <w:numPr>
        <w:ilvl w:val="1"/>
        <w:numId w:val="14"/>
      </w:numPr>
      <w:spacing w:before="120" w:after="120" w:line="240" w:lineRule="auto"/>
      <w:outlineLvl w:val="1"/>
    </w:pPr>
    <w:rPr>
      <w:rFonts w:ascii="Calibri" w:eastAsia="Arial Unicode MS" w:hAnsi="Calibri"/>
      <w:b/>
      <w:color w:val="D81A1A"/>
      <w:sz w:val="28"/>
      <w:szCs w:val="26"/>
    </w:rPr>
  </w:style>
  <w:style w:type="paragraph" w:styleId="Titre3">
    <w:name w:val="heading 3"/>
    <w:aliases w:val="Title 3,Car"/>
    <w:basedOn w:val="Paragraphedeliste"/>
    <w:next w:val="Normal"/>
    <w:link w:val="Titre3Car"/>
    <w:uiPriority w:val="9"/>
    <w:unhideWhenUsed/>
    <w:qFormat/>
    <w:rsid w:val="003553F9"/>
    <w:pPr>
      <w:numPr>
        <w:ilvl w:val="2"/>
        <w:numId w:val="14"/>
      </w:numPr>
      <w:autoSpaceDE w:val="0"/>
      <w:autoSpaceDN w:val="0"/>
      <w:adjustRightInd w:val="0"/>
      <w:spacing w:before="60" w:after="60" w:line="240" w:lineRule="auto"/>
      <w:contextualSpacing/>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3553F9"/>
    <w:pPr>
      <w:keepNext/>
      <w:keepLines/>
      <w:numPr>
        <w:ilvl w:val="3"/>
        <w:numId w:val="14"/>
      </w:numPr>
      <w:spacing w:before="60" w:after="60"/>
      <w:outlineLvl w:val="3"/>
    </w:pPr>
    <w:rPr>
      <w:rFonts w:ascii="Calibri" w:eastAsia="Arial Unicode MS" w:hAnsi="Calibri"/>
      <w:b/>
      <w:iCs/>
    </w:rPr>
  </w:style>
  <w:style w:type="paragraph" w:styleId="Titre5">
    <w:name w:val="heading 5"/>
    <w:basedOn w:val="Normal"/>
    <w:next w:val="Normal"/>
    <w:link w:val="Titre5Car"/>
    <w:unhideWhenUsed/>
    <w:qFormat/>
    <w:rsid w:val="003553F9"/>
    <w:pPr>
      <w:keepNext/>
      <w:keepLines/>
      <w:numPr>
        <w:ilvl w:val="4"/>
        <w:numId w:val="14"/>
      </w:numPr>
      <w:spacing w:before="40" w:after="0"/>
      <w:outlineLvl w:val="4"/>
    </w:pPr>
    <w:rPr>
      <w:rFonts w:ascii="Calibri Light" w:eastAsia="Arial Unicode MS" w:hAnsi="Calibri Light"/>
      <w:color w:val="2E74B5"/>
    </w:rPr>
  </w:style>
  <w:style w:type="paragraph" w:styleId="Titre6">
    <w:name w:val="heading 6"/>
    <w:basedOn w:val="Normal"/>
    <w:next w:val="Normal"/>
    <w:link w:val="Titre6Car"/>
    <w:unhideWhenUsed/>
    <w:qFormat/>
    <w:rsid w:val="003553F9"/>
    <w:pPr>
      <w:keepNext/>
      <w:keepLines/>
      <w:numPr>
        <w:ilvl w:val="5"/>
        <w:numId w:val="14"/>
      </w:numPr>
      <w:spacing w:before="40" w:after="0"/>
      <w:outlineLvl w:val="5"/>
    </w:pPr>
    <w:rPr>
      <w:rFonts w:ascii="Calibri Light" w:eastAsia="Arial Unicode MS" w:hAnsi="Calibri Light"/>
      <w:color w:val="1F4D78"/>
    </w:rPr>
  </w:style>
  <w:style w:type="paragraph" w:styleId="Titre7">
    <w:name w:val="heading 7"/>
    <w:basedOn w:val="Normal"/>
    <w:next w:val="Normal"/>
    <w:link w:val="Titre7Car"/>
    <w:unhideWhenUsed/>
    <w:qFormat/>
    <w:rsid w:val="003553F9"/>
    <w:pPr>
      <w:keepNext/>
      <w:keepLines/>
      <w:numPr>
        <w:ilvl w:val="6"/>
        <w:numId w:val="14"/>
      </w:numPr>
      <w:spacing w:before="40" w:after="0"/>
      <w:outlineLvl w:val="6"/>
    </w:pPr>
    <w:rPr>
      <w:rFonts w:ascii="Calibri Light" w:eastAsia="Arial Unicode MS" w:hAnsi="Calibri Light"/>
      <w:i/>
      <w:iCs/>
      <w:color w:val="1F4D78"/>
    </w:rPr>
  </w:style>
  <w:style w:type="paragraph" w:styleId="Titre8">
    <w:name w:val="heading 8"/>
    <w:basedOn w:val="Normal"/>
    <w:next w:val="Normal"/>
    <w:link w:val="Titre8Car"/>
    <w:unhideWhenUsed/>
    <w:qFormat/>
    <w:rsid w:val="003553F9"/>
    <w:pPr>
      <w:keepNext/>
      <w:keepLines/>
      <w:numPr>
        <w:ilvl w:val="7"/>
        <w:numId w:val="14"/>
      </w:numPr>
      <w:spacing w:before="40" w:after="0"/>
      <w:outlineLvl w:val="7"/>
    </w:pPr>
    <w:rPr>
      <w:rFonts w:ascii="Calibri Light" w:eastAsia="Arial Unicode MS" w:hAnsi="Calibri Light"/>
      <w:color w:val="272727"/>
      <w:szCs w:val="21"/>
    </w:rPr>
  </w:style>
  <w:style w:type="paragraph" w:styleId="Titre9">
    <w:name w:val="heading 9"/>
    <w:basedOn w:val="Normal"/>
    <w:next w:val="Normal"/>
    <w:link w:val="Titre9Car"/>
    <w:unhideWhenUsed/>
    <w:qFormat/>
    <w:rsid w:val="003553F9"/>
    <w:pPr>
      <w:keepNext/>
      <w:keepLines/>
      <w:numPr>
        <w:ilvl w:val="8"/>
        <w:numId w:val="7"/>
      </w:numPr>
      <w:tabs>
        <w:tab w:val="clear" w:pos="1584"/>
      </w:tabs>
      <w:spacing w:before="40" w:after="0"/>
      <w:outlineLvl w:val="8"/>
    </w:pPr>
    <w:rPr>
      <w:rFonts w:ascii="Calibri Light" w:eastAsia="Arial Unicode MS"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Normal"/>
    <w:pPr>
      <w:keepNext/>
      <w:spacing w:before="240" w:after="120"/>
    </w:pPr>
    <w:rPr>
      <w:rFonts w:eastAsia="Arial Unicode MS"/>
      <w:sz w:val="28"/>
      <w:szCs w:val="28"/>
    </w:rPr>
  </w:style>
  <w:style w:type="character" w:customStyle="1" w:styleId="NumberingSymbols">
    <w:name w:val="Numbering Symbols"/>
  </w:style>
  <w:style w:type="character" w:customStyle="1" w:styleId="Bullets">
    <w:name w:val="Bullets"/>
    <w:rPr>
      <w:rFonts w:ascii="OpenSymbol" w:eastAsia="Times New Roman" w:hAnsi="OpenSymbol"/>
      <w:lang w:val="fr-FR" w:eastAsia="fr-FR"/>
    </w:rPr>
  </w:style>
  <w:style w:type="character" w:customStyle="1" w:styleId="Placeholder">
    <w:name w:val="Placeholder"/>
    <w:rPr>
      <w:smallCaps/>
      <w:color w:val="008080"/>
      <w:u w:val="dotted"/>
      <w:lang w:val="fr-FR" w:eastAsia="fr-FR"/>
    </w:rPr>
  </w:style>
  <w:style w:type="character" w:customStyle="1" w:styleId="FootnoteCharacters">
    <w:name w:val="Footnote Characters"/>
  </w:style>
  <w:style w:type="character" w:styleId="Appelnotedebasdep">
    <w:name w:val="footnote reference"/>
    <w:aliases w:val="ftref,16 Point,Superscript 6 Point,BVI fnr Char Char Char Char Char Car Char,BVI fnr Car Car Char Char1 Char Char Char Car Char,BVI fnr Car Char Char Char Char Char Car Char,note bp,BVI fnr,fr,Footnote Ref in FtNote,SUPE, BVI fnr"/>
    <w:link w:val="BVIfnrCharCharCharCharCharCar"/>
    <w:rPr>
      <w:i/>
      <w:iCs/>
      <w:sz w:val="20"/>
      <w:vertAlign w:val="superscript"/>
      <w:lang w:val="fr-FR" w:eastAsia="fr-FR"/>
    </w:rPr>
  </w:style>
  <w:style w:type="character" w:styleId="Lienhypertexte">
    <w:name w:val="Hyperlink"/>
    <w:uiPriority w:val="99"/>
    <w:rsid w:val="00D332D5"/>
    <w:rPr>
      <w:color w:val="auto"/>
      <w:u w:val="single"/>
      <w:lang w:val="fr-FR" w:eastAsia="fr-FR"/>
    </w:rPr>
  </w:style>
  <w:style w:type="character" w:styleId="Appeldenotedefin">
    <w:name w:val="endnote reference"/>
    <w:semiHidden/>
    <w:rPr>
      <w:vertAlign w:val="superscript"/>
      <w:lang w:val="fr-FR" w:eastAsia="fr-FR"/>
    </w:rPr>
  </w:style>
  <w:style w:type="character" w:customStyle="1" w:styleId="EndnoteCharacters">
    <w:name w:val="Endnote Characters"/>
  </w:style>
  <w:style w:type="paragraph" w:styleId="Corpsdetexte">
    <w:name w:val="Body Text"/>
    <w:basedOn w:val="Normal"/>
    <w:link w:val="CorpsdetexteCar"/>
    <w:semiHidden/>
    <w:pPr>
      <w:spacing w:after="120" w:line="288" w:lineRule="auto"/>
      <w:jc w:val="both"/>
    </w:pPr>
    <w:rPr>
      <w:rFonts w:eastAsia="Arial Unicode MS"/>
      <w:kern w:val="18"/>
      <w:sz w:val="20"/>
      <w:szCs w:val="20"/>
    </w:rPr>
  </w:style>
  <w:style w:type="paragraph" w:styleId="Liste">
    <w:name w:val="List"/>
    <w:basedOn w:val="Normal"/>
    <w:semiHidden/>
    <w:pPr>
      <w:numPr>
        <w:ilvl w:val="8"/>
        <w:numId w:val="3"/>
      </w:numPr>
      <w:spacing w:after="120" w:line="288" w:lineRule="auto"/>
      <w:jc w:val="both"/>
    </w:pPr>
    <w:rPr>
      <w:kern w:val="18"/>
      <w:sz w:val="20"/>
      <w:szCs w:val="20"/>
    </w:rPr>
  </w:style>
  <w:style w:type="paragraph" w:styleId="Lgende">
    <w:name w:val="caption"/>
    <w:basedOn w:val="Normal"/>
    <w:uiPriority w:val="35"/>
    <w:unhideWhenUsed/>
    <w:qFormat/>
    <w:pPr>
      <w:spacing w:after="200" w:line="240" w:lineRule="auto"/>
    </w:pPr>
    <w:rPr>
      <w:b/>
      <w:bCs/>
      <w:color w:val="4F81BD"/>
      <w:sz w:val="18"/>
      <w:szCs w:val="18"/>
    </w:rPr>
  </w:style>
  <w:style w:type="paragraph" w:customStyle="1" w:styleId="Index">
    <w:name w:val="Index"/>
    <w:basedOn w:val="Normal"/>
    <w:pPr>
      <w:suppressLineNumbers/>
    </w:pPr>
  </w:style>
  <w:style w:type="paragraph" w:styleId="En-tte">
    <w:name w:val="header"/>
    <w:basedOn w:val="Normal"/>
    <w:semiHidden/>
    <w:pPr>
      <w:suppressLineNumbers/>
      <w:tabs>
        <w:tab w:val="center" w:pos="4818"/>
        <w:tab w:val="right" w:pos="9637"/>
      </w:tabs>
    </w:pPr>
  </w:style>
  <w:style w:type="paragraph" w:styleId="Pieddepage">
    <w:name w:val="footer"/>
    <w:basedOn w:val="Normal"/>
    <w:link w:val="PieddepageCar"/>
    <w:semiHidden/>
    <w:pPr>
      <w:suppressLineNumbers/>
      <w:tabs>
        <w:tab w:val="center" w:pos="4818"/>
        <w:tab w:val="right" w:pos="9637"/>
      </w:tabs>
    </w:pPr>
    <w:rPr>
      <w:sz w:val="14"/>
      <w:szCs w:val="14"/>
    </w:rPr>
  </w:style>
  <w:style w:type="paragraph" w:customStyle="1" w:styleId="CTBGrandtitre">
    <w:name w:val="CTB_Grand titre"/>
    <w:basedOn w:val="Normal"/>
    <w:next w:val="CTBSoustitre"/>
    <w:pPr>
      <w:spacing w:before="3402"/>
      <w:ind w:left="1503"/>
    </w:pPr>
    <w:rPr>
      <w:b/>
      <w:bCs/>
      <w:caps/>
      <w:color w:val="50B848"/>
      <w:sz w:val="60"/>
      <w:szCs w:val="60"/>
    </w:rPr>
  </w:style>
  <w:style w:type="paragraph" w:customStyle="1" w:styleId="CTBSoustitre">
    <w:name w:val="CTB_Sous titre"/>
    <w:basedOn w:val="Normal"/>
    <w:next w:val="Normal"/>
    <w:pPr>
      <w:ind w:left="1503"/>
      <w:textAlignment w:val="top"/>
    </w:pPr>
    <w:rPr>
      <w:b/>
      <w:bCs/>
      <w:caps/>
      <w:color w:val="50B848"/>
      <w:sz w:val="44"/>
      <w:szCs w:val="44"/>
    </w:rPr>
  </w:style>
  <w:style w:type="paragraph" w:customStyle="1" w:styleId="Framecontents">
    <w:name w:val="Frame contents"/>
    <w:basedOn w:val="Normal"/>
    <w:pPr>
      <w:tabs>
        <w:tab w:val="num" w:pos="5760"/>
      </w:tabs>
      <w:spacing w:after="120" w:line="288" w:lineRule="auto"/>
      <w:ind w:left="4680" w:hanging="1440"/>
      <w:jc w:val="both"/>
    </w:pPr>
    <w:rPr>
      <w:kern w:val="18"/>
      <w:sz w:val="20"/>
      <w:szCs w:val="20"/>
    </w:rPr>
  </w:style>
  <w:style w:type="paragraph" w:customStyle="1" w:styleId="ContentsHeading">
    <w:name w:val="Contents Heading"/>
    <w:basedOn w:val="Heading"/>
    <w:pPr>
      <w:suppressLineNumbers/>
    </w:pPr>
    <w:rPr>
      <w:b/>
      <w:bCs/>
      <w:color w:val="50B848"/>
      <w:sz w:val="32"/>
      <w:szCs w:val="32"/>
    </w:rPr>
  </w:style>
  <w:style w:type="paragraph" w:styleId="TM1">
    <w:name w:val="toc 1"/>
    <w:basedOn w:val="Normal"/>
    <w:next w:val="Normal"/>
    <w:autoRedefine/>
    <w:uiPriority w:val="39"/>
    <w:rsid w:val="002472A4"/>
    <w:pPr>
      <w:tabs>
        <w:tab w:val="left" w:pos="480"/>
        <w:tab w:val="right" w:leader="dot" w:pos="8492"/>
      </w:tabs>
      <w:spacing w:before="120" w:after="120"/>
    </w:pPr>
    <w:rPr>
      <w:rFonts w:ascii="Times New Roman" w:hAnsi="Times New Roman"/>
      <w:b/>
      <w:bCs/>
      <w:caps/>
    </w:rPr>
  </w:style>
  <w:style w:type="paragraph" w:styleId="TM2">
    <w:name w:val="toc 2"/>
    <w:basedOn w:val="Normal"/>
    <w:next w:val="Normal"/>
    <w:autoRedefine/>
    <w:uiPriority w:val="39"/>
    <w:pPr>
      <w:ind w:left="240"/>
    </w:pPr>
    <w:rPr>
      <w:rFonts w:ascii="Times New Roman" w:hAnsi="Times New Roman"/>
      <w:smallCaps/>
    </w:rPr>
  </w:style>
  <w:style w:type="paragraph" w:styleId="TM3">
    <w:name w:val="toc 3"/>
    <w:basedOn w:val="Normal"/>
    <w:next w:val="Normal"/>
    <w:autoRedefine/>
    <w:uiPriority w:val="39"/>
    <w:pPr>
      <w:ind w:left="480"/>
    </w:pPr>
    <w:rPr>
      <w:rFonts w:ascii="Times New Roman" w:hAnsi="Times New Roman"/>
      <w:i/>
      <w:iCs/>
    </w:rPr>
  </w:style>
  <w:style w:type="paragraph" w:styleId="TM4">
    <w:name w:val="toc 4"/>
    <w:basedOn w:val="Normal"/>
    <w:next w:val="Normal"/>
    <w:autoRedefine/>
    <w:semiHidden/>
    <w:pPr>
      <w:ind w:left="720"/>
    </w:pPr>
    <w:rPr>
      <w:rFonts w:ascii="Times New Roman" w:hAnsi="Times New Roman"/>
      <w:szCs w:val="21"/>
    </w:rPr>
  </w:style>
  <w:style w:type="paragraph" w:styleId="TM5">
    <w:name w:val="toc 5"/>
    <w:basedOn w:val="Normal"/>
    <w:next w:val="Normal"/>
    <w:autoRedefine/>
    <w:semiHidden/>
    <w:pPr>
      <w:ind w:left="960"/>
    </w:pPr>
    <w:rPr>
      <w:rFonts w:ascii="Times New Roman" w:hAnsi="Times New Roman"/>
      <w:szCs w:val="21"/>
    </w:rPr>
  </w:style>
  <w:style w:type="paragraph" w:styleId="TM6">
    <w:name w:val="toc 6"/>
    <w:basedOn w:val="Index"/>
    <w:autoRedefine/>
    <w:semiHidden/>
    <w:pPr>
      <w:suppressLineNumbers w:val="0"/>
      <w:ind w:left="1200"/>
    </w:pPr>
    <w:rPr>
      <w:rFonts w:ascii="Times New Roman" w:hAnsi="Times New Roman"/>
      <w:szCs w:val="21"/>
    </w:rPr>
  </w:style>
  <w:style w:type="paragraph" w:styleId="TM7">
    <w:name w:val="toc 7"/>
    <w:basedOn w:val="Index"/>
    <w:autoRedefine/>
    <w:semiHidden/>
    <w:pPr>
      <w:suppressLineNumbers w:val="0"/>
      <w:ind w:left="1440"/>
    </w:pPr>
    <w:rPr>
      <w:rFonts w:ascii="Times New Roman" w:hAnsi="Times New Roman"/>
      <w:szCs w:val="21"/>
    </w:rPr>
  </w:style>
  <w:style w:type="paragraph" w:styleId="TM8">
    <w:name w:val="toc 8"/>
    <w:basedOn w:val="Index"/>
    <w:autoRedefine/>
    <w:semiHidden/>
    <w:pPr>
      <w:suppressLineNumbers w:val="0"/>
      <w:ind w:left="1680"/>
    </w:pPr>
    <w:rPr>
      <w:rFonts w:ascii="Times New Roman" w:hAnsi="Times New Roman"/>
      <w:szCs w:val="21"/>
    </w:rPr>
  </w:style>
  <w:style w:type="paragraph" w:styleId="TM9">
    <w:name w:val="toc 9"/>
    <w:basedOn w:val="Index"/>
    <w:autoRedefine/>
    <w:semiHidden/>
    <w:pPr>
      <w:suppressLineNumbers w:val="0"/>
      <w:ind w:left="1920"/>
    </w:pPr>
    <w:rPr>
      <w:rFonts w:ascii="Times New Roman" w:hAnsi="Times New Roman"/>
      <w:szCs w:val="21"/>
    </w:rPr>
  </w:style>
  <w:style w:type="paragraph" w:customStyle="1" w:styleId="Contents10">
    <w:name w:val="Contents 10"/>
    <w:basedOn w:val="Index"/>
    <w:pPr>
      <w:tabs>
        <w:tab w:val="right" w:leader="dot" w:pos="9637"/>
      </w:tabs>
      <w:ind w:left="2547"/>
    </w:pPr>
    <w:rPr>
      <w:sz w:val="18"/>
      <w:szCs w:val="18"/>
    </w:rPr>
  </w:style>
  <w:style w:type="paragraph" w:customStyle="1" w:styleId="PreformattedText">
    <w:name w:val="Preformatted Text"/>
    <w:basedOn w:val="Normal"/>
    <w:rPr>
      <w:rFonts w:ascii="Times New Roman" w:hAnsi="Times New Roman"/>
      <w:sz w:val="20"/>
      <w:szCs w:val="20"/>
    </w:rPr>
  </w:style>
  <w:style w:type="paragraph" w:styleId="Notedebasdepage">
    <w:name w:val="footnote text"/>
    <w:basedOn w:val="Normal"/>
    <w:link w:val="NotedebasdepageCar"/>
    <w:semiHidden/>
    <w:unhideWhenUsed/>
    <w:qFormat/>
    <w:rsid w:val="003553F9"/>
    <w:pPr>
      <w:spacing w:after="0" w:line="240" w:lineRule="auto"/>
    </w:pPr>
    <w:rPr>
      <w:rFonts w:ascii="Calibri" w:hAnsi="Calibri"/>
      <w:sz w:val="14"/>
      <w:szCs w:val="20"/>
      <w:lang w:eastAsia="fr-BE"/>
    </w:rPr>
  </w:style>
  <w:style w:type="paragraph" w:customStyle="1" w:styleId="Heading10">
    <w:name w:val="Heading 10"/>
    <w:basedOn w:val="Heading"/>
    <w:next w:val="Normal"/>
    <w:pPr>
      <w:tabs>
        <w:tab w:val="num" w:pos="1584"/>
      </w:tabs>
      <w:ind w:left="1584" w:hanging="1584"/>
      <w:outlineLvl w:val="8"/>
    </w:pPr>
    <w:rPr>
      <w:b/>
      <w:bCs/>
      <w:sz w:val="21"/>
      <w:szCs w:val="21"/>
    </w:rPr>
  </w:style>
  <w:style w:type="paragraph" w:customStyle="1" w:styleId="Sansnom1">
    <w:name w:val="Sans nom1"/>
    <w:basedOn w:val="Normal"/>
    <w:pPr>
      <w:tabs>
        <w:tab w:val="left" w:pos="1985"/>
        <w:tab w:val="right" w:leader="dot" w:pos="9060"/>
      </w:tabs>
      <w:spacing w:before="60" w:after="100" w:afterAutospacing="1"/>
      <w:ind w:left="850"/>
    </w:pPr>
    <w:rPr>
      <w:rFonts w:cs="Arial"/>
      <w:noProof/>
      <w:sz w:val="20"/>
      <w:szCs w:val="20"/>
    </w:rPr>
  </w:style>
  <w:style w:type="paragraph" w:customStyle="1" w:styleId="Illustration">
    <w:name w:val="Illustration"/>
    <w:basedOn w:val="Lgende"/>
  </w:style>
  <w:style w:type="paragraph" w:customStyle="1" w:styleId="Text">
    <w:name w:val="Text"/>
    <w:basedOn w:val="Lgende"/>
  </w:style>
  <w:style w:type="paragraph" w:customStyle="1" w:styleId="TableContents">
    <w:name w:val="Table Contents"/>
    <w:basedOn w:val="Normal"/>
    <w:pPr>
      <w:suppressLineNumbers/>
    </w:pPr>
  </w:style>
  <w:style w:type="paragraph" w:styleId="Explorateurdedocuments">
    <w:name w:val="Document Map"/>
    <w:basedOn w:val="Normal"/>
    <w:semiHidden/>
    <w:pPr>
      <w:shd w:val="clear" w:color="auto" w:fill="000080"/>
    </w:pPr>
    <w:rPr>
      <w:rFonts w:ascii="Times New Roman" w:hAnsi="Times New Roman"/>
    </w:rPr>
  </w:style>
  <w:style w:type="character" w:styleId="Numrodepage">
    <w:name w:val="page number"/>
    <w:basedOn w:val="Policepardfaut"/>
    <w:semiHidden/>
  </w:style>
  <w:style w:type="paragraph" w:customStyle="1" w:styleId="BTCBullets">
    <w:name w:val="BTC Bullets"/>
    <w:basedOn w:val="Normal"/>
    <w:pPr>
      <w:numPr>
        <w:numId w:val="2"/>
      </w:numPr>
      <w:spacing w:after="60" w:line="288" w:lineRule="auto"/>
      <w:jc w:val="both"/>
    </w:pPr>
    <w:rPr>
      <w:kern w:val="18"/>
      <w:sz w:val="20"/>
      <w:szCs w:val="20"/>
    </w:rPr>
  </w:style>
  <w:style w:type="paragraph" w:customStyle="1" w:styleId="BTCbulletsCTB">
    <w:name w:val="BTC bullets CTB"/>
    <w:basedOn w:val="Normal"/>
    <w:autoRedefine/>
    <w:pPr>
      <w:numPr>
        <w:numId w:val="5"/>
      </w:numPr>
      <w:tabs>
        <w:tab w:val="num" w:pos="540"/>
      </w:tabs>
      <w:ind w:left="900" w:hanging="540"/>
    </w:pPr>
    <w:rPr>
      <w:rFonts w:ascii="Times New Roman" w:hAnsi="Times New Roman"/>
      <w:snapToGrid w:val="0"/>
      <w:sz w:val="22"/>
    </w:rPr>
  </w:style>
  <w:style w:type="paragraph" w:customStyle="1" w:styleId="BTCnumberlist">
    <w:name w:val="BTC number list"/>
    <w:autoRedefine/>
    <w:pPr>
      <w:numPr>
        <w:numId w:val="6"/>
      </w:numPr>
      <w:tabs>
        <w:tab w:val="decimal" w:pos="1780"/>
      </w:tabs>
      <w:ind w:left="1418"/>
    </w:pPr>
    <w:rPr>
      <w:sz w:val="24"/>
      <w:szCs w:val="24"/>
      <w:lang w:val="fr-FR" w:eastAsia="fr-FR"/>
    </w:rPr>
  </w:style>
  <w:style w:type="paragraph" w:customStyle="1" w:styleId="StyleHeading2LatinVerdanaAsianTimesNewRomanIndigo">
    <w:name w:val="Style Heading 2 + (Latin) Verdana (Asian) Times New Roman Indigo..."/>
    <w:basedOn w:val="Titre2"/>
    <w:pPr>
      <w:keepNext w:val="0"/>
      <w:spacing w:before="240" w:after="60"/>
    </w:pPr>
    <w:rPr>
      <w:rFonts w:ascii="Verdana" w:eastAsia="Times New Roman" w:hAnsi="Verdana"/>
      <w:b w:val="0"/>
      <w:bCs/>
      <w:snapToGrid w:val="0"/>
      <w:color w:val="000000"/>
      <w:spacing w:val="20"/>
    </w:rPr>
  </w:style>
  <w:style w:type="paragraph" w:customStyle="1" w:styleId="BulletText1">
    <w:name w:val="Bullet Text 1"/>
    <w:basedOn w:val="Normal"/>
    <w:pPr>
      <w:numPr>
        <w:numId w:val="4"/>
      </w:numPr>
    </w:pPr>
    <w:rPr>
      <w:rFonts w:ascii="Times New Roman" w:hAnsi="Times New Roman"/>
      <w:snapToGrid w:val="0"/>
    </w:rPr>
  </w:style>
  <w:style w:type="paragraph" w:styleId="Normalcentr">
    <w:name w:val="Block Text"/>
    <w:basedOn w:val="Normal"/>
    <w:semiHidden/>
    <w:rPr>
      <w:rFonts w:ascii="Times New Roman" w:hAnsi="Times New Roman"/>
      <w:snapToGrid w:val="0"/>
    </w:rPr>
  </w:style>
  <w:style w:type="character" w:styleId="Lienhypertextesuivivisit">
    <w:name w:val="FollowedHyperlink"/>
    <w:semiHidden/>
    <w:rPr>
      <w:color w:val="800080"/>
      <w:u w:val="single"/>
      <w:lang w:val="fr-FR" w:eastAsia="fr-FR"/>
    </w:rPr>
  </w:style>
  <w:style w:type="character" w:customStyle="1" w:styleId="tw4winMark">
    <w:name w:val="tw4winMark"/>
    <w:rPr>
      <w:rFonts w:ascii="Courier New" w:hAnsi="Courier New" w:cs="Courier New"/>
      <w:vanish/>
      <w:color w:val="800080"/>
      <w:sz w:val="24"/>
      <w:szCs w:val="24"/>
      <w:vertAlign w:val="subscript"/>
      <w:lang w:val="fr-FR" w:eastAsia="fr-FR"/>
    </w:rPr>
  </w:style>
  <w:style w:type="character" w:customStyle="1" w:styleId="tw4winError">
    <w:name w:val="tw4winError"/>
    <w:rPr>
      <w:rFonts w:ascii="Courier New" w:hAnsi="Courier New" w:cs="Courier New"/>
      <w:color w:val="00FF00"/>
      <w:sz w:val="40"/>
      <w:szCs w:val="40"/>
      <w:lang w:val="fr-FR" w:eastAsia="fr-FR"/>
    </w:rPr>
  </w:style>
  <w:style w:type="character" w:customStyle="1" w:styleId="tw4winTerm">
    <w:name w:val="tw4winTerm"/>
    <w:rPr>
      <w:color w:val="0000FF"/>
      <w:lang w:val="fr-FR" w:eastAsia="fr-FR"/>
    </w:rPr>
  </w:style>
  <w:style w:type="character" w:customStyle="1" w:styleId="tw4winPopup">
    <w:name w:val="tw4winPopup"/>
    <w:rPr>
      <w:rFonts w:ascii="Courier New" w:hAnsi="Courier New" w:cs="Courier New"/>
      <w:noProof/>
      <w:color w:val="008000"/>
      <w:lang w:val="fr-FR" w:eastAsia="fr-FR"/>
    </w:rPr>
  </w:style>
  <w:style w:type="character" w:customStyle="1" w:styleId="tw4winJump">
    <w:name w:val="tw4winJump"/>
    <w:rPr>
      <w:rFonts w:ascii="Courier New" w:hAnsi="Courier New" w:cs="Courier New"/>
      <w:noProof/>
      <w:color w:val="008080"/>
      <w:lang w:val="fr-FR" w:eastAsia="fr-FR"/>
    </w:rPr>
  </w:style>
  <w:style w:type="character" w:customStyle="1" w:styleId="tw4winExternal">
    <w:name w:val="tw4winExternal"/>
    <w:rPr>
      <w:rFonts w:ascii="Courier New" w:hAnsi="Courier New" w:cs="Courier New"/>
      <w:noProof/>
      <w:color w:val="808080"/>
      <w:lang w:val="fr-FR" w:eastAsia="fr-FR"/>
    </w:rPr>
  </w:style>
  <w:style w:type="character" w:customStyle="1" w:styleId="tw4winInternal">
    <w:name w:val="tw4winInternal"/>
    <w:rPr>
      <w:rFonts w:ascii="Courier New" w:hAnsi="Courier New" w:cs="Courier New"/>
      <w:noProof/>
      <w:color w:val="FF0000"/>
      <w:lang w:val="fr-FR" w:eastAsia="fr-FR"/>
    </w:rPr>
  </w:style>
  <w:style w:type="character" w:customStyle="1" w:styleId="DONOTTRANSLATE">
    <w:name w:val="DO_NOT_TRANSLATE"/>
    <w:rPr>
      <w:rFonts w:ascii="Courier New" w:hAnsi="Courier New" w:cs="Courier New"/>
      <w:noProof/>
      <w:color w:val="800000"/>
      <w:lang w:val="fr-FR" w:eastAsia="fr-FR"/>
    </w:rPr>
  </w:style>
  <w:style w:type="paragraph" w:customStyle="1" w:styleId="Ballontekst1">
    <w:name w:val="Ballontekst1"/>
    <w:basedOn w:val="Normal"/>
    <w:unhideWhenUsed/>
    <w:rPr>
      <w:rFonts w:ascii="Tahoma" w:hAnsi="Tahoma" w:cs="Tahoma"/>
      <w:sz w:val="16"/>
      <w:szCs w:val="16"/>
    </w:rPr>
  </w:style>
  <w:style w:type="character" w:customStyle="1" w:styleId="BallontekstChar">
    <w:name w:val="Ballontekst Char"/>
    <w:semiHidden/>
    <w:rPr>
      <w:rFonts w:ascii="Tahoma" w:hAnsi="Tahoma" w:cs="Tahoma"/>
      <w:snapToGrid w:val="0"/>
      <w:kern w:val="1"/>
      <w:sz w:val="16"/>
      <w:szCs w:val="16"/>
      <w:lang w:val="fr-FR" w:eastAsia="fr-FR"/>
    </w:rPr>
  </w:style>
  <w:style w:type="paragraph" w:styleId="Corpsdetexte2">
    <w:name w:val="Body Text 2"/>
    <w:basedOn w:val="Normal"/>
    <w:semiHidden/>
    <w:rPr>
      <w:rFonts w:cs="Arial"/>
      <w:i/>
      <w:iCs/>
      <w:noProof/>
      <w:sz w:val="20"/>
      <w:szCs w:val="20"/>
    </w:rPr>
  </w:style>
  <w:style w:type="paragraph" w:customStyle="1" w:styleId="MapTitleContinued">
    <w:name w:val="Map Title. Continued"/>
    <w:basedOn w:val="Normal"/>
    <w:next w:val="Normal"/>
    <w:pPr>
      <w:spacing w:after="240"/>
    </w:pPr>
    <w:rPr>
      <w:rFonts w:cs="Arial"/>
      <w:b/>
      <w:bCs/>
      <w:snapToGrid w:val="0"/>
      <w:color w:val="000000"/>
      <w:sz w:val="32"/>
      <w:szCs w:val="32"/>
    </w:rPr>
  </w:style>
  <w:style w:type="paragraph" w:styleId="NormalWeb">
    <w:name w:val="Normal (Web)"/>
    <w:basedOn w:val="Normal"/>
    <w:semiHidden/>
    <w:pPr>
      <w:spacing w:before="100" w:beforeAutospacing="1" w:after="100" w:afterAutospacing="1"/>
    </w:pPr>
    <w:rPr>
      <w:rFonts w:ascii="Times New Roman" w:hAnsi="Times New Roman"/>
      <w:snapToGrid w:val="0"/>
    </w:rPr>
  </w:style>
  <w:style w:type="paragraph" w:styleId="Textedebulles">
    <w:name w:val="Balloon Text"/>
    <w:basedOn w:val="Normal"/>
    <w:link w:val="TextedebullesCar"/>
    <w:uiPriority w:val="99"/>
    <w:semiHidden/>
    <w:unhideWhenUsed/>
    <w:rsid w:val="00BB6CDA"/>
    <w:rPr>
      <w:rFonts w:ascii="Tahoma" w:hAnsi="Tahoma" w:cs="Tahoma"/>
      <w:sz w:val="16"/>
      <w:szCs w:val="16"/>
    </w:rPr>
  </w:style>
  <w:style w:type="character" w:customStyle="1" w:styleId="TextedebullesCar">
    <w:name w:val="Texte de bulles Car"/>
    <w:link w:val="Textedebulles"/>
    <w:uiPriority w:val="99"/>
    <w:semiHidden/>
    <w:rsid w:val="00BB6CDA"/>
    <w:rPr>
      <w:rFonts w:ascii="Tahoma" w:hAnsi="Tahoma" w:cs="Tahoma"/>
      <w:snapToGrid w:val="0"/>
      <w:kern w:val="1"/>
      <w:sz w:val="16"/>
      <w:szCs w:val="16"/>
      <w:lang w:val="fr-FR" w:eastAsia="fr-FR"/>
    </w:rPr>
  </w:style>
  <w:style w:type="paragraph" w:styleId="Sansinterligne">
    <w:name w:val="No Spacing"/>
    <w:uiPriority w:val="1"/>
    <w:qFormat/>
    <w:rsid w:val="00BD259B"/>
    <w:rPr>
      <w:rFonts w:ascii="Georgia" w:hAnsi="Georgia"/>
      <w:color w:val="585756"/>
      <w:sz w:val="21"/>
      <w:szCs w:val="22"/>
      <w:lang w:eastAsia="en-US"/>
    </w:rPr>
  </w:style>
  <w:style w:type="table" w:styleId="Grilledutableau">
    <w:name w:val="Table Grid"/>
    <w:basedOn w:val="TableauNormal"/>
    <w:uiPriority w:val="59"/>
    <w:rsid w:val="00525B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basdepageCar">
    <w:name w:val="Note de bas de page Car"/>
    <w:link w:val="Notedebasdepage"/>
    <w:semiHidden/>
    <w:rsid w:val="003553F9"/>
    <w:rPr>
      <w:color w:val="585756"/>
      <w:sz w:val="14"/>
    </w:rPr>
  </w:style>
  <w:style w:type="character" w:customStyle="1" w:styleId="Titre3Car">
    <w:name w:val="Titre 3 Car"/>
    <w:aliases w:val="Title 3 Car,Car Car"/>
    <w:link w:val="Titre3"/>
    <w:uiPriority w:val="9"/>
    <w:rsid w:val="003553F9"/>
    <w:rPr>
      <w:rFonts w:cs="Calibri-Bold"/>
      <w:b/>
      <w:bCs/>
      <w:sz w:val="24"/>
      <w:szCs w:val="24"/>
      <w:lang w:val="en-US" w:eastAsia="en-US"/>
    </w:rPr>
  </w:style>
  <w:style w:type="character" w:styleId="Marquedecommentaire">
    <w:name w:val="annotation reference"/>
    <w:uiPriority w:val="99"/>
    <w:semiHidden/>
    <w:unhideWhenUsed/>
    <w:rsid w:val="004208A2"/>
    <w:rPr>
      <w:sz w:val="16"/>
      <w:szCs w:val="16"/>
      <w:lang w:val="fr-FR" w:eastAsia="fr-FR"/>
    </w:rPr>
  </w:style>
  <w:style w:type="paragraph" w:styleId="Commentaire">
    <w:name w:val="annotation text"/>
    <w:basedOn w:val="Normal"/>
    <w:link w:val="CommentaireCar"/>
    <w:uiPriority w:val="99"/>
    <w:semiHidden/>
    <w:unhideWhenUsed/>
    <w:rsid w:val="004208A2"/>
    <w:rPr>
      <w:sz w:val="20"/>
      <w:szCs w:val="20"/>
    </w:rPr>
  </w:style>
  <w:style w:type="character" w:customStyle="1" w:styleId="CommentaireCar">
    <w:name w:val="Commentaire Car"/>
    <w:link w:val="Commentaire"/>
    <w:uiPriority w:val="99"/>
    <w:semiHidden/>
    <w:rsid w:val="004208A2"/>
    <w:rPr>
      <w:rFonts w:ascii="Arial" w:hAnsi="Arial"/>
      <w:snapToGrid w:val="0"/>
      <w:kern w:val="1"/>
      <w:lang w:val="fr-FR" w:eastAsia="fr-FR"/>
    </w:rPr>
  </w:style>
  <w:style w:type="paragraph" w:styleId="Objetducommentaire">
    <w:name w:val="annotation subject"/>
    <w:basedOn w:val="Commentaire"/>
    <w:next w:val="Commentaire"/>
    <w:link w:val="ObjetducommentaireCar"/>
    <w:uiPriority w:val="99"/>
    <w:semiHidden/>
    <w:unhideWhenUsed/>
    <w:rsid w:val="004208A2"/>
    <w:rPr>
      <w:b/>
      <w:bCs/>
    </w:rPr>
  </w:style>
  <w:style w:type="character" w:customStyle="1" w:styleId="ObjetducommentaireCar">
    <w:name w:val="Objet du commentaire Car"/>
    <w:link w:val="Objetducommentaire"/>
    <w:uiPriority w:val="99"/>
    <w:semiHidden/>
    <w:rsid w:val="004208A2"/>
    <w:rPr>
      <w:rFonts w:ascii="Arial" w:hAnsi="Arial"/>
      <w:b/>
      <w:bCs/>
      <w:snapToGrid w:val="0"/>
      <w:kern w:val="1"/>
      <w:lang w:val="fr-FR" w:eastAsia="fr-FR"/>
    </w:rPr>
  </w:style>
  <w:style w:type="paragraph" w:customStyle="1" w:styleId="CTBCorpsdetexte">
    <w:name w:val="CTB Corps de texte"/>
    <w:basedOn w:val="Normal"/>
    <w:rsid w:val="004F1905"/>
    <w:pPr>
      <w:spacing w:after="120"/>
      <w:jc w:val="both"/>
    </w:pPr>
    <w:rPr>
      <w:snapToGrid w:val="0"/>
      <w:kern w:val="18"/>
      <w:sz w:val="20"/>
      <w:szCs w:val="20"/>
    </w:rPr>
  </w:style>
  <w:style w:type="paragraph" w:styleId="Rvision">
    <w:name w:val="Revision"/>
    <w:hidden/>
    <w:uiPriority w:val="99"/>
    <w:semiHidden/>
    <w:rsid w:val="003A2DFA"/>
    <w:rPr>
      <w:rFonts w:ascii="Arial" w:hAnsi="Arial"/>
      <w:snapToGrid w:val="0"/>
      <w:kern w:val="1"/>
      <w:sz w:val="24"/>
      <w:szCs w:val="24"/>
      <w:lang w:val="fr-FR" w:eastAsia="fr-FR"/>
    </w:rPr>
  </w:style>
  <w:style w:type="paragraph" w:customStyle="1" w:styleId="cover">
    <w:name w:val="cover"/>
    <w:basedOn w:val="Normal"/>
    <w:link w:val="coverCar"/>
    <w:qFormat/>
    <w:rsid w:val="003553F9"/>
    <w:rPr>
      <w:rFonts w:ascii="Calibri" w:hAnsi="Calibri"/>
      <w:sz w:val="32"/>
    </w:rPr>
  </w:style>
  <w:style w:type="character" w:customStyle="1" w:styleId="coverCar">
    <w:name w:val="cover Car"/>
    <w:link w:val="cover"/>
    <w:rsid w:val="003553F9"/>
    <w:rPr>
      <w:color w:val="585756"/>
      <w:sz w:val="32"/>
      <w:szCs w:val="22"/>
      <w:lang w:eastAsia="en-US"/>
    </w:rPr>
  </w:style>
  <w:style w:type="paragraph" w:styleId="Sous-titre">
    <w:name w:val="Subtitle"/>
    <w:basedOn w:val="Titrecouverture"/>
    <w:next w:val="Normal"/>
    <w:link w:val="Sous-titreCar"/>
    <w:uiPriority w:val="11"/>
    <w:qFormat/>
    <w:rsid w:val="003553F9"/>
  </w:style>
  <w:style w:type="character" w:customStyle="1" w:styleId="Sous-titreCar">
    <w:name w:val="Sous-titre Car"/>
    <w:link w:val="Sous-titre"/>
    <w:uiPriority w:val="11"/>
    <w:rsid w:val="003553F9"/>
    <w:rPr>
      <w:color w:val="262626"/>
      <w:sz w:val="32"/>
    </w:rPr>
  </w:style>
  <w:style w:type="paragraph" w:styleId="En-ttedetabledesmatires">
    <w:name w:val="TOC Heading"/>
    <w:basedOn w:val="Titre1"/>
    <w:next w:val="Normal"/>
    <w:uiPriority w:val="39"/>
    <w:unhideWhenUsed/>
    <w:qFormat/>
    <w:rsid w:val="003553F9"/>
    <w:pPr>
      <w:keepNext/>
      <w:keepLines/>
      <w:numPr>
        <w:numId w:val="0"/>
      </w:numPr>
      <w:shd w:val="clear" w:color="auto" w:fill="auto"/>
      <w:autoSpaceDE/>
      <w:autoSpaceDN/>
      <w:adjustRightInd/>
      <w:spacing w:after="0" w:line="259" w:lineRule="auto"/>
      <w:outlineLvl w:val="9"/>
    </w:pPr>
    <w:rPr>
      <w:rFonts w:eastAsia="Times New Roman"/>
      <w:b w:val="0"/>
      <w:color w:val="000000"/>
      <w:lang w:eastAsia="fr-BE"/>
    </w:rPr>
  </w:style>
  <w:style w:type="character" w:customStyle="1" w:styleId="Titre1Car">
    <w:name w:val="Titre 1 Car"/>
    <w:aliases w:val="Title 1 Car"/>
    <w:link w:val="Titre1"/>
    <w:uiPriority w:val="9"/>
    <w:rsid w:val="003553F9"/>
    <w:rPr>
      <w:rFonts w:cs="Calibri"/>
      <w:b/>
      <w:color w:val="FFFFFF"/>
      <w:sz w:val="32"/>
      <w:szCs w:val="32"/>
      <w:shd w:val="clear" w:color="auto" w:fill="D81A1C"/>
      <w:lang w:eastAsia="en-US"/>
    </w:rPr>
  </w:style>
  <w:style w:type="character" w:customStyle="1" w:styleId="CorpsdetexteCar">
    <w:name w:val="Corps de texte Car"/>
    <w:link w:val="Corpsdetexte"/>
    <w:semiHidden/>
    <w:rsid w:val="00B37FA1"/>
    <w:rPr>
      <w:rFonts w:ascii="Arial" w:eastAsia="Arial Unicode MS" w:hAnsi="Arial"/>
      <w:snapToGrid w:val="0"/>
      <w:kern w:val="18"/>
      <w:lang w:val="fr-FR" w:eastAsia="fr-FR"/>
    </w:rPr>
  </w:style>
  <w:style w:type="character" w:customStyle="1" w:styleId="Titre2Car">
    <w:name w:val="Titre 2 Car"/>
    <w:aliases w:val="Chapter Title Car,Title 2 Car"/>
    <w:link w:val="Titre2"/>
    <w:uiPriority w:val="9"/>
    <w:rsid w:val="003553F9"/>
    <w:rPr>
      <w:rFonts w:eastAsia="Arial Unicode MS"/>
      <w:b/>
      <w:color w:val="D81A1A"/>
      <w:sz w:val="28"/>
      <w:szCs w:val="26"/>
      <w:lang w:eastAsia="en-US"/>
    </w:rPr>
  </w:style>
  <w:style w:type="paragraph" w:customStyle="1" w:styleId="Titrecouverture">
    <w:name w:val="Titre couverture"/>
    <w:basedOn w:val="Normal"/>
    <w:link w:val="TitrecouvertureCar"/>
    <w:qFormat/>
    <w:rsid w:val="003553F9"/>
    <w:rPr>
      <w:rFonts w:ascii="Calibri" w:hAnsi="Calibri"/>
      <w:color w:val="262626"/>
      <w:sz w:val="32"/>
      <w:szCs w:val="20"/>
      <w:lang w:eastAsia="fr-BE"/>
    </w:rPr>
  </w:style>
  <w:style w:type="character" w:customStyle="1" w:styleId="TitrecouvertureCar">
    <w:name w:val="Titre couverture Car"/>
    <w:link w:val="Titrecouverture"/>
    <w:rsid w:val="003553F9"/>
    <w:rPr>
      <w:color w:val="262626"/>
      <w:sz w:val="32"/>
    </w:rPr>
  </w:style>
  <w:style w:type="paragraph" w:customStyle="1" w:styleId="Basdepage">
    <w:name w:val="Bas de page"/>
    <w:basedOn w:val="Normal"/>
    <w:link w:val="BasdepageCar"/>
    <w:qFormat/>
    <w:rsid w:val="003553F9"/>
    <w:pPr>
      <w:keepNext/>
      <w:keepLines/>
      <w:spacing w:after="0"/>
      <w:outlineLvl w:val="0"/>
    </w:pPr>
    <w:rPr>
      <w:rFonts w:ascii="Calibri" w:eastAsia="Times New Roman" w:hAnsi="Calibri"/>
      <w:color w:val="262626"/>
      <w:sz w:val="18"/>
      <w:szCs w:val="24"/>
      <w:lang w:val="fr-FR" w:eastAsia="fr-BE"/>
    </w:rPr>
  </w:style>
  <w:style w:type="character" w:customStyle="1" w:styleId="BasdepageCar">
    <w:name w:val="Bas de page Car"/>
    <w:link w:val="Basdepage"/>
    <w:rsid w:val="003553F9"/>
    <w:rPr>
      <w:rFonts w:eastAsia="Times New Roman"/>
      <w:color w:val="262626"/>
      <w:sz w:val="18"/>
      <w:szCs w:val="24"/>
      <w:lang w:val="fr-FR"/>
    </w:rPr>
  </w:style>
  <w:style w:type="paragraph" w:customStyle="1" w:styleId="notedebasdepage0">
    <w:name w:val="note de bas de page"/>
    <w:basedOn w:val="Normal"/>
    <w:link w:val="notedebasdepageCar0"/>
    <w:qFormat/>
    <w:rsid w:val="003553F9"/>
    <w:pPr>
      <w:autoSpaceDE w:val="0"/>
      <w:autoSpaceDN w:val="0"/>
      <w:adjustRightInd w:val="0"/>
      <w:spacing w:after="0"/>
    </w:pPr>
    <w:rPr>
      <w:rFonts w:ascii="Calibri" w:hAnsi="Calibri" w:cs="Calibri"/>
      <w:sz w:val="14"/>
      <w:szCs w:val="21"/>
      <w:lang w:eastAsia="fr-BE"/>
    </w:rPr>
  </w:style>
  <w:style w:type="character" w:customStyle="1" w:styleId="notedebasdepageCar0">
    <w:name w:val="note de bas de page Car"/>
    <w:link w:val="notedebasdepage0"/>
    <w:rsid w:val="003553F9"/>
    <w:rPr>
      <w:rFonts w:cs="Calibri"/>
      <w:color w:val="585756"/>
      <w:sz w:val="14"/>
      <w:szCs w:val="21"/>
    </w:rPr>
  </w:style>
  <w:style w:type="paragraph" w:customStyle="1" w:styleId="StyleEnabel">
    <w:name w:val="StyleEnabel"/>
    <w:basedOn w:val="TM4"/>
    <w:link w:val="StyleEnabelChar"/>
    <w:qFormat/>
    <w:rsid w:val="003553F9"/>
    <w:pPr>
      <w:tabs>
        <w:tab w:val="left" w:pos="879"/>
        <w:tab w:val="right" w:leader="dot" w:pos="8494"/>
      </w:tabs>
      <w:spacing w:after="100"/>
      <w:ind w:left="210"/>
    </w:pPr>
    <w:rPr>
      <w:rFonts w:ascii="Calibri" w:hAnsi="Calibri"/>
      <w:noProof/>
      <w:szCs w:val="22"/>
    </w:rPr>
  </w:style>
  <w:style w:type="character" w:customStyle="1" w:styleId="StyleEnabelChar">
    <w:name w:val="StyleEnabel Char"/>
    <w:link w:val="StyleEnabel"/>
    <w:rsid w:val="003553F9"/>
    <w:rPr>
      <w:noProof/>
      <w:color w:val="585756"/>
      <w:sz w:val="21"/>
      <w:szCs w:val="22"/>
      <w:lang w:eastAsia="en-US"/>
    </w:rPr>
  </w:style>
  <w:style w:type="paragraph" w:styleId="Paragraphedeliste">
    <w:name w:val="List Paragraph"/>
    <w:basedOn w:val="Normal"/>
    <w:uiPriority w:val="34"/>
    <w:rsid w:val="003553F9"/>
    <w:pPr>
      <w:ind w:left="708"/>
    </w:pPr>
  </w:style>
  <w:style w:type="character" w:customStyle="1" w:styleId="Titre4Car">
    <w:name w:val="Titre 4 Car"/>
    <w:link w:val="Titre4"/>
    <w:rsid w:val="003553F9"/>
    <w:rPr>
      <w:rFonts w:eastAsia="Arial Unicode MS"/>
      <w:b/>
      <w:iCs/>
      <w:sz w:val="21"/>
      <w:szCs w:val="22"/>
      <w:lang w:eastAsia="en-US"/>
    </w:rPr>
  </w:style>
  <w:style w:type="character" w:customStyle="1" w:styleId="Titre5Car">
    <w:name w:val="Titre 5 Car"/>
    <w:link w:val="Titre5"/>
    <w:rsid w:val="003553F9"/>
    <w:rPr>
      <w:rFonts w:ascii="Calibri Light" w:eastAsia="Arial Unicode MS" w:hAnsi="Calibri Light"/>
      <w:color w:val="2E74B5"/>
      <w:sz w:val="21"/>
      <w:szCs w:val="22"/>
      <w:lang w:eastAsia="en-US"/>
    </w:rPr>
  </w:style>
  <w:style w:type="character" w:customStyle="1" w:styleId="Titre6Car">
    <w:name w:val="Titre 6 Car"/>
    <w:link w:val="Titre6"/>
    <w:rsid w:val="003553F9"/>
    <w:rPr>
      <w:rFonts w:ascii="Calibri Light" w:eastAsia="Arial Unicode MS" w:hAnsi="Calibri Light"/>
      <w:color w:val="1F4D78"/>
      <w:sz w:val="21"/>
      <w:szCs w:val="22"/>
      <w:lang w:eastAsia="en-US"/>
    </w:rPr>
  </w:style>
  <w:style w:type="character" w:customStyle="1" w:styleId="Titre7Car">
    <w:name w:val="Titre 7 Car"/>
    <w:link w:val="Titre7"/>
    <w:rsid w:val="003553F9"/>
    <w:rPr>
      <w:rFonts w:ascii="Calibri Light" w:eastAsia="Arial Unicode MS" w:hAnsi="Calibri Light"/>
      <w:i/>
      <w:iCs/>
      <w:color w:val="1F4D78"/>
      <w:sz w:val="21"/>
      <w:szCs w:val="22"/>
      <w:lang w:eastAsia="en-US"/>
    </w:rPr>
  </w:style>
  <w:style w:type="character" w:customStyle="1" w:styleId="Titre8Car">
    <w:name w:val="Titre 8 Car"/>
    <w:link w:val="Titre8"/>
    <w:rsid w:val="003553F9"/>
    <w:rPr>
      <w:rFonts w:ascii="Calibri Light" w:eastAsia="Arial Unicode MS" w:hAnsi="Calibri Light"/>
      <w:color w:val="272727"/>
      <w:sz w:val="21"/>
      <w:szCs w:val="21"/>
      <w:lang w:eastAsia="en-US"/>
    </w:rPr>
  </w:style>
  <w:style w:type="character" w:customStyle="1" w:styleId="Titre9Car">
    <w:name w:val="Titre 9 Car"/>
    <w:link w:val="Titre9"/>
    <w:rsid w:val="003553F9"/>
    <w:rPr>
      <w:rFonts w:ascii="Calibri Light" w:eastAsia="Arial Unicode MS" w:hAnsi="Calibri Light"/>
      <w:i/>
      <w:iCs/>
      <w:color w:val="272727"/>
      <w:sz w:val="21"/>
      <w:szCs w:val="21"/>
      <w:lang w:eastAsia="en-US"/>
    </w:rPr>
  </w:style>
  <w:style w:type="character" w:customStyle="1" w:styleId="PieddepageCar">
    <w:name w:val="Pied de page Car"/>
    <w:link w:val="Pieddepage"/>
    <w:semiHidden/>
    <w:rsid w:val="00AB0328"/>
    <w:rPr>
      <w:rFonts w:ascii="Georgia" w:hAnsi="Georgia"/>
      <w:color w:val="585756"/>
      <w:sz w:val="14"/>
      <w:szCs w:val="14"/>
      <w:lang w:eastAsia="en-US"/>
    </w:rPr>
  </w:style>
  <w:style w:type="paragraph" w:customStyle="1" w:styleId="BVIfnrCharCharCharCharCharCar">
    <w:name w:val="BVI fnr Char Char Char Char Char Car"/>
    <w:aliases w:val="BVI fnr Car Car Char Char1 Char Char Char Car,BVI fnr Car Char Char Char Char Char Car,BVI fnr Car Car Car Car Char Char Char Char Char Car,BVI fnr Char Char Char Char Char Char Car Car"/>
    <w:basedOn w:val="Normal"/>
    <w:link w:val="Appelnotedebasdep"/>
    <w:uiPriority w:val="99"/>
    <w:rsid w:val="003E2217"/>
    <w:pPr>
      <w:spacing w:line="240" w:lineRule="exact"/>
      <w:jc w:val="both"/>
    </w:pPr>
    <w:rPr>
      <w:rFonts w:ascii="Calibri" w:hAnsi="Calibri"/>
      <w:i/>
      <w:iCs/>
      <w:sz w:val="20"/>
      <w:szCs w:val="20"/>
      <w:vertAlign w:val="superscript"/>
      <w:lang w:val="fr-FR" w:eastAsia="fr-FR"/>
    </w:rPr>
  </w:style>
  <w:style w:type="paragraph" w:customStyle="1" w:styleId="Style1">
    <w:name w:val="Style1"/>
    <w:basedOn w:val="Normal"/>
    <w:qFormat/>
    <w:rsid w:val="003E2217"/>
    <w:pPr>
      <w:widowControl w:val="0"/>
      <w:suppressAutoHyphens/>
      <w:jc w:val="both"/>
    </w:pPr>
    <w:rPr>
      <w:rFonts w:ascii="Arial Narrow" w:hAnsi="Arial Narrow" w:cs="Arial"/>
      <w:i/>
      <w:sz w:val="18"/>
      <w:szCs w:val="18"/>
    </w:rPr>
  </w:style>
  <w:style w:type="character" w:styleId="Accentuation">
    <w:name w:val="Emphasis"/>
    <w:uiPriority w:val="20"/>
    <w:qFormat/>
    <w:rsid w:val="00E42B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29983">
      <w:bodyDiv w:val="1"/>
      <w:marLeft w:val="0"/>
      <w:marRight w:val="0"/>
      <w:marTop w:val="0"/>
      <w:marBottom w:val="0"/>
      <w:divBdr>
        <w:top w:val="none" w:sz="0" w:space="0" w:color="auto"/>
        <w:left w:val="none" w:sz="0" w:space="0" w:color="auto"/>
        <w:bottom w:val="none" w:sz="0" w:space="0" w:color="auto"/>
        <w:right w:val="none" w:sz="0" w:space="0" w:color="auto"/>
      </w:divBdr>
    </w:div>
    <w:div w:id="203562928">
      <w:bodyDiv w:val="1"/>
      <w:marLeft w:val="0"/>
      <w:marRight w:val="0"/>
      <w:marTop w:val="0"/>
      <w:marBottom w:val="0"/>
      <w:divBdr>
        <w:top w:val="none" w:sz="0" w:space="0" w:color="auto"/>
        <w:left w:val="none" w:sz="0" w:space="0" w:color="auto"/>
        <w:bottom w:val="none" w:sz="0" w:space="0" w:color="auto"/>
        <w:right w:val="none" w:sz="0" w:space="0" w:color="auto"/>
      </w:divBdr>
    </w:div>
    <w:div w:id="282426943">
      <w:bodyDiv w:val="1"/>
      <w:marLeft w:val="0"/>
      <w:marRight w:val="0"/>
      <w:marTop w:val="0"/>
      <w:marBottom w:val="0"/>
      <w:divBdr>
        <w:top w:val="none" w:sz="0" w:space="0" w:color="auto"/>
        <w:left w:val="none" w:sz="0" w:space="0" w:color="auto"/>
        <w:bottom w:val="none" w:sz="0" w:space="0" w:color="auto"/>
        <w:right w:val="none" w:sz="0" w:space="0" w:color="auto"/>
      </w:divBdr>
    </w:div>
    <w:div w:id="310598106">
      <w:bodyDiv w:val="1"/>
      <w:marLeft w:val="0"/>
      <w:marRight w:val="0"/>
      <w:marTop w:val="0"/>
      <w:marBottom w:val="0"/>
      <w:divBdr>
        <w:top w:val="none" w:sz="0" w:space="0" w:color="auto"/>
        <w:left w:val="none" w:sz="0" w:space="0" w:color="auto"/>
        <w:bottom w:val="none" w:sz="0" w:space="0" w:color="auto"/>
        <w:right w:val="none" w:sz="0" w:space="0" w:color="auto"/>
      </w:divBdr>
    </w:div>
    <w:div w:id="516695997">
      <w:bodyDiv w:val="1"/>
      <w:marLeft w:val="0"/>
      <w:marRight w:val="0"/>
      <w:marTop w:val="0"/>
      <w:marBottom w:val="0"/>
      <w:divBdr>
        <w:top w:val="none" w:sz="0" w:space="0" w:color="auto"/>
        <w:left w:val="none" w:sz="0" w:space="0" w:color="auto"/>
        <w:bottom w:val="none" w:sz="0" w:space="0" w:color="auto"/>
        <w:right w:val="none" w:sz="0" w:space="0" w:color="auto"/>
      </w:divBdr>
    </w:div>
    <w:div w:id="523715986">
      <w:bodyDiv w:val="1"/>
      <w:marLeft w:val="0"/>
      <w:marRight w:val="0"/>
      <w:marTop w:val="0"/>
      <w:marBottom w:val="0"/>
      <w:divBdr>
        <w:top w:val="none" w:sz="0" w:space="0" w:color="auto"/>
        <w:left w:val="none" w:sz="0" w:space="0" w:color="auto"/>
        <w:bottom w:val="none" w:sz="0" w:space="0" w:color="auto"/>
        <w:right w:val="none" w:sz="0" w:space="0" w:color="auto"/>
      </w:divBdr>
    </w:div>
    <w:div w:id="730036750">
      <w:bodyDiv w:val="1"/>
      <w:marLeft w:val="0"/>
      <w:marRight w:val="0"/>
      <w:marTop w:val="0"/>
      <w:marBottom w:val="0"/>
      <w:divBdr>
        <w:top w:val="none" w:sz="0" w:space="0" w:color="auto"/>
        <w:left w:val="none" w:sz="0" w:space="0" w:color="auto"/>
        <w:bottom w:val="none" w:sz="0" w:space="0" w:color="auto"/>
        <w:right w:val="none" w:sz="0" w:space="0" w:color="auto"/>
      </w:divBdr>
    </w:div>
    <w:div w:id="778911760">
      <w:bodyDiv w:val="1"/>
      <w:marLeft w:val="0"/>
      <w:marRight w:val="0"/>
      <w:marTop w:val="0"/>
      <w:marBottom w:val="0"/>
      <w:divBdr>
        <w:top w:val="none" w:sz="0" w:space="0" w:color="auto"/>
        <w:left w:val="none" w:sz="0" w:space="0" w:color="auto"/>
        <w:bottom w:val="none" w:sz="0" w:space="0" w:color="auto"/>
        <w:right w:val="none" w:sz="0" w:space="0" w:color="auto"/>
      </w:divBdr>
    </w:div>
    <w:div w:id="1051810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2.jpeg"/><Relationship Id="rId21" Type="http://schemas.openxmlformats.org/officeDocument/2006/relationships/image" Target="media/image10.png"/><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7.emf"/><Relationship Id="rId63" Type="http://schemas.openxmlformats.org/officeDocument/2006/relationships/image" Target="media/image40.emf"/><Relationship Id="rId68" Type="http://schemas.openxmlformats.org/officeDocument/2006/relationships/image" Target="media/image45.emf"/><Relationship Id="rId76" Type="http://schemas.openxmlformats.org/officeDocument/2006/relationships/image" Target="media/image53.png"/><Relationship Id="rId84"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hart" Target="charts/chart2.xml"/><Relationship Id="rId11" Type="http://schemas.openxmlformats.org/officeDocument/2006/relationships/hyperlink" Target="https://www.vettoolbox.eu/fr" TargetMode="External"/><Relationship Id="rId24" Type="http://schemas.openxmlformats.org/officeDocument/2006/relationships/image" Target="media/image13.emf"/><Relationship Id="rId32" Type="http://schemas.openxmlformats.org/officeDocument/2006/relationships/image" Target="media/image17.jpeg"/><Relationship Id="rId37" Type="http://schemas.openxmlformats.org/officeDocument/2006/relationships/chart" Target="charts/chart6.xml"/><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39.png"/><Relationship Id="rId66" Type="http://schemas.openxmlformats.org/officeDocument/2006/relationships/image" Target="media/image43.emf"/><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header" Target="header5.xml"/><Relationship Id="rId82" Type="http://schemas.openxmlformats.org/officeDocument/2006/relationships/image" Target="media/image59.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chart" Target="charts/chart3.xml"/><Relationship Id="rId35" Type="http://schemas.openxmlformats.org/officeDocument/2006/relationships/image" Target="media/image20.emf"/><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8.emf"/><Relationship Id="rId64" Type="http://schemas.openxmlformats.org/officeDocument/2006/relationships/image" Target="media/image41.emf"/><Relationship Id="rId69" Type="http://schemas.openxmlformats.org/officeDocument/2006/relationships/image" Target="media/image46.emf"/><Relationship Id="rId77" Type="http://schemas.openxmlformats.org/officeDocument/2006/relationships/image" Target="media/image54.png"/><Relationship Id="rId8" Type="http://schemas.openxmlformats.org/officeDocument/2006/relationships/header" Target="header1.xml"/><Relationship Id="rId51" Type="http://schemas.openxmlformats.org/officeDocument/2006/relationships/image" Target="media/image34.jpe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yperlink" Target="https://open.enabel.be/en/BDI/2082/976/u/formation--la-mise-en-oeuvre-de-briques-modernes-au-profit-des-centres-d-enseignement-des-mtiers-au-burundi.html" TargetMode="External"/><Relationship Id="rId67" Type="http://schemas.openxmlformats.org/officeDocument/2006/relationships/image" Target="media/image44.emf"/><Relationship Id="rId20" Type="http://schemas.openxmlformats.org/officeDocument/2006/relationships/image" Target="media/image9.png"/><Relationship Id="rId41" Type="http://schemas.openxmlformats.org/officeDocument/2006/relationships/image" Target="media/image24.jpeg"/><Relationship Id="rId54" Type="http://schemas.openxmlformats.org/officeDocument/2006/relationships/header" Target="header3.xml"/><Relationship Id="rId62" Type="http://schemas.openxmlformats.org/officeDocument/2006/relationships/footer" Target="footer2.xml"/><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chart" Target="charts/chart1.xml"/><Relationship Id="rId36" Type="http://schemas.openxmlformats.org/officeDocument/2006/relationships/chart" Target="charts/chart5.xml"/><Relationship Id="rId49" Type="http://schemas.openxmlformats.org/officeDocument/2006/relationships/image" Target="media/image32.jpeg"/><Relationship Id="rId57" Type="http://schemas.openxmlformats.org/officeDocument/2006/relationships/header" Target="header4.xml"/><Relationship Id="rId10" Type="http://schemas.openxmlformats.org/officeDocument/2006/relationships/hyperlink" Target="https://www.librarieswithoutborders.org/koombook" TargetMode="External"/><Relationship Id="rId31" Type="http://schemas.openxmlformats.org/officeDocument/2006/relationships/chart" Target="charts/chart4.xml"/><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hyperlink" Target="https://youtu.be/GdhW4oLdGE0?list=PLgnfcBtveF5Op4pW_cxOkU3arVjb52Uvt" TargetMode="External"/><Relationship Id="rId65" Type="http://schemas.openxmlformats.org/officeDocument/2006/relationships/image" Target="media/image42.emf"/><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Joel\Desktop\EDUCATION\EDUCATION%20ACFPT\RAPPORT\Rapport%202019%20R2\R2\Grille_Pratiques%20des%20formateur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Joel\Desktop\EDUCATION\EDUCATION%20ACFPT\RAPPORT\Rapport%202019%20R2\10022020Histogramme_comparaison_Valeur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Joel\Desktop\EDUCATION\EDUCATION%20ACFPT\RAPPORT\Rapport%202019%20R2\10022020Histogramme_comparaison_Valeur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Joel\Desktop\EDUCATION\EDUCATION%20ACFPT\RAPPORT\Rapport%202019%20R2\10022020Histogramme_comparaison_Valeur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Valeurs comparées en pondération</a:t>
            </a:r>
          </a:p>
          <a:p>
            <a:pPr>
              <a:defRPr sz="1100"/>
            </a:pPr>
            <a:r>
              <a:rPr lang="fr-FR" sz="1100"/>
              <a:t>RESULTATS  D'OBSERVATION, EN SITUATION DE FORMATION, DES PRATIQUES DES FORMATEURS DANS LES CENTRES APPUYES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774598855771303E-2"/>
          <c:y val="0.17464737793851701"/>
          <c:w val="0.91862912423905096"/>
          <c:h val="0.37252210562287302"/>
        </c:manualLayout>
      </c:layout>
      <c:bar3DChart>
        <c:barDir val="col"/>
        <c:grouping val="clustered"/>
        <c:varyColors val="0"/>
        <c:ser>
          <c:idx val="0"/>
          <c:order val="0"/>
          <c:tx>
            <c:strRef>
              <c:f>Comparées!$A$2</c:f>
              <c:strCache>
                <c:ptCount val="1"/>
                <c:pt idx="0">
                  <c:v>Exploitation des manuels de formation (max pondéré 18)</c:v>
                </c:pt>
              </c:strCache>
            </c:strRef>
          </c:tx>
          <c:spPr>
            <a:solidFill>
              <a:schemeClr val="accent1"/>
            </a:solidFill>
            <a:ln>
              <a:noFill/>
            </a:ln>
            <a:effectLst/>
            <a:sp3d/>
          </c:spPr>
          <c:invertIfNegative val="0"/>
          <c:cat>
            <c:strRef>
              <c:f>Comparées!$B$1:$N$1</c:f>
              <c:strCache>
                <c:ptCount val="13"/>
                <c:pt idx="0">
                  <c:v>BWOGA</c:v>
                </c:pt>
                <c:pt idx="1">
                  <c:v>GITEGA</c:v>
                </c:pt>
                <c:pt idx="2">
                  <c:v>MUGUTU</c:v>
                </c:pt>
                <c:pt idx="3">
                  <c:v>KARURAMA</c:v>
                </c:pt>
                <c:pt idx="4">
                  <c:v>MURAMVYA</c:v>
                </c:pt>
                <c:pt idx="5">
                  <c:v>MUYINGA</c:v>
                </c:pt>
                <c:pt idx="6">
                  <c:v>RUMONGE</c:v>
                </c:pt>
                <c:pt idx="7">
                  <c:v>MABAYI</c:v>
                </c:pt>
                <c:pt idx="8">
                  <c:v>KABURANTWA</c:v>
                </c:pt>
                <c:pt idx="9">
                  <c:v>KARUSI</c:v>
                </c:pt>
                <c:pt idx="10">
                  <c:v>KIRUNDO</c:v>
                </c:pt>
                <c:pt idx="11">
                  <c:v>GATETE</c:v>
                </c:pt>
                <c:pt idx="12">
                  <c:v>KANYOSHA</c:v>
                </c:pt>
              </c:strCache>
            </c:strRef>
          </c:cat>
          <c:val>
            <c:numRef>
              <c:f>Comparées!$B$2:$N$2</c:f>
              <c:numCache>
                <c:formatCode>General</c:formatCode>
                <c:ptCount val="13"/>
                <c:pt idx="0">
                  <c:v>15.5</c:v>
                </c:pt>
                <c:pt idx="1">
                  <c:v>12.25</c:v>
                </c:pt>
                <c:pt idx="2">
                  <c:v>18</c:v>
                </c:pt>
                <c:pt idx="3">
                  <c:v>16.5</c:v>
                </c:pt>
                <c:pt idx="4">
                  <c:v>15.75</c:v>
                </c:pt>
                <c:pt idx="5">
                  <c:v>10.8</c:v>
                </c:pt>
                <c:pt idx="6">
                  <c:v>15</c:v>
                </c:pt>
                <c:pt idx="7">
                  <c:v>11.4</c:v>
                </c:pt>
                <c:pt idx="8">
                  <c:v>14</c:v>
                </c:pt>
                <c:pt idx="9">
                  <c:v>11</c:v>
                </c:pt>
                <c:pt idx="10">
                  <c:v>13.25</c:v>
                </c:pt>
                <c:pt idx="11">
                  <c:v>11.9</c:v>
                </c:pt>
                <c:pt idx="12">
                  <c:v>15</c:v>
                </c:pt>
              </c:numCache>
            </c:numRef>
          </c:val>
        </c:ser>
        <c:ser>
          <c:idx val="1"/>
          <c:order val="1"/>
          <c:tx>
            <c:strRef>
              <c:f>Comparées!$A$3</c:f>
              <c:strCache>
                <c:ptCount val="1"/>
                <c:pt idx="0">
                  <c:v>Processus de formation apprentissage (max pondéré 15)</c:v>
                </c:pt>
              </c:strCache>
            </c:strRef>
          </c:tx>
          <c:spPr>
            <a:solidFill>
              <a:schemeClr val="accent2"/>
            </a:solidFill>
            <a:ln>
              <a:noFill/>
            </a:ln>
            <a:effectLst/>
            <a:sp3d/>
          </c:spPr>
          <c:invertIfNegative val="0"/>
          <c:cat>
            <c:strRef>
              <c:f>Comparées!$B$1:$N$1</c:f>
              <c:strCache>
                <c:ptCount val="13"/>
                <c:pt idx="0">
                  <c:v>BWOGA</c:v>
                </c:pt>
                <c:pt idx="1">
                  <c:v>GITEGA</c:v>
                </c:pt>
                <c:pt idx="2">
                  <c:v>MUGUTU</c:v>
                </c:pt>
                <c:pt idx="3">
                  <c:v>KARURAMA</c:v>
                </c:pt>
                <c:pt idx="4">
                  <c:v>MURAMVYA</c:v>
                </c:pt>
                <c:pt idx="5">
                  <c:v>MUYINGA</c:v>
                </c:pt>
                <c:pt idx="6">
                  <c:v>RUMONGE</c:v>
                </c:pt>
                <c:pt idx="7">
                  <c:v>MABAYI</c:v>
                </c:pt>
                <c:pt idx="8">
                  <c:v>KABURANTWA</c:v>
                </c:pt>
                <c:pt idx="9">
                  <c:v>KARUSI</c:v>
                </c:pt>
                <c:pt idx="10">
                  <c:v>KIRUNDO</c:v>
                </c:pt>
                <c:pt idx="11">
                  <c:v>GATETE</c:v>
                </c:pt>
                <c:pt idx="12">
                  <c:v>KANYOSHA</c:v>
                </c:pt>
              </c:strCache>
            </c:strRef>
          </c:cat>
          <c:val>
            <c:numRef>
              <c:f>Comparées!$B$3:$N$3</c:f>
              <c:numCache>
                <c:formatCode>General</c:formatCode>
                <c:ptCount val="13"/>
                <c:pt idx="0">
                  <c:v>12.35</c:v>
                </c:pt>
                <c:pt idx="1">
                  <c:v>11.75</c:v>
                </c:pt>
                <c:pt idx="2">
                  <c:v>12</c:v>
                </c:pt>
                <c:pt idx="3">
                  <c:v>12.25</c:v>
                </c:pt>
                <c:pt idx="4">
                  <c:v>9.5</c:v>
                </c:pt>
                <c:pt idx="5">
                  <c:v>10.199999999999999</c:v>
                </c:pt>
                <c:pt idx="6">
                  <c:v>13</c:v>
                </c:pt>
                <c:pt idx="7">
                  <c:v>12.4</c:v>
                </c:pt>
                <c:pt idx="8">
                  <c:v>11</c:v>
                </c:pt>
                <c:pt idx="9">
                  <c:v>9</c:v>
                </c:pt>
                <c:pt idx="10">
                  <c:v>10.25</c:v>
                </c:pt>
                <c:pt idx="11">
                  <c:v>9.6</c:v>
                </c:pt>
                <c:pt idx="12">
                  <c:v>13.25</c:v>
                </c:pt>
              </c:numCache>
            </c:numRef>
          </c:val>
        </c:ser>
        <c:ser>
          <c:idx val="2"/>
          <c:order val="2"/>
          <c:tx>
            <c:strRef>
              <c:f>Comparées!$A$4</c:f>
              <c:strCache>
                <c:ptCount val="1"/>
                <c:pt idx="0">
                  <c:v>Statut de l’apprenant (max pondéré 9)</c:v>
                </c:pt>
              </c:strCache>
            </c:strRef>
          </c:tx>
          <c:spPr>
            <a:solidFill>
              <a:schemeClr val="accent3"/>
            </a:solidFill>
            <a:ln>
              <a:noFill/>
            </a:ln>
            <a:effectLst/>
            <a:sp3d/>
          </c:spPr>
          <c:invertIfNegative val="0"/>
          <c:cat>
            <c:strRef>
              <c:f>Comparées!$B$1:$N$1</c:f>
              <c:strCache>
                <c:ptCount val="13"/>
                <c:pt idx="0">
                  <c:v>BWOGA</c:v>
                </c:pt>
                <c:pt idx="1">
                  <c:v>GITEGA</c:v>
                </c:pt>
                <c:pt idx="2">
                  <c:v>MUGUTU</c:v>
                </c:pt>
                <c:pt idx="3">
                  <c:v>KARURAMA</c:v>
                </c:pt>
                <c:pt idx="4">
                  <c:v>MURAMVYA</c:v>
                </c:pt>
                <c:pt idx="5">
                  <c:v>MUYINGA</c:v>
                </c:pt>
                <c:pt idx="6">
                  <c:v>RUMONGE</c:v>
                </c:pt>
                <c:pt idx="7">
                  <c:v>MABAYI</c:v>
                </c:pt>
                <c:pt idx="8">
                  <c:v>KABURANTWA</c:v>
                </c:pt>
                <c:pt idx="9">
                  <c:v>KARUSI</c:v>
                </c:pt>
                <c:pt idx="10">
                  <c:v>KIRUNDO</c:v>
                </c:pt>
                <c:pt idx="11">
                  <c:v>GATETE</c:v>
                </c:pt>
                <c:pt idx="12">
                  <c:v>KANYOSHA</c:v>
                </c:pt>
              </c:strCache>
            </c:strRef>
          </c:cat>
          <c:val>
            <c:numRef>
              <c:f>Comparées!$B$4:$N$4</c:f>
              <c:numCache>
                <c:formatCode>General</c:formatCode>
                <c:ptCount val="13"/>
                <c:pt idx="0">
                  <c:v>7.75</c:v>
                </c:pt>
                <c:pt idx="1">
                  <c:v>5.75</c:v>
                </c:pt>
                <c:pt idx="2">
                  <c:v>6</c:v>
                </c:pt>
                <c:pt idx="3">
                  <c:v>6.25</c:v>
                </c:pt>
                <c:pt idx="4">
                  <c:v>7</c:v>
                </c:pt>
                <c:pt idx="5">
                  <c:v>5.9</c:v>
                </c:pt>
                <c:pt idx="6">
                  <c:v>8</c:v>
                </c:pt>
                <c:pt idx="7">
                  <c:v>7.5</c:v>
                </c:pt>
                <c:pt idx="8">
                  <c:v>8.25</c:v>
                </c:pt>
                <c:pt idx="9">
                  <c:v>5</c:v>
                </c:pt>
                <c:pt idx="10">
                  <c:v>6</c:v>
                </c:pt>
                <c:pt idx="11">
                  <c:v>6</c:v>
                </c:pt>
                <c:pt idx="12">
                  <c:v>7.25</c:v>
                </c:pt>
              </c:numCache>
            </c:numRef>
          </c:val>
        </c:ser>
        <c:ser>
          <c:idx val="3"/>
          <c:order val="3"/>
          <c:tx>
            <c:strRef>
              <c:f>Comparées!$A$5</c:f>
              <c:strCache>
                <c:ptCount val="1"/>
                <c:pt idx="0">
                  <c:v>Posture du formateur (max pondéré 3)</c:v>
                </c:pt>
              </c:strCache>
            </c:strRef>
          </c:tx>
          <c:spPr>
            <a:solidFill>
              <a:schemeClr val="accent4"/>
            </a:solidFill>
            <a:ln>
              <a:noFill/>
            </a:ln>
            <a:effectLst/>
            <a:sp3d/>
          </c:spPr>
          <c:invertIfNegative val="0"/>
          <c:cat>
            <c:strRef>
              <c:f>Comparées!$B$1:$N$1</c:f>
              <c:strCache>
                <c:ptCount val="13"/>
                <c:pt idx="0">
                  <c:v>BWOGA</c:v>
                </c:pt>
                <c:pt idx="1">
                  <c:v>GITEGA</c:v>
                </c:pt>
                <c:pt idx="2">
                  <c:v>MUGUTU</c:v>
                </c:pt>
                <c:pt idx="3">
                  <c:v>KARURAMA</c:v>
                </c:pt>
                <c:pt idx="4">
                  <c:v>MURAMVYA</c:v>
                </c:pt>
                <c:pt idx="5">
                  <c:v>MUYINGA</c:v>
                </c:pt>
                <c:pt idx="6">
                  <c:v>RUMONGE</c:v>
                </c:pt>
                <c:pt idx="7">
                  <c:v>MABAYI</c:v>
                </c:pt>
                <c:pt idx="8">
                  <c:v>KABURANTWA</c:v>
                </c:pt>
                <c:pt idx="9">
                  <c:v>KARUSI</c:v>
                </c:pt>
                <c:pt idx="10">
                  <c:v>KIRUNDO</c:v>
                </c:pt>
                <c:pt idx="11">
                  <c:v>GATETE</c:v>
                </c:pt>
                <c:pt idx="12">
                  <c:v>KANYOSHA</c:v>
                </c:pt>
              </c:strCache>
            </c:strRef>
          </c:cat>
          <c:val>
            <c:numRef>
              <c:f>Comparées!$B$5:$N$5</c:f>
              <c:numCache>
                <c:formatCode>0</c:formatCode>
                <c:ptCount val="13"/>
                <c:pt idx="0">
                  <c:v>2</c:v>
                </c:pt>
                <c:pt idx="1">
                  <c:v>2</c:v>
                </c:pt>
                <c:pt idx="2">
                  <c:v>2</c:v>
                </c:pt>
                <c:pt idx="3">
                  <c:v>2</c:v>
                </c:pt>
                <c:pt idx="4" formatCode="0.0">
                  <c:v>2.5</c:v>
                </c:pt>
                <c:pt idx="5">
                  <c:v>2</c:v>
                </c:pt>
                <c:pt idx="6">
                  <c:v>2</c:v>
                </c:pt>
                <c:pt idx="7" formatCode="0.0">
                  <c:v>1.6</c:v>
                </c:pt>
                <c:pt idx="8" formatCode="0.0">
                  <c:v>2.5</c:v>
                </c:pt>
                <c:pt idx="9">
                  <c:v>1</c:v>
                </c:pt>
                <c:pt idx="10">
                  <c:v>2</c:v>
                </c:pt>
                <c:pt idx="11">
                  <c:v>2</c:v>
                </c:pt>
                <c:pt idx="12" formatCode="0.0">
                  <c:v>2.75</c:v>
                </c:pt>
              </c:numCache>
            </c:numRef>
          </c:val>
        </c:ser>
        <c:dLbls>
          <c:showLegendKey val="0"/>
          <c:showVal val="0"/>
          <c:showCatName val="0"/>
          <c:showSerName val="0"/>
          <c:showPercent val="0"/>
          <c:showBubbleSize val="0"/>
        </c:dLbls>
        <c:gapWidth val="150"/>
        <c:shape val="box"/>
        <c:axId val="610792672"/>
        <c:axId val="610791888"/>
        <c:axId val="0"/>
      </c:bar3DChart>
      <c:catAx>
        <c:axId val="610792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10791888"/>
        <c:crosses val="autoZero"/>
        <c:auto val="1"/>
        <c:lblAlgn val="ctr"/>
        <c:lblOffset val="100"/>
        <c:noMultiLvlLbl val="0"/>
      </c:catAx>
      <c:valAx>
        <c:axId val="610791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10792672"/>
        <c:crosses val="autoZero"/>
        <c:crossBetween val="between"/>
        <c:majorUnit val="1"/>
      </c:valAx>
      <c:spPr>
        <a:noFill/>
        <a:ln>
          <a:noFill/>
        </a:ln>
        <a:effectLst/>
      </c:spPr>
    </c:plotArea>
    <c:legend>
      <c:legendPos val="b"/>
      <c:layout>
        <c:manualLayout>
          <c:xMode val="edge"/>
          <c:yMode val="edge"/>
          <c:x val="1.5102769688035599E-2"/>
          <c:y val="0.73770319693644903"/>
          <c:w val="0.96979422092786405"/>
          <c:h val="0.240438879566283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a:t>Histogramme regoupé de comparaison des valeurs de la gestion pédagogique des formations dans les CEM évaluées sur 4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803265742224701E-2"/>
          <c:y val="0.18565768621236101"/>
          <c:w val="0.92823803219287904"/>
          <c:h val="0.34859147459974799"/>
        </c:manualLayout>
      </c:layout>
      <c:bar3DChart>
        <c:barDir val="col"/>
        <c:grouping val="clustered"/>
        <c:varyColors val="0"/>
        <c:ser>
          <c:idx val="0"/>
          <c:order val="0"/>
          <c:tx>
            <c:strRef>
              <c:f>Pondérée!$A$2</c:f>
              <c:strCache>
                <c:ptCount val="1"/>
                <c:pt idx="0">
                  <c:v>Équipe pédagogique</c:v>
                </c:pt>
              </c:strCache>
            </c:strRef>
          </c:tx>
          <c:spPr>
            <a:solidFill>
              <a:schemeClr val="accent1"/>
            </a:solidFill>
            <a:ln>
              <a:noFill/>
            </a:ln>
            <a:effectLst/>
            <a:sp3d/>
          </c:spPr>
          <c:invertIfNegative val="0"/>
          <c:cat>
            <c:strRef>
              <c:f>Pondérée!$B$1:$N$1</c:f>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f>Pondérée!$B$2:$N$2</c:f>
              <c:numCache>
                <c:formatCode>0.0</c:formatCode>
                <c:ptCount val="13"/>
                <c:pt idx="0" formatCode="General">
                  <c:v>4</c:v>
                </c:pt>
                <c:pt idx="1">
                  <c:v>3.75</c:v>
                </c:pt>
                <c:pt idx="2">
                  <c:v>4</c:v>
                </c:pt>
                <c:pt idx="3">
                  <c:v>3.75</c:v>
                </c:pt>
                <c:pt idx="4">
                  <c:v>3</c:v>
                </c:pt>
                <c:pt idx="5">
                  <c:v>3.75</c:v>
                </c:pt>
                <c:pt idx="6">
                  <c:v>4</c:v>
                </c:pt>
                <c:pt idx="7">
                  <c:v>3.25</c:v>
                </c:pt>
                <c:pt idx="8">
                  <c:v>4</c:v>
                </c:pt>
                <c:pt idx="9">
                  <c:v>3.75</c:v>
                </c:pt>
                <c:pt idx="10">
                  <c:v>3.5</c:v>
                </c:pt>
                <c:pt idx="11">
                  <c:v>3</c:v>
                </c:pt>
                <c:pt idx="12">
                  <c:v>3</c:v>
                </c:pt>
              </c:numCache>
            </c:numRef>
          </c:val>
        </c:ser>
        <c:ser>
          <c:idx val="1"/>
          <c:order val="1"/>
          <c:tx>
            <c:strRef>
              <c:f>Pondérée!$A$3</c:f>
              <c:strCache>
                <c:ptCount val="1"/>
                <c:pt idx="0">
                  <c:v>Planification pédagogique</c:v>
                </c:pt>
              </c:strCache>
            </c:strRef>
          </c:tx>
          <c:spPr>
            <a:solidFill>
              <a:schemeClr val="accent2"/>
            </a:solidFill>
            <a:ln>
              <a:noFill/>
            </a:ln>
            <a:effectLst/>
            <a:sp3d/>
          </c:spPr>
          <c:invertIfNegative val="0"/>
          <c:cat>
            <c:strRef>
              <c:f>Pondérée!$B$1:$N$1</c:f>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f>Pondérée!$B$3:$N$3</c:f>
              <c:numCache>
                <c:formatCode>0.0</c:formatCode>
                <c:ptCount val="13"/>
                <c:pt idx="0">
                  <c:v>4</c:v>
                </c:pt>
                <c:pt idx="1">
                  <c:v>3.7777777777777781</c:v>
                </c:pt>
                <c:pt idx="2">
                  <c:v>3.6666666666666661</c:v>
                </c:pt>
                <c:pt idx="3">
                  <c:v>3.6666666666666661</c:v>
                </c:pt>
                <c:pt idx="4">
                  <c:v>2.888888888888888</c:v>
                </c:pt>
                <c:pt idx="5">
                  <c:v>3.4444444444444442</c:v>
                </c:pt>
                <c:pt idx="6">
                  <c:v>3.888888888888888</c:v>
                </c:pt>
                <c:pt idx="7">
                  <c:v>3.7777777777777781</c:v>
                </c:pt>
                <c:pt idx="8">
                  <c:v>2.4444444444444442</c:v>
                </c:pt>
                <c:pt idx="9">
                  <c:v>2.7777777777777781</c:v>
                </c:pt>
                <c:pt idx="10">
                  <c:v>3.5555555555555549</c:v>
                </c:pt>
                <c:pt idx="11">
                  <c:v>2.6666666666666661</c:v>
                </c:pt>
                <c:pt idx="12">
                  <c:v>2.333333333333333</c:v>
                </c:pt>
              </c:numCache>
            </c:numRef>
          </c:val>
        </c:ser>
        <c:ser>
          <c:idx val="2"/>
          <c:order val="2"/>
          <c:tx>
            <c:strRef>
              <c:f>Pondérée!$A$4</c:f>
              <c:strCache>
                <c:ptCount val="1"/>
                <c:pt idx="0">
                  <c:v>Dispositif d'encadrement et suivi des apprentissages</c:v>
                </c:pt>
              </c:strCache>
            </c:strRef>
          </c:tx>
          <c:spPr>
            <a:solidFill>
              <a:schemeClr val="accent3"/>
            </a:solidFill>
            <a:ln>
              <a:noFill/>
            </a:ln>
            <a:effectLst/>
            <a:sp3d/>
          </c:spPr>
          <c:invertIfNegative val="0"/>
          <c:cat>
            <c:strRef>
              <c:f>Pondérée!$B$1:$N$1</c:f>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f>Pondérée!$B$4:$N$4</c:f>
              <c:numCache>
                <c:formatCode>0.0</c:formatCode>
                <c:ptCount val="13"/>
                <c:pt idx="0">
                  <c:v>4</c:v>
                </c:pt>
                <c:pt idx="1">
                  <c:v>3.8571428571428572</c:v>
                </c:pt>
                <c:pt idx="2">
                  <c:v>2.714285714285714</c:v>
                </c:pt>
                <c:pt idx="3">
                  <c:v>3.1428571428571428</c:v>
                </c:pt>
                <c:pt idx="4">
                  <c:v>3.285714285714286</c:v>
                </c:pt>
                <c:pt idx="5">
                  <c:v>3.4285714285714288</c:v>
                </c:pt>
                <c:pt idx="6">
                  <c:v>3.1428571428571428</c:v>
                </c:pt>
                <c:pt idx="7">
                  <c:v>2.714285714285714</c:v>
                </c:pt>
                <c:pt idx="8">
                  <c:v>3.5714285714285712</c:v>
                </c:pt>
                <c:pt idx="9">
                  <c:v>3</c:v>
                </c:pt>
                <c:pt idx="10">
                  <c:v>2.1428571428571428</c:v>
                </c:pt>
                <c:pt idx="11">
                  <c:v>2.714285714285714</c:v>
                </c:pt>
                <c:pt idx="12">
                  <c:v>2.5714285714285712</c:v>
                </c:pt>
              </c:numCache>
            </c:numRef>
          </c:val>
        </c:ser>
        <c:ser>
          <c:idx val="3"/>
          <c:order val="3"/>
          <c:tx>
            <c:strRef>
              <c:f>Pondérée!$A$5</c:f>
              <c:strCache>
                <c:ptCount val="1"/>
                <c:pt idx="0">
                  <c:v>Dispositif d'évaluation des apprenants</c:v>
                </c:pt>
              </c:strCache>
            </c:strRef>
          </c:tx>
          <c:spPr>
            <a:solidFill>
              <a:schemeClr val="accent4"/>
            </a:solidFill>
            <a:ln>
              <a:noFill/>
            </a:ln>
            <a:effectLst/>
            <a:sp3d/>
          </c:spPr>
          <c:invertIfNegative val="0"/>
          <c:cat>
            <c:strRef>
              <c:f>Pondérée!$B$1:$N$1</c:f>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f>Pondérée!$B$5:$N$5</c:f>
              <c:numCache>
                <c:formatCode>0.0</c:formatCode>
                <c:ptCount val="13"/>
                <c:pt idx="0">
                  <c:v>3</c:v>
                </c:pt>
                <c:pt idx="1">
                  <c:v>3.5714285714285712</c:v>
                </c:pt>
                <c:pt idx="2">
                  <c:v>2.8571428571428572</c:v>
                </c:pt>
                <c:pt idx="3">
                  <c:v>2.714285714285714</c:v>
                </c:pt>
                <c:pt idx="4">
                  <c:v>3.5714285714285712</c:v>
                </c:pt>
                <c:pt idx="5">
                  <c:v>3.1428571428571428</c:v>
                </c:pt>
                <c:pt idx="6">
                  <c:v>3</c:v>
                </c:pt>
                <c:pt idx="7">
                  <c:v>2.8571428571428572</c:v>
                </c:pt>
                <c:pt idx="8">
                  <c:v>1.428571428571429</c:v>
                </c:pt>
                <c:pt idx="9">
                  <c:v>2.285714285714286</c:v>
                </c:pt>
                <c:pt idx="10">
                  <c:v>2.1428571428571428</c:v>
                </c:pt>
                <c:pt idx="11">
                  <c:v>2.714285714285714</c:v>
                </c:pt>
                <c:pt idx="12">
                  <c:v>1.285714285714286</c:v>
                </c:pt>
              </c:numCache>
            </c:numRef>
          </c:val>
        </c:ser>
        <c:ser>
          <c:idx val="4"/>
          <c:order val="4"/>
          <c:tx>
            <c:strRef>
              <c:f>Pondérée!$A$6</c:f>
              <c:strCache>
                <c:ptCount val="1"/>
                <c:pt idx="0">
                  <c:v>Qualification des formateurs et besoins en formation</c:v>
                </c:pt>
              </c:strCache>
            </c:strRef>
          </c:tx>
          <c:spPr>
            <a:solidFill>
              <a:schemeClr val="accent5"/>
            </a:solidFill>
            <a:ln>
              <a:noFill/>
            </a:ln>
            <a:effectLst/>
            <a:sp3d/>
          </c:spPr>
          <c:invertIfNegative val="0"/>
          <c:cat>
            <c:strRef>
              <c:f>Pondérée!$B$1:$N$1</c:f>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f>Pondérée!$B$6:$N$6</c:f>
              <c:numCache>
                <c:formatCode>General</c:formatCode>
                <c:ptCount val="13"/>
                <c:pt idx="0">
                  <c:v>4</c:v>
                </c:pt>
                <c:pt idx="1">
                  <c:v>3.2</c:v>
                </c:pt>
                <c:pt idx="2">
                  <c:v>3.8</c:v>
                </c:pt>
                <c:pt idx="3">
                  <c:v>2.8</c:v>
                </c:pt>
                <c:pt idx="4">
                  <c:v>3.2</c:v>
                </c:pt>
                <c:pt idx="5">
                  <c:v>3.4</c:v>
                </c:pt>
                <c:pt idx="6">
                  <c:v>2.4</c:v>
                </c:pt>
                <c:pt idx="7">
                  <c:v>2.2000000000000002</c:v>
                </c:pt>
                <c:pt idx="8">
                  <c:v>2.4</c:v>
                </c:pt>
                <c:pt idx="9">
                  <c:v>2</c:v>
                </c:pt>
                <c:pt idx="10">
                  <c:v>2.4</c:v>
                </c:pt>
                <c:pt idx="11">
                  <c:v>3</c:v>
                </c:pt>
                <c:pt idx="12">
                  <c:v>1.6</c:v>
                </c:pt>
              </c:numCache>
            </c:numRef>
          </c:val>
        </c:ser>
        <c:ser>
          <c:idx val="5"/>
          <c:order val="5"/>
          <c:tx>
            <c:strRef>
              <c:f>Pondérée!$A$7</c:f>
              <c:strCache>
                <c:ptCount val="1"/>
                <c:pt idx="0">
                  <c:v>Stage en fin de formation</c:v>
                </c:pt>
              </c:strCache>
            </c:strRef>
          </c:tx>
          <c:spPr>
            <a:solidFill>
              <a:schemeClr val="accent6"/>
            </a:solidFill>
            <a:ln>
              <a:noFill/>
            </a:ln>
            <a:effectLst/>
            <a:sp3d/>
          </c:spPr>
          <c:invertIfNegative val="0"/>
          <c:cat>
            <c:strRef>
              <c:f>Pondérée!$B$1:$N$1</c:f>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f>Pondérée!$B$7:$N$7</c:f>
              <c:numCache>
                <c:formatCode>General</c:formatCode>
                <c:ptCount val="13"/>
                <c:pt idx="0">
                  <c:v>2.8</c:v>
                </c:pt>
                <c:pt idx="1">
                  <c:v>2.8</c:v>
                </c:pt>
                <c:pt idx="2">
                  <c:v>3.4</c:v>
                </c:pt>
                <c:pt idx="3">
                  <c:v>3.2</c:v>
                </c:pt>
                <c:pt idx="4">
                  <c:v>3.4</c:v>
                </c:pt>
                <c:pt idx="5">
                  <c:v>2.2000000000000002</c:v>
                </c:pt>
                <c:pt idx="6">
                  <c:v>2.8</c:v>
                </c:pt>
                <c:pt idx="7">
                  <c:v>2.8</c:v>
                </c:pt>
                <c:pt idx="8">
                  <c:v>3.4</c:v>
                </c:pt>
                <c:pt idx="9">
                  <c:v>2.6</c:v>
                </c:pt>
                <c:pt idx="10">
                  <c:v>2.4</c:v>
                </c:pt>
                <c:pt idx="11">
                  <c:v>2.4</c:v>
                </c:pt>
                <c:pt idx="12">
                  <c:v>1</c:v>
                </c:pt>
              </c:numCache>
            </c:numRef>
          </c:val>
        </c:ser>
        <c:dLbls>
          <c:showLegendKey val="0"/>
          <c:showVal val="0"/>
          <c:showCatName val="0"/>
          <c:showSerName val="0"/>
          <c:showPercent val="0"/>
          <c:showBubbleSize val="0"/>
        </c:dLbls>
        <c:gapWidth val="150"/>
        <c:shape val="box"/>
        <c:axId val="610794240"/>
        <c:axId val="610794632"/>
        <c:axId val="0"/>
        <c:extLst>
          <c:ext xmlns:c15="http://schemas.microsoft.com/office/drawing/2012/chart" uri="{02D57815-91ED-43cb-92C2-25804820EDAC}">
            <c15:filteredBarSeries>
              <c15:ser>
                <c:idx val="6"/>
                <c:order val="6"/>
                <c:tx>
                  <c:strRef>
                    <c:extLst>
                      <c:ext uri="{02D57815-91ED-43cb-92C2-25804820EDAC}">
                        <c15:formulaRef>
                          <c15:sqref>Pondérée!$A$8</c15:sqref>
                        </c15:formulaRef>
                      </c:ext>
                    </c:extLst>
                    <c:strCache>
                      <c:ptCount val="1"/>
                    </c:strCache>
                  </c:strRef>
                </c:tx>
                <c:spPr>
                  <a:solidFill>
                    <a:schemeClr val="accent1">
                      <a:lumMod val="60000"/>
                    </a:schemeClr>
                  </a:solidFill>
                  <a:ln>
                    <a:noFill/>
                  </a:ln>
                  <a:effectLst/>
                  <a:sp3d/>
                </c:spPr>
                <c:invertIfNegative val="0"/>
                <c:cat>
                  <c:strRef>
                    <c:extLst>
                      <c:ex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c:ext uri="{02D57815-91ED-43cb-92C2-25804820EDAC}">
                        <c15:formulaRef>
                          <c15:sqref>Pondérée!$B$8:$N$8</c15:sqref>
                        </c15:formulaRef>
                      </c:ext>
                    </c:extLst>
                    <c:numCache>
                      <c:formatCode>General</c:formatCode>
                      <c:ptCount val="13"/>
                    </c:numCache>
                  </c:numRef>
                </c:val>
              </c15:ser>
            </c15:filteredBarSeries>
            <c15:filteredBarSeries>
              <c15:ser>
                <c:idx val="7"/>
                <c:order val="7"/>
                <c:tx>
                  <c:strRef>
                    <c:extLst xmlns:c15="http://schemas.microsoft.com/office/drawing/2012/chart">
                      <c:ext xmlns:c15="http://schemas.microsoft.com/office/drawing/2012/chart" uri="{02D57815-91ED-43cb-92C2-25804820EDAC}">
                        <c15:formulaRef>
                          <c15:sqref>Pondérée!$A$9</c15:sqref>
                        </c15:formulaRef>
                      </c:ext>
                    </c:extLst>
                    <c:strCache>
                      <c:ptCount val="1"/>
                    </c:strCache>
                  </c:strRef>
                </c:tx>
                <c:spPr>
                  <a:solidFill>
                    <a:schemeClr val="accent2">
                      <a:lumMod val="6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Pondérée!$B$9:$N$9</c15:sqref>
                        </c15:formulaRef>
                      </c:ext>
                    </c:extLst>
                    <c:numCache>
                      <c:formatCode>General</c:formatCode>
                      <c:ptCount val="13"/>
                    </c:numCache>
                  </c:numRef>
                </c:val>
              </c15:ser>
            </c15:filteredBarSeries>
            <c15:filteredBarSeries>
              <c15:ser>
                <c:idx val="8"/>
                <c:order val="8"/>
                <c:tx>
                  <c:strRef>
                    <c:extLst xmlns:c15="http://schemas.microsoft.com/office/drawing/2012/chart">
                      <c:ext xmlns:c15="http://schemas.microsoft.com/office/drawing/2012/chart" uri="{02D57815-91ED-43cb-92C2-25804820EDAC}">
                        <c15:formulaRef>
                          <c15:sqref>Pondérée!$A$10</c15:sqref>
                        </c15:formulaRef>
                      </c:ext>
                    </c:extLst>
                    <c:strCache>
                      <c:ptCount val="1"/>
                    </c:strCache>
                  </c:strRef>
                </c:tx>
                <c:spPr>
                  <a:solidFill>
                    <a:schemeClr val="accent3">
                      <a:lumMod val="6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Pondérée!$B$10:$N$10</c15:sqref>
                        </c15:formulaRef>
                      </c:ext>
                    </c:extLst>
                    <c:numCache>
                      <c:formatCode>General</c:formatCode>
                      <c:ptCount val="13"/>
                    </c:numCache>
                  </c:numRef>
                </c:val>
              </c15:ser>
            </c15:filteredBarSeries>
            <c15:filteredBarSeries>
              <c15:ser>
                <c:idx val="9"/>
                <c:order val="9"/>
                <c:tx>
                  <c:strRef>
                    <c:extLst xmlns:c15="http://schemas.microsoft.com/office/drawing/2012/chart">
                      <c:ext xmlns:c15="http://schemas.microsoft.com/office/drawing/2012/chart" uri="{02D57815-91ED-43cb-92C2-25804820EDAC}">
                        <c15:formulaRef>
                          <c15:sqref>Pondérée!$A$11</c15:sqref>
                        </c15:formulaRef>
                      </c:ext>
                    </c:extLst>
                    <c:strCache>
                      <c:ptCount val="1"/>
                    </c:strCache>
                  </c:strRef>
                </c:tx>
                <c:spPr>
                  <a:solidFill>
                    <a:schemeClr val="accent4">
                      <a:lumMod val="6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Pondérée!$B$11:$N$11</c15:sqref>
                        </c15:formulaRef>
                      </c:ext>
                    </c:extLst>
                    <c:numCache>
                      <c:formatCode>General</c:formatCode>
                      <c:ptCount val="13"/>
                    </c:numCache>
                  </c:numRef>
                </c:val>
              </c15:ser>
            </c15:filteredBarSeries>
            <c15:filteredBarSeries>
              <c15:ser>
                <c:idx val="10"/>
                <c:order val="10"/>
                <c:tx>
                  <c:strRef>
                    <c:extLst xmlns:c15="http://schemas.microsoft.com/office/drawing/2012/chart">
                      <c:ext xmlns:c15="http://schemas.microsoft.com/office/drawing/2012/chart" uri="{02D57815-91ED-43cb-92C2-25804820EDAC}">
                        <c15:formulaRef>
                          <c15:sqref>Pondérée!$A$12</c15:sqref>
                        </c15:formulaRef>
                      </c:ext>
                    </c:extLst>
                    <c:strCache>
                      <c:ptCount val="1"/>
                    </c:strCache>
                  </c:strRef>
                </c:tx>
                <c:spPr>
                  <a:solidFill>
                    <a:schemeClr val="accent5">
                      <a:lumMod val="6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Pondérée!$B$12:$N$12</c15:sqref>
                        </c15:formulaRef>
                      </c:ext>
                    </c:extLst>
                    <c:numCache>
                      <c:formatCode>General</c:formatCode>
                      <c:ptCount val="13"/>
                    </c:numCache>
                  </c:numRef>
                </c:val>
              </c15:ser>
            </c15:filteredBarSeries>
            <c15:filteredBarSeries>
              <c15:ser>
                <c:idx val="11"/>
                <c:order val="11"/>
                <c:tx>
                  <c:strRef>
                    <c:extLst xmlns:c15="http://schemas.microsoft.com/office/drawing/2012/chart">
                      <c:ext xmlns:c15="http://schemas.microsoft.com/office/drawing/2012/chart" uri="{02D57815-91ED-43cb-92C2-25804820EDAC}">
                        <c15:formulaRef>
                          <c15:sqref>Pondérée!$A$13</c15:sqref>
                        </c15:formulaRef>
                      </c:ext>
                    </c:extLst>
                    <c:strCache>
                      <c:ptCount val="1"/>
                    </c:strCache>
                  </c:strRef>
                </c:tx>
                <c:spPr>
                  <a:solidFill>
                    <a:schemeClr val="accent6">
                      <a:lumMod val="6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Pondérée!$B$13:$N$13</c15:sqref>
                        </c15:formulaRef>
                      </c:ext>
                    </c:extLst>
                    <c:numCache>
                      <c:formatCode>General</c:formatCode>
                      <c:ptCount val="13"/>
                    </c:numCache>
                  </c:numRef>
                </c:val>
              </c15:ser>
            </c15:filteredBarSeries>
            <c15:filteredBarSeries>
              <c15:ser>
                <c:idx val="12"/>
                <c:order val="12"/>
                <c:tx>
                  <c:strRef>
                    <c:extLst xmlns:c15="http://schemas.microsoft.com/office/drawing/2012/chart">
                      <c:ext xmlns:c15="http://schemas.microsoft.com/office/drawing/2012/chart" uri="{02D57815-91ED-43cb-92C2-25804820EDAC}">
                        <c15:formulaRef>
                          <c15:sqref>Pondérée!$A$14</c15:sqref>
                        </c15:formulaRef>
                      </c:ext>
                    </c:extLst>
                    <c:strCache>
                      <c:ptCount val="1"/>
                    </c:strCache>
                  </c:strRef>
                </c:tx>
                <c:spPr>
                  <a:solidFill>
                    <a:schemeClr val="accent1">
                      <a:lumMod val="80000"/>
                      <a:lumOff val="2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Pondérée!$B$14:$N$14</c15:sqref>
                        </c15:formulaRef>
                      </c:ext>
                    </c:extLst>
                    <c:numCache>
                      <c:formatCode>General</c:formatCode>
                      <c:ptCount val="13"/>
                    </c:numCache>
                  </c:numRef>
                </c:val>
              </c15:ser>
            </c15:filteredBarSeries>
            <c15:filteredBarSeries>
              <c15:ser>
                <c:idx val="13"/>
                <c:order val="13"/>
                <c:tx>
                  <c:strRef>
                    <c:extLst xmlns:c15="http://schemas.microsoft.com/office/drawing/2012/chart">
                      <c:ext xmlns:c15="http://schemas.microsoft.com/office/drawing/2012/chart" uri="{02D57815-91ED-43cb-92C2-25804820EDAC}">
                        <c15:formulaRef>
                          <c15:sqref>Pondérée!$A$15</c15:sqref>
                        </c15:formulaRef>
                      </c:ext>
                    </c:extLst>
                    <c:strCache>
                      <c:ptCount val="1"/>
                    </c:strCache>
                  </c:strRef>
                </c:tx>
                <c:spPr>
                  <a:solidFill>
                    <a:schemeClr val="accent2">
                      <a:lumMod val="80000"/>
                      <a:lumOff val="2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Pondérée!$B$15:$N$15</c15:sqref>
                        </c15:formulaRef>
                      </c:ext>
                    </c:extLst>
                    <c:numCache>
                      <c:formatCode>General</c:formatCode>
                      <c:ptCount val="13"/>
                    </c:numCache>
                  </c:numRef>
                </c:val>
              </c15:ser>
            </c15:filteredBarSeries>
            <c15:filteredBarSeries>
              <c15:ser>
                <c:idx val="14"/>
                <c:order val="14"/>
                <c:tx>
                  <c:strRef>
                    <c:extLst xmlns:c15="http://schemas.microsoft.com/office/drawing/2012/chart">
                      <c:ext xmlns:c15="http://schemas.microsoft.com/office/drawing/2012/chart" uri="{02D57815-91ED-43cb-92C2-25804820EDAC}">
                        <c15:formulaRef>
                          <c15:sqref>Pondérée!$A$16</c15:sqref>
                        </c15:formulaRef>
                      </c:ext>
                    </c:extLst>
                    <c:strCache>
                      <c:ptCount val="1"/>
                    </c:strCache>
                  </c:strRef>
                </c:tx>
                <c:spPr>
                  <a:solidFill>
                    <a:schemeClr val="accent3">
                      <a:lumMod val="80000"/>
                      <a:lumOff val="2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Pondérée!$B$16:$N$16</c15:sqref>
                        </c15:formulaRef>
                      </c:ext>
                    </c:extLst>
                    <c:numCache>
                      <c:formatCode>General</c:formatCode>
                      <c:ptCount val="13"/>
                    </c:numCache>
                  </c:numRef>
                </c:val>
              </c15:ser>
            </c15:filteredBarSeries>
            <c15:filteredBarSeries>
              <c15:ser>
                <c:idx val="15"/>
                <c:order val="15"/>
                <c:tx>
                  <c:strRef>
                    <c:extLst xmlns:c15="http://schemas.microsoft.com/office/drawing/2012/chart">
                      <c:ext xmlns:c15="http://schemas.microsoft.com/office/drawing/2012/chart" uri="{02D57815-91ED-43cb-92C2-25804820EDAC}">
                        <c15:formulaRef>
                          <c15:sqref>Pondérée!$A$17</c15:sqref>
                        </c15:formulaRef>
                      </c:ext>
                    </c:extLst>
                    <c:strCache>
                      <c:ptCount val="1"/>
                    </c:strCache>
                  </c:strRef>
                </c:tx>
                <c:spPr>
                  <a:solidFill>
                    <a:schemeClr val="accent4">
                      <a:lumMod val="80000"/>
                      <a:lumOff val="2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Pondérée!$B$17:$N$17</c15:sqref>
                        </c15:formulaRef>
                      </c:ext>
                    </c:extLst>
                    <c:numCache>
                      <c:formatCode>General</c:formatCode>
                      <c:ptCount val="13"/>
                    </c:numCache>
                  </c:numRef>
                </c:val>
              </c15:ser>
            </c15:filteredBarSeries>
            <c15:filteredBarSeries>
              <c15:ser>
                <c:idx val="16"/>
                <c:order val="16"/>
                <c:tx>
                  <c:strRef>
                    <c:extLst xmlns:c15="http://schemas.microsoft.com/office/drawing/2012/chart">
                      <c:ext xmlns:c15="http://schemas.microsoft.com/office/drawing/2012/chart" uri="{02D57815-91ED-43cb-92C2-25804820EDAC}">
                        <c15:formulaRef>
                          <c15:sqref>Pondérée!$A$18</c15:sqref>
                        </c15:formulaRef>
                      </c:ext>
                    </c:extLst>
                    <c:strCache>
                      <c:ptCount val="1"/>
                    </c:strCache>
                  </c:strRef>
                </c:tx>
                <c:spPr>
                  <a:solidFill>
                    <a:schemeClr val="accent5">
                      <a:lumMod val="80000"/>
                      <a:lumOff val="2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Pondérée!$B$18:$N$18</c15:sqref>
                        </c15:formulaRef>
                      </c:ext>
                    </c:extLst>
                    <c:numCache>
                      <c:formatCode>General</c:formatCode>
                      <c:ptCount val="13"/>
                    </c:numCache>
                  </c:numRef>
                </c:val>
              </c15:ser>
            </c15:filteredBarSeries>
            <c15:filteredBarSeries>
              <c15:ser>
                <c:idx val="17"/>
                <c:order val="17"/>
                <c:tx>
                  <c:strRef>
                    <c:extLst xmlns:c15="http://schemas.microsoft.com/office/drawing/2012/chart">
                      <c:ext xmlns:c15="http://schemas.microsoft.com/office/drawing/2012/chart" uri="{02D57815-91ED-43cb-92C2-25804820EDAC}">
                        <c15:formulaRef>
                          <c15:sqref>Pondérée!$A$19</c15:sqref>
                        </c15:formulaRef>
                      </c:ext>
                    </c:extLst>
                    <c:strCache>
                      <c:ptCount val="1"/>
                    </c:strCache>
                  </c:strRef>
                </c:tx>
                <c:spPr>
                  <a:solidFill>
                    <a:schemeClr val="accent6">
                      <a:lumMod val="80000"/>
                      <a:lumOff val="2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Pondérée!$B$19:$N$19</c15:sqref>
                        </c15:formulaRef>
                      </c:ext>
                    </c:extLst>
                    <c:numCache>
                      <c:formatCode>General</c:formatCode>
                      <c:ptCount val="13"/>
                    </c:numCache>
                  </c:numRef>
                </c:val>
              </c15:ser>
            </c15:filteredBarSeries>
            <c15:filteredBarSeries>
              <c15:ser>
                <c:idx val="18"/>
                <c:order val="18"/>
                <c:tx>
                  <c:strRef>
                    <c:extLst xmlns:c15="http://schemas.microsoft.com/office/drawing/2012/chart">
                      <c:ext xmlns:c15="http://schemas.microsoft.com/office/drawing/2012/chart" uri="{02D57815-91ED-43cb-92C2-25804820EDAC}">
                        <c15:formulaRef>
                          <c15:sqref>Pondérée!$A$20</c15:sqref>
                        </c15:formulaRef>
                      </c:ext>
                    </c:extLst>
                    <c:strCache>
                      <c:ptCount val="1"/>
                    </c:strCache>
                  </c:strRef>
                </c:tx>
                <c:spPr>
                  <a:solidFill>
                    <a:schemeClr val="accent1">
                      <a:lumMod val="8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Pondérée!$B$20:$N$20</c15:sqref>
                        </c15:formulaRef>
                      </c:ext>
                    </c:extLst>
                    <c:numCache>
                      <c:formatCode>General</c:formatCode>
                      <c:ptCount val="13"/>
                    </c:numCache>
                  </c:numRef>
                </c:val>
              </c15:ser>
            </c15:filteredBarSeries>
            <c15:filteredBarSeries>
              <c15:ser>
                <c:idx val="19"/>
                <c:order val="19"/>
                <c:tx>
                  <c:strRef>
                    <c:extLst xmlns:c15="http://schemas.microsoft.com/office/drawing/2012/chart">
                      <c:ext xmlns:c15="http://schemas.microsoft.com/office/drawing/2012/chart" uri="{02D57815-91ED-43cb-92C2-25804820EDAC}">
                        <c15:formulaRef>
                          <c15:sqref>Pondérée!$A$21</c15:sqref>
                        </c15:formulaRef>
                      </c:ext>
                    </c:extLst>
                    <c:strCache>
                      <c:ptCount val="1"/>
                    </c:strCache>
                  </c:strRef>
                </c:tx>
                <c:spPr>
                  <a:solidFill>
                    <a:schemeClr val="accent2">
                      <a:lumMod val="8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Pondérée!$B$21:$N$21</c15:sqref>
                        </c15:formulaRef>
                      </c:ext>
                    </c:extLst>
                    <c:numCache>
                      <c:formatCode>General</c:formatCode>
                      <c:ptCount val="13"/>
                    </c:numCache>
                  </c:numRef>
                </c:val>
              </c15:ser>
            </c15:filteredBarSeries>
            <c15:filteredBarSeries>
              <c15:ser>
                <c:idx val="20"/>
                <c:order val="20"/>
                <c:tx>
                  <c:strRef>
                    <c:extLst xmlns:c15="http://schemas.microsoft.com/office/drawing/2012/chart">
                      <c:ext xmlns:c15="http://schemas.microsoft.com/office/drawing/2012/chart" uri="{02D57815-91ED-43cb-92C2-25804820EDAC}">
                        <c15:formulaRef>
                          <c15:sqref>Pondérée!$A$22</c15:sqref>
                        </c15:formulaRef>
                      </c:ext>
                    </c:extLst>
                    <c:strCache>
                      <c:ptCount val="1"/>
                    </c:strCache>
                  </c:strRef>
                </c:tx>
                <c:spPr>
                  <a:solidFill>
                    <a:schemeClr val="accent3">
                      <a:lumMod val="8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Pondérée!$B$22:$N$22</c15:sqref>
                        </c15:formulaRef>
                      </c:ext>
                    </c:extLst>
                    <c:numCache>
                      <c:formatCode>General</c:formatCode>
                      <c:ptCount val="13"/>
                    </c:numCache>
                  </c:numRef>
                </c:val>
              </c15:ser>
            </c15:filteredBarSeries>
            <c15:filteredBarSeries>
              <c15:ser>
                <c:idx val="21"/>
                <c:order val="21"/>
                <c:tx>
                  <c:strRef>
                    <c:extLst xmlns:c15="http://schemas.microsoft.com/office/drawing/2012/chart">
                      <c:ext xmlns:c15="http://schemas.microsoft.com/office/drawing/2012/chart" uri="{02D57815-91ED-43cb-92C2-25804820EDAC}">
                        <c15:formulaRef>
                          <c15:sqref>Pondérée!$A$23</c15:sqref>
                        </c15:formulaRef>
                      </c:ext>
                    </c:extLst>
                    <c:strCache>
                      <c:ptCount val="1"/>
                    </c:strCache>
                  </c:strRef>
                </c:tx>
                <c:spPr>
                  <a:solidFill>
                    <a:schemeClr val="accent4">
                      <a:lumMod val="8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Pondérée!$B$23:$N$23</c15:sqref>
                        </c15:formulaRef>
                      </c:ext>
                    </c:extLst>
                    <c:numCache>
                      <c:formatCode>General</c:formatCode>
                      <c:ptCount val="13"/>
                    </c:numCache>
                  </c:numRef>
                </c:val>
              </c15:ser>
            </c15:filteredBarSeries>
            <c15:filteredBarSeries>
              <c15:ser>
                <c:idx val="22"/>
                <c:order val="22"/>
                <c:tx>
                  <c:strRef>
                    <c:extLst xmlns:c15="http://schemas.microsoft.com/office/drawing/2012/chart">
                      <c:ext xmlns:c15="http://schemas.microsoft.com/office/drawing/2012/chart" uri="{02D57815-91ED-43cb-92C2-25804820EDAC}">
                        <c15:formulaRef>
                          <c15:sqref>Pondérée!$A$24</c15:sqref>
                        </c15:formulaRef>
                      </c:ext>
                    </c:extLst>
                    <c:strCache>
                      <c:ptCount val="1"/>
                    </c:strCache>
                  </c:strRef>
                </c:tx>
                <c:spPr>
                  <a:solidFill>
                    <a:schemeClr val="accent5">
                      <a:lumMod val="8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Pondérée!$B$24:$N$24</c15:sqref>
                        </c15:formulaRef>
                      </c:ext>
                    </c:extLst>
                    <c:numCache>
                      <c:formatCode>General</c:formatCode>
                      <c:ptCount val="13"/>
                    </c:numCache>
                  </c:numRef>
                </c:val>
              </c15:ser>
            </c15:filteredBarSeries>
            <c15:filteredBarSeries>
              <c15:ser>
                <c:idx val="23"/>
                <c:order val="23"/>
                <c:tx>
                  <c:strRef>
                    <c:extLst xmlns:c15="http://schemas.microsoft.com/office/drawing/2012/chart">
                      <c:ext xmlns:c15="http://schemas.microsoft.com/office/drawing/2012/chart" uri="{02D57815-91ED-43cb-92C2-25804820EDAC}">
                        <c15:formulaRef>
                          <c15:sqref>Pondérée!$A$25</c15:sqref>
                        </c15:formulaRef>
                      </c:ext>
                    </c:extLst>
                    <c:strCache>
                      <c:ptCount val="1"/>
                    </c:strCache>
                  </c:strRef>
                </c:tx>
                <c:spPr>
                  <a:solidFill>
                    <a:schemeClr val="accent6">
                      <a:lumMod val="8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Pondérée!$B$25:$N$25</c15:sqref>
                        </c15:formulaRef>
                      </c:ext>
                    </c:extLst>
                    <c:numCache>
                      <c:formatCode>General</c:formatCode>
                      <c:ptCount val="13"/>
                    </c:numCache>
                  </c:numRef>
                </c:val>
              </c15:ser>
            </c15:filteredBarSeries>
            <c15:filteredBarSeries>
              <c15:ser>
                <c:idx val="24"/>
                <c:order val="24"/>
                <c:tx>
                  <c:strRef>
                    <c:extLst xmlns:c15="http://schemas.microsoft.com/office/drawing/2012/chart">
                      <c:ext xmlns:c15="http://schemas.microsoft.com/office/drawing/2012/chart" uri="{02D57815-91ED-43cb-92C2-25804820EDAC}">
                        <c15:formulaRef>
                          <c15:sqref>Pondérée!$A$26</c15:sqref>
                        </c15:formulaRef>
                      </c:ext>
                    </c:extLst>
                    <c:strCache>
                      <c:ptCount val="1"/>
                    </c:strCache>
                  </c:strRef>
                </c:tx>
                <c:spPr>
                  <a:solidFill>
                    <a:schemeClr val="accent1">
                      <a:lumMod val="60000"/>
                      <a:lumOff val="4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Pondérée!$B$26:$N$26</c15:sqref>
                        </c15:formulaRef>
                      </c:ext>
                    </c:extLst>
                    <c:numCache>
                      <c:formatCode>General</c:formatCode>
                      <c:ptCount val="13"/>
                    </c:numCache>
                  </c:numRef>
                </c:val>
              </c15:ser>
            </c15:filteredBarSeries>
            <c15:filteredBarSeries>
              <c15:ser>
                <c:idx val="25"/>
                <c:order val="25"/>
                <c:tx>
                  <c:strRef>
                    <c:extLst xmlns:c15="http://schemas.microsoft.com/office/drawing/2012/chart">
                      <c:ext xmlns:c15="http://schemas.microsoft.com/office/drawing/2012/chart" uri="{02D57815-91ED-43cb-92C2-25804820EDAC}">
                        <c15:formulaRef>
                          <c15:sqref>Pondérée!$A$27</c15:sqref>
                        </c15:formulaRef>
                      </c:ext>
                    </c:extLst>
                    <c:strCache>
                      <c:ptCount val="1"/>
                    </c:strCache>
                  </c:strRef>
                </c:tx>
                <c:spPr>
                  <a:solidFill>
                    <a:schemeClr val="accent2">
                      <a:lumMod val="60000"/>
                      <a:lumOff val="4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Pondérée!$B$27:$N$27</c15:sqref>
                        </c15:formulaRef>
                      </c:ext>
                    </c:extLst>
                    <c:numCache>
                      <c:formatCode>General</c:formatCode>
                      <c:ptCount val="13"/>
                    </c:numCache>
                  </c:numRef>
                </c:val>
              </c15:ser>
            </c15:filteredBarSeries>
            <c15:filteredBarSeries>
              <c15:ser>
                <c:idx val="26"/>
                <c:order val="26"/>
                <c:tx>
                  <c:strRef>
                    <c:extLst xmlns:c15="http://schemas.microsoft.com/office/drawing/2012/chart">
                      <c:ext xmlns:c15="http://schemas.microsoft.com/office/drawing/2012/chart" uri="{02D57815-91ED-43cb-92C2-25804820EDAC}">
                        <c15:formulaRef>
                          <c15:sqref>Pondérée!$A$28</c15:sqref>
                        </c15:formulaRef>
                      </c:ext>
                    </c:extLst>
                    <c:strCache>
                      <c:ptCount val="1"/>
                    </c:strCache>
                  </c:strRef>
                </c:tx>
                <c:spPr>
                  <a:solidFill>
                    <a:schemeClr val="accent3">
                      <a:lumMod val="60000"/>
                      <a:lumOff val="4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Pondérée!$B$28:$N$28</c15:sqref>
                        </c15:formulaRef>
                      </c:ext>
                    </c:extLst>
                    <c:numCache>
                      <c:formatCode>General</c:formatCode>
                      <c:ptCount val="13"/>
                    </c:numCache>
                  </c:numRef>
                </c:val>
              </c15:ser>
            </c15:filteredBarSeries>
            <c15:filteredBarSeries>
              <c15:ser>
                <c:idx val="27"/>
                <c:order val="27"/>
                <c:tx>
                  <c:strRef>
                    <c:extLst xmlns:c15="http://schemas.microsoft.com/office/drawing/2012/chart">
                      <c:ext xmlns:c15="http://schemas.microsoft.com/office/drawing/2012/chart" uri="{02D57815-91ED-43cb-92C2-25804820EDAC}">
                        <c15:formulaRef>
                          <c15:sqref>Pondérée!$A$29</c15:sqref>
                        </c15:formulaRef>
                      </c:ext>
                    </c:extLst>
                    <c:strCache>
                      <c:ptCount val="1"/>
                    </c:strCache>
                  </c:strRef>
                </c:tx>
                <c:spPr>
                  <a:solidFill>
                    <a:schemeClr val="accent4">
                      <a:lumMod val="60000"/>
                      <a:lumOff val="4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Pondérée!$B$29:$N$29</c15:sqref>
                        </c15:formulaRef>
                      </c:ext>
                    </c:extLst>
                    <c:numCache>
                      <c:formatCode>General</c:formatCode>
                      <c:ptCount val="13"/>
                    </c:numCache>
                  </c:numRef>
                </c:val>
              </c15:ser>
            </c15:filteredBarSeries>
            <c15:filteredBarSeries>
              <c15:ser>
                <c:idx val="28"/>
                <c:order val="28"/>
                <c:tx>
                  <c:strRef>
                    <c:extLst xmlns:c15="http://schemas.microsoft.com/office/drawing/2012/chart">
                      <c:ext xmlns:c15="http://schemas.microsoft.com/office/drawing/2012/chart" uri="{02D57815-91ED-43cb-92C2-25804820EDAC}">
                        <c15:formulaRef>
                          <c15:sqref>Pondérée!$A$30</c15:sqref>
                        </c15:formulaRef>
                      </c:ext>
                    </c:extLst>
                    <c:strCache>
                      <c:ptCount val="1"/>
                    </c:strCache>
                  </c:strRef>
                </c:tx>
                <c:spPr>
                  <a:solidFill>
                    <a:schemeClr val="accent5">
                      <a:lumMod val="60000"/>
                      <a:lumOff val="4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Pondérée!$B$30:$N$30</c15:sqref>
                        </c15:formulaRef>
                      </c:ext>
                    </c:extLst>
                    <c:numCache>
                      <c:formatCode>General</c:formatCode>
                      <c:ptCount val="13"/>
                    </c:numCache>
                  </c:numRef>
                </c:val>
              </c15:ser>
            </c15:filteredBarSeries>
            <c15:filteredBarSeries>
              <c15:ser>
                <c:idx val="29"/>
                <c:order val="29"/>
                <c:tx>
                  <c:strRef>
                    <c:extLst xmlns:c15="http://schemas.microsoft.com/office/drawing/2012/chart">
                      <c:ext xmlns:c15="http://schemas.microsoft.com/office/drawing/2012/chart" uri="{02D57815-91ED-43cb-92C2-25804820EDAC}">
                        <c15:formulaRef>
                          <c15:sqref>Pondérée!$A$31</c15:sqref>
                        </c15:formulaRef>
                      </c:ext>
                    </c:extLst>
                    <c:strCache>
                      <c:ptCount val="1"/>
                    </c:strCache>
                  </c:strRef>
                </c:tx>
                <c:spPr>
                  <a:solidFill>
                    <a:schemeClr val="accent6">
                      <a:lumMod val="60000"/>
                      <a:lumOff val="4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Pondérée!$B$31:$N$31</c15:sqref>
                        </c15:formulaRef>
                      </c:ext>
                    </c:extLst>
                    <c:numCache>
                      <c:formatCode>General</c:formatCode>
                      <c:ptCount val="13"/>
                    </c:numCache>
                  </c:numRef>
                </c:val>
              </c15:ser>
            </c15:filteredBarSeries>
            <c15:filteredBarSeries>
              <c15:ser>
                <c:idx val="30"/>
                <c:order val="30"/>
                <c:tx>
                  <c:strRef>
                    <c:extLst xmlns:c15="http://schemas.microsoft.com/office/drawing/2012/chart">
                      <c:ext xmlns:c15="http://schemas.microsoft.com/office/drawing/2012/chart" uri="{02D57815-91ED-43cb-92C2-25804820EDAC}">
                        <c15:formulaRef>
                          <c15:sqref>Pondérée!$A$32</c15:sqref>
                        </c15:formulaRef>
                      </c:ext>
                    </c:extLst>
                    <c:strCache>
                      <c:ptCount val="1"/>
                    </c:strCache>
                  </c:strRef>
                </c:tx>
                <c:spPr>
                  <a:solidFill>
                    <a:schemeClr val="accent1">
                      <a:lumMod val="5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Pondérée!$B$32:$N$32</c15:sqref>
                        </c15:formulaRef>
                      </c:ext>
                    </c:extLst>
                    <c:numCache>
                      <c:formatCode>General</c:formatCode>
                      <c:ptCount val="13"/>
                    </c:numCache>
                  </c:numRef>
                </c:val>
              </c15:ser>
            </c15:filteredBarSeries>
            <c15:filteredBarSeries>
              <c15:ser>
                <c:idx val="31"/>
                <c:order val="31"/>
                <c:tx>
                  <c:strRef>
                    <c:extLst xmlns:c15="http://schemas.microsoft.com/office/drawing/2012/chart">
                      <c:ext xmlns:c15="http://schemas.microsoft.com/office/drawing/2012/chart" uri="{02D57815-91ED-43cb-92C2-25804820EDAC}">
                        <c15:formulaRef>
                          <c15:sqref>Pondérée!$A$33</c15:sqref>
                        </c15:formulaRef>
                      </c:ext>
                    </c:extLst>
                    <c:strCache>
                      <c:ptCount val="1"/>
                    </c:strCache>
                  </c:strRef>
                </c:tx>
                <c:spPr>
                  <a:solidFill>
                    <a:schemeClr val="accent2">
                      <a:lumMod val="5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Pondérée!$B$33:$N$33</c15:sqref>
                        </c15:formulaRef>
                      </c:ext>
                    </c:extLst>
                    <c:numCache>
                      <c:formatCode>General</c:formatCode>
                      <c:ptCount val="13"/>
                    </c:numCache>
                  </c:numRef>
                </c:val>
              </c15:ser>
            </c15:filteredBarSeries>
            <c15:filteredBarSeries>
              <c15:ser>
                <c:idx val="32"/>
                <c:order val="32"/>
                <c:tx>
                  <c:strRef>
                    <c:extLst xmlns:c15="http://schemas.microsoft.com/office/drawing/2012/chart">
                      <c:ext xmlns:c15="http://schemas.microsoft.com/office/drawing/2012/chart" uri="{02D57815-91ED-43cb-92C2-25804820EDAC}">
                        <c15:formulaRef>
                          <c15:sqref>Pondérée!$A$34</c15:sqref>
                        </c15:formulaRef>
                      </c:ext>
                    </c:extLst>
                    <c:strCache>
                      <c:ptCount val="1"/>
                    </c:strCache>
                  </c:strRef>
                </c:tx>
                <c:spPr>
                  <a:solidFill>
                    <a:schemeClr val="accent3">
                      <a:lumMod val="5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Pondérée!$B$34:$N$34</c15:sqref>
                        </c15:formulaRef>
                      </c:ext>
                    </c:extLst>
                    <c:numCache>
                      <c:formatCode>General</c:formatCode>
                      <c:ptCount val="13"/>
                    </c:numCache>
                  </c:numRef>
                </c:val>
              </c15:ser>
            </c15:filteredBarSeries>
            <c15:filteredBarSeries>
              <c15:ser>
                <c:idx val="33"/>
                <c:order val="33"/>
                <c:tx>
                  <c:strRef>
                    <c:extLst xmlns:c15="http://schemas.microsoft.com/office/drawing/2012/chart">
                      <c:ext xmlns:c15="http://schemas.microsoft.com/office/drawing/2012/chart" uri="{02D57815-91ED-43cb-92C2-25804820EDAC}">
                        <c15:formulaRef>
                          <c15:sqref>Pondérée!$A$35</c15:sqref>
                        </c15:formulaRef>
                      </c:ext>
                    </c:extLst>
                    <c:strCache>
                      <c:ptCount val="1"/>
                    </c:strCache>
                  </c:strRef>
                </c:tx>
                <c:spPr>
                  <a:solidFill>
                    <a:schemeClr val="accent4">
                      <a:lumMod val="5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Pondérée!$B$35:$N$35</c15:sqref>
                        </c15:formulaRef>
                      </c:ext>
                    </c:extLst>
                    <c:numCache>
                      <c:formatCode>General</c:formatCode>
                      <c:ptCount val="13"/>
                    </c:numCache>
                  </c:numRef>
                </c:val>
              </c15:ser>
            </c15:filteredBarSeries>
            <c15:filteredBarSeries>
              <c15:ser>
                <c:idx val="34"/>
                <c:order val="34"/>
                <c:tx>
                  <c:strRef>
                    <c:extLst xmlns:c15="http://schemas.microsoft.com/office/drawing/2012/chart">
                      <c:ext xmlns:c15="http://schemas.microsoft.com/office/drawing/2012/chart" uri="{02D57815-91ED-43cb-92C2-25804820EDAC}">
                        <c15:formulaRef>
                          <c15:sqref>Pondérée!$A$36</c15:sqref>
                        </c15:formulaRef>
                      </c:ext>
                    </c:extLst>
                    <c:strCache>
                      <c:ptCount val="1"/>
                    </c:strCache>
                  </c:strRef>
                </c:tx>
                <c:spPr>
                  <a:solidFill>
                    <a:schemeClr val="accent5">
                      <a:lumMod val="5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Pondérée!$B$36:$N$36</c15:sqref>
                        </c15:formulaRef>
                      </c:ext>
                    </c:extLst>
                    <c:numCache>
                      <c:formatCode>General</c:formatCode>
                      <c:ptCount val="13"/>
                    </c:numCache>
                  </c:numRef>
                </c:val>
              </c15:ser>
            </c15:filteredBarSeries>
            <c15:filteredBarSeries>
              <c15:ser>
                <c:idx val="35"/>
                <c:order val="35"/>
                <c:tx>
                  <c:strRef>
                    <c:extLst xmlns:c15="http://schemas.microsoft.com/office/drawing/2012/chart">
                      <c:ext xmlns:c15="http://schemas.microsoft.com/office/drawing/2012/chart" uri="{02D57815-91ED-43cb-92C2-25804820EDAC}">
                        <c15:formulaRef>
                          <c15:sqref>Pondérée!$A$37</c15:sqref>
                        </c15:formulaRef>
                      </c:ext>
                    </c:extLst>
                    <c:strCache>
                      <c:ptCount val="1"/>
                    </c:strCache>
                  </c:strRef>
                </c:tx>
                <c:spPr>
                  <a:solidFill>
                    <a:schemeClr val="accent6">
                      <a:lumMod val="5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Pondérée!$B$37:$N$37</c15:sqref>
                        </c15:formulaRef>
                      </c:ext>
                    </c:extLst>
                    <c:numCache>
                      <c:formatCode>General</c:formatCode>
                      <c:ptCount val="13"/>
                    </c:numCache>
                  </c:numRef>
                </c:val>
              </c15:ser>
            </c15:filteredBarSeries>
            <c15:filteredBarSeries>
              <c15:ser>
                <c:idx val="36"/>
                <c:order val="36"/>
                <c:tx>
                  <c:strRef>
                    <c:extLst xmlns:c15="http://schemas.microsoft.com/office/drawing/2012/chart">
                      <c:ext xmlns:c15="http://schemas.microsoft.com/office/drawing/2012/chart" uri="{02D57815-91ED-43cb-92C2-25804820EDAC}">
                        <c15:formulaRef>
                          <c15:sqref>Pondérée!$A$38</c15:sqref>
                        </c15:formulaRef>
                      </c:ext>
                    </c:extLst>
                    <c:strCache>
                      <c:ptCount val="1"/>
                    </c:strCache>
                  </c:strRef>
                </c:tx>
                <c:spPr>
                  <a:solidFill>
                    <a:schemeClr val="accent1">
                      <a:lumMod val="70000"/>
                      <a:lumOff val="3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Pondérée!$B$38:$N$38</c15:sqref>
                        </c15:formulaRef>
                      </c:ext>
                    </c:extLst>
                    <c:numCache>
                      <c:formatCode>General</c:formatCode>
                      <c:ptCount val="13"/>
                    </c:numCache>
                  </c:numRef>
                </c:val>
              </c15:ser>
            </c15:filteredBarSeries>
            <c15:filteredBarSeries>
              <c15:ser>
                <c:idx val="37"/>
                <c:order val="37"/>
                <c:tx>
                  <c:strRef>
                    <c:extLst xmlns:c15="http://schemas.microsoft.com/office/drawing/2012/chart">
                      <c:ext xmlns:c15="http://schemas.microsoft.com/office/drawing/2012/chart" uri="{02D57815-91ED-43cb-92C2-25804820EDAC}">
                        <c15:formulaRef>
                          <c15:sqref>Pondérée!$A$39</c15:sqref>
                        </c15:formulaRef>
                      </c:ext>
                    </c:extLst>
                    <c:strCache>
                      <c:ptCount val="1"/>
                    </c:strCache>
                  </c:strRef>
                </c:tx>
                <c:spPr>
                  <a:solidFill>
                    <a:schemeClr val="accent2">
                      <a:lumMod val="70000"/>
                      <a:lumOff val="3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Pondérée!$B$39:$N$39</c15:sqref>
                        </c15:formulaRef>
                      </c:ext>
                    </c:extLst>
                    <c:numCache>
                      <c:formatCode>General</c:formatCode>
                      <c:ptCount val="13"/>
                    </c:numCache>
                  </c:numRef>
                </c:val>
              </c15:ser>
            </c15:filteredBarSeries>
            <c15:filteredBarSeries>
              <c15:ser>
                <c:idx val="38"/>
                <c:order val="38"/>
                <c:tx>
                  <c:strRef>
                    <c:extLst xmlns:c15="http://schemas.microsoft.com/office/drawing/2012/chart">
                      <c:ext xmlns:c15="http://schemas.microsoft.com/office/drawing/2012/chart" uri="{02D57815-91ED-43cb-92C2-25804820EDAC}">
                        <c15:formulaRef>
                          <c15:sqref>Pondérée!$A$40</c15:sqref>
                        </c15:formulaRef>
                      </c:ext>
                    </c:extLst>
                    <c:strCache>
                      <c:ptCount val="1"/>
                    </c:strCache>
                  </c:strRef>
                </c:tx>
                <c:spPr>
                  <a:solidFill>
                    <a:schemeClr val="accent3">
                      <a:lumMod val="70000"/>
                      <a:lumOff val="3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Pondérée!$B$40:$N$40</c15:sqref>
                        </c15:formulaRef>
                      </c:ext>
                    </c:extLst>
                    <c:numCache>
                      <c:formatCode>General</c:formatCode>
                      <c:ptCount val="13"/>
                    </c:numCache>
                  </c:numRef>
                </c:val>
              </c15:ser>
            </c15:filteredBarSeries>
            <c15:filteredBarSeries>
              <c15:ser>
                <c:idx val="39"/>
                <c:order val="39"/>
                <c:tx>
                  <c:strRef>
                    <c:extLst xmlns:c15="http://schemas.microsoft.com/office/drawing/2012/chart">
                      <c:ext xmlns:c15="http://schemas.microsoft.com/office/drawing/2012/chart" uri="{02D57815-91ED-43cb-92C2-25804820EDAC}">
                        <c15:formulaRef>
                          <c15:sqref>Pondérée!$A$41</c15:sqref>
                        </c15:formulaRef>
                      </c:ext>
                    </c:extLst>
                    <c:strCache>
                      <c:ptCount val="1"/>
                    </c:strCache>
                  </c:strRef>
                </c:tx>
                <c:spPr>
                  <a:solidFill>
                    <a:schemeClr val="accent4">
                      <a:lumMod val="70000"/>
                      <a:lumOff val="3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Pondérée!$B$41:$N$41</c15:sqref>
                        </c15:formulaRef>
                      </c:ext>
                    </c:extLst>
                    <c:numCache>
                      <c:formatCode>General</c:formatCode>
                      <c:ptCount val="13"/>
                    </c:numCache>
                  </c:numRef>
                </c:val>
              </c15:ser>
            </c15:filteredBarSeries>
            <c15:filteredBarSeries>
              <c15:ser>
                <c:idx val="40"/>
                <c:order val="40"/>
                <c:tx>
                  <c:strRef>
                    <c:extLst xmlns:c15="http://schemas.microsoft.com/office/drawing/2012/chart">
                      <c:ext xmlns:c15="http://schemas.microsoft.com/office/drawing/2012/chart" uri="{02D57815-91ED-43cb-92C2-25804820EDAC}">
                        <c15:formulaRef>
                          <c15:sqref>Pondérée!$A$42</c15:sqref>
                        </c15:formulaRef>
                      </c:ext>
                    </c:extLst>
                    <c:strCache>
                      <c:ptCount val="1"/>
                    </c:strCache>
                  </c:strRef>
                </c:tx>
                <c:spPr>
                  <a:solidFill>
                    <a:schemeClr val="accent5">
                      <a:lumMod val="70000"/>
                      <a:lumOff val="3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Pondérée!$B$42:$N$42</c15:sqref>
                        </c15:formulaRef>
                      </c:ext>
                    </c:extLst>
                    <c:numCache>
                      <c:formatCode>General</c:formatCode>
                      <c:ptCount val="13"/>
                    </c:numCache>
                  </c:numRef>
                </c:val>
              </c15:ser>
            </c15:filteredBarSeries>
            <c15:filteredBarSeries>
              <c15:ser>
                <c:idx val="41"/>
                <c:order val="41"/>
                <c:tx>
                  <c:strRef>
                    <c:extLst xmlns:c15="http://schemas.microsoft.com/office/drawing/2012/chart">
                      <c:ext xmlns:c15="http://schemas.microsoft.com/office/drawing/2012/chart" uri="{02D57815-91ED-43cb-92C2-25804820EDAC}">
                        <c15:formulaRef>
                          <c15:sqref>Pondérée!$A$43</c15:sqref>
                        </c15:formulaRef>
                      </c:ext>
                    </c:extLst>
                    <c:strCache>
                      <c:ptCount val="1"/>
                    </c:strCache>
                  </c:strRef>
                </c:tx>
                <c:spPr>
                  <a:solidFill>
                    <a:schemeClr val="accent6">
                      <a:lumMod val="70000"/>
                      <a:lumOff val="3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Pondérée!$B$43:$N$43</c15:sqref>
                        </c15:formulaRef>
                      </c:ext>
                    </c:extLst>
                    <c:numCache>
                      <c:formatCode>General</c:formatCode>
                      <c:ptCount val="13"/>
                    </c:numCache>
                  </c:numRef>
                </c:val>
              </c15:ser>
            </c15:filteredBarSeries>
            <c15:filteredBarSeries>
              <c15:ser>
                <c:idx val="42"/>
                <c:order val="42"/>
                <c:tx>
                  <c:strRef>
                    <c:extLst xmlns:c15="http://schemas.microsoft.com/office/drawing/2012/chart">
                      <c:ext xmlns:c15="http://schemas.microsoft.com/office/drawing/2012/chart" uri="{02D57815-91ED-43cb-92C2-25804820EDAC}">
                        <c15:formulaRef>
                          <c15:sqref>Pondérée!$A$44</c15:sqref>
                        </c15:formulaRef>
                      </c:ext>
                    </c:extLst>
                    <c:strCache>
                      <c:ptCount val="1"/>
                    </c:strCache>
                  </c:strRef>
                </c:tx>
                <c:spPr>
                  <a:solidFill>
                    <a:schemeClr val="accent1">
                      <a:lumMod val="7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Pondérée!$B$44:$N$44</c15:sqref>
                        </c15:formulaRef>
                      </c:ext>
                    </c:extLst>
                    <c:numCache>
                      <c:formatCode>General</c:formatCode>
                      <c:ptCount val="13"/>
                    </c:numCache>
                  </c:numRef>
                </c:val>
              </c15:ser>
            </c15:filteredBarSeries>
            <c15:filteredBarSeries>
              <c15:ser>
                <c:idx val="43"/>
                <c:order val="43"/>
                <c:tx>
                  <c:strRef>
                    <c:extLst xmlns:c15="http://schemas.microsoft.com/office/drawing/2012/chart">
                      <c:ext xmlns:c15="http://schemas.microsoft.com/office/drawing/2012/chart" uri="{02D57815-91ED-43cb-92C2-25804820EDAC}">
                        <c15:formulaRef>
                          <c15:sqref>Pondérée!$A$45</c15:sqref>
                        </c15:formulaRef>
                      </c:ext>
                    </c:extLst>
                    <c:strCache>
                      <c:ptCount val="1"/>
                    </c:strCache>
                  </c:strRef>
                </c:tx>
                <c:spPr>
                  <a:solidFill>
                    <a:schemeClr val="accent2">
                      <a:lumMod val="7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Pondérée!$B$45:$N$45</c15:sqref>
                        </c15:formulaRef>
                      </c:ext>
                    </c:extLst>
                    <c:numCache>
                      <c:formatCode>General</c:formatCode>
                      <c:ptCount val="13"/>
                    </c:numCache>
                  </c:numRef>
                </c:val>
              </c15:ser>
            </c15:filteredBarSeries>
            <c15:filteredBarSeries>
              <c15:ser>
                <c:idx val="44"/>
                <c:order val="44"/>
                <c:tx>
                  <c:strRef>
                    <c:extLst xmlns:c15="http://schemas.microsoft.com/office/drawing/2012/chart">
                      <c:ext xmlns:c15="http://schemas.microsoft.com/office/drawing/2012/chart" uri="{02D57815-91ED-43cb-92C2-25804820EDAC}">
                        <c15:formulaRef>
                          <c15:sqref>Pondérée!$A$46</c15:sqref>
                        </c15:formulaRef>
                      </c:ext>
                    </c:extLst>
                    <c:strCache>
                      <c:ptCount val="1"/>
                    </c:strCache>
                  </c:strRef>
                </c:tx>
                <c:spPr>
                  <a:solidFill>
                    <a:schemeClr val="accent3">
                      <a:lumMod val="7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Pondérée!$B$46:$N$46</c15:sqref>
                        </c15:formulaRef>
                      </c:ext>
                    </c:extLst>
                    <c:numCache>
                      <c:formatCode>General</c:formatCode>
                      <c:ptCount val="13"/>
                    </c:numCache>
                  </c:numRef>
                </c:val>
              </c15:ser>
            </c15:filteredBarSeries>
            <c15:filteredBarSeries>
              <c15:ser>
                <c:idx val="45"/>
                <c:order val="45"/>
                <c:tx>
                  <c:strRef>
                    <c:extLst xmlns:c15="http://schemas.microsoft.com/office/drawing/2012/chart">
                      <c:ext xmlns:c15="http://schemas.microsoft.com/office/drawing/2012/chart" uri="{02D57815-91ED-43cb-92C2-25804820EDAC}">
                        <c15:formulaRef>
                          <c15:sqref>Pondérée!$A$47</c15:sqref>
                        </c15:formulaRef>
                      </c:ext>
                    </c:extLst>
                    <c:strCache>
                      <c:ptCount val="1"/>
                    </c:strCache>
                  </c:strRef>
                </c:tx>
                <c:spPr>
                  <a:solidFill>
                    <a:schemeClr val="accent4">
                      <a:lumMod val="7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Pondérée!$B$47:$N$47</c15:sqref>
                        </c15:formulaRef>
                      </c:ext>
                    </c:extLst>
                    <c:numCache>
                      <c:formatCode>General</c:formatCode>
                      <c:ptCount val="13"/>
                    </c:numCache>
                  </c:numRef>
                </c:val>
              </c15:ser>
            </c15:filteredBarSeries>
            <c15:filteredBarSeries>
              <c15:ser>
                <c:idx val="46"/>
                <c:order val="46"/>
                <c:tx>
                  <c:strRef>
                    <c:extLst xmlns:c15="http://schemas.microsoft.com/office/drawing/2012/chart">
                      <c:ext xmlns:c15="http://schemas.microsoft.com/office/drawing/2012/chart" uri="{02D57815-91ED-43cb-92C2-25804820EDAC}">
                        <c15:formulaRef>
                          <c15:sqref>Pondérée!$A$48</c15:sqref>
                        </c15:formulaRef>
                      </c:ext>
                    </c:extLst>
                    <c:strCache>
                      <c:ptCount val="1"/>
                    </c:strCache>
                  </c:strRef>
                </c:tx>
                <c:spPr>
                  <a:solidFill>
                    <a:schemeClr val="accent5">
                      <a:lumMod val="7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Pondérée!$B$48:$N$48</c15:sqref>
                        </c15:formulaRef>
                      </c:ext>
                    </c:extLst>
                    <c:numCache>
                      <c:formatCode>General</c:formatCode>
                      <c:ptCount val="13"/>
                    </c:numCache>
                  </c:numRef>
                </c:val>
              </c15:ser>
            </c15:filteredBarSeries>
            <c15:filteredBarSeries>
              <c15:ser>
                <c:idx val="47"/>
                <c:order val="47"/>
                <c:tx>
                  <c:strRef>
                    <c:extLst xmlns:c15="http://schemas.microsoft.com/office/drawing/2012/chart">
                      <c:ext xmlns:c15="http://schemas.microsoft.com/office/drawing/2012/chart" uri="{02D57815-91ED-43cb-92C2-25804820EDAC}">
                        <c15:formulaRef>
                          <c15:sqref>Pondérée!$A$49</c15:sqref>
                        </c15:formulaRef>
                      </c:ext>
                    </c:extLst>
                    <c:strCache>
                      <c:ptCount val="1"/>
                    </c:strCache>
                  </c:strRef>
                </c:tx>
                <c:spPr>
                  <a:solidFill>
                    <a:schemeClr val="accent6">
                      <a:lumMod val="7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Pondérée!$B$49:$N$49</c15:sqref>
                        </c15:formulaRef>
                      </c:ext>
                    </c:extLst>
                    <c:numCache>
                      <c:formatCode>General</c:formatCode>
                      <c:ptCount val="13"/>
                    </c:numCache>
                  </c:numRef>
                </c:val>
              </c15:ser>
            </c15:filteredBarSeries>
            <c15:filteredBarSeries>
              <c15:ser>
                <c:idx val="48"/>
                <c:order val="48"/>
                <c:tx>
                  <c:strRef>
                    <c:extLst xmlns:c15="http://schemas.microsoft.com/office/drawing/2012/chart">
                      <c:ext xmlns:c15="http://schemas.microsoft.com/office/drawing/2012/chart" uri="{02D57815-91ED-43cb-92C2-25804820EDAC}">
                        <c15:formulaRef>
                          <c15:sqref>Pondérée!$A$50</c15:sqref>
                        </c15:formulaRef>
                      </c:ext>
                    </c:extLst>
                    <c:strCache>
                      <c:ptCount val="1"/>
                    </c:strCache>
                  </c:strRef>
                </c:tx>
                <c:spPr>
                  <a:solidFill>
                    <a:schemeClr val="accent1">
                      <a:lumMod val="50000"/>
                      <a:lumOff val="5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Pondérée!$B$50:$N$50</c15:sqref>
                        </c15:formulaRef>
                      </c:ext>
                    </c:extLst>
                    <c:numCache>
                      <c:formatCode>General</c:formatCode>
                      <c:ptCount val="13"/>
                    </c:numCache>
                  </c:numRef>
                </c:val>
              </c15:ser>
            </c15:filteredBarSeries>
            <c15:filteredBarSeries>
              <c15:ser>
                <c:idx val="49"/>
                <c:order val="49"/>
                <c:tx>
                  <c:strRef>
                    <c:extLst xmlns:c15="http://schemas.microsoft.com/office/drawing/2012/chart">
                      <c:ext xmlns:c15="http://schemas.microsoft.com/office/drawing/2012/chart" uri="{02D57815-91ED-43cb-92C2-25804820EDAC}">
                        <c15:formulaRef>
                          <c15:sqref>Pondérée!$A$51</c15:sqref>
                        </c15:formulaRef>
                      </c:ext>
                    </c:extLst>
                    <c:strCache>
                      <c:ptCount val="1"/>
                    </c:strCache>
                  </c:strRef>
                </c:tx>
                <c:spPr>
                  <a:solidFill>
                    <a:schemeClr val="accent2">
                      <a:lumMod val="50000"/>
                      <a:lumOff val="5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Pondérée!$B$51:$N$51</c15:sqref>
                        </c15:formulaRef>
                      </c:ext>
                    </c:extLst>
                    <c:numCache>
                      <c:formatCode>General</c:formatCode>
                      <c:ptCount val="13"/>
                    </c:numCache>
                  </c:numRef>
                </c:val>
              </c15:ser>
            </c15:filteredBarSeries>
            <c15:filteredBarSeries>
              <c15:ser>
                <c:idx val="50"/>
                <c:order val="50"/>
                <c:tx>
                  <c:strRef>
                    <c:extLst xmlns:c15="http://schemas.microsoft.com/office/drawing/2012/chart">
                      <c:ext xmlns:c15="http://schemas.microsoft.com/office/drawing/2012/chart" uri="{02D57815-91ED-43cb-92C2-25804820EDAC}">
                        <c15:formulaRef>
                          <c15:sqref>Pondérée!$A$52</c15:sqref>
                        </c15:formulaRef>
                      </c:ext>
                    </c:extLst>
                    <c:strCache>
                      <c:ptCount val="1"/>
                    </c:strCache>
                  </c:strRef>
                </c:tx>
                <c:spPr>
                  <a:solidFill>
                    <a:schemeClr val="accent3">
                      <a:lumMod val="50000"/>
                      <a:lumOff val="5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Pondérée!$B$52:$N$52</c15:sqref>
                        </c15:formulaRef>
                      </c:ext>
                    </c:extLst>
                    <c:numCache>
                      <c:formatCode>General</c:formatCode>
                      <c:ptCount val="13"/>
                    </c:numCache>
                  </c:numRef>
                </c:val>
              </c15:ser>
            </c15:filteredBarSeries>
            <c15:filteredBarSeries>
              <c15:ser>
                <c:idx val="51"/>
                <c:order val="51"/>
                <c:tx>
                  <c:strRef>
                    <c:extLst xmlns:c15="http://schemas.microsoft.com/office/drawing/2012/chart">
                      <c:ext xmlns:c15="http://schemas.microsoft.com/office/drawing/2012/chart" uri="{02D57815-91ED-43cb-92C2-25804820EDAC}">
                        <c15:formulaRef>
                          <c15:sqref>Pondérée!$A$53</c15:sqref>
                        </c15:formulaRef>
                      </c:ext>
                    </c:extLst>
                    <c:strCache>
                      <c:ptCount val="1"/>
                    </c:strCache>
                  </c:strRef>
                </c:tx>
                <c:spPr>
                  <a:solidFill>
                    <a:schemeClr val="accent4">
                      <a:lumMod val="50000"/>
                      <a:lumOff val="5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Pondérée!$B$53:$N$53</c15:sqref>
                        </c15:formulaRef>
                      </c:ext>
                    </c:extLst>
                    <c:numCache>
                      <c:formatCode>General</c:formatCode>
                      <c:ptCount val="13"/>
                    </c:numCache>
                  </c:numRef>
                </c:val>
              </c15:ser>
            </c15:filteredBarSeries>
            <c15:filteredBarSeries>
              <c15:ser>
                <c:idx val="52"/>
                <c:order val="52"/>
                <c:tx>
                  <c:strRef>
                    <c:extLst xmlns:c15="http://schemas.microsoft.com/office/drawing/2012/chart">
                      <c:ext xmlns:c15="http://schemas.microsoft.com/office/drawing/2012/chart" uri="{02D57815-91ED-43cb-92C2-25804820EDAC}">
                        <c15:formulaRef>
                          <c15:sqref>Pondérée!$A$54</c15:sqref>
                        </c15:formulaRef>
                      </c:ext>
                    </c:extLst>
                    <c:strCache>
                      <c:ptCount val="1"/>
                    </c:strCache>
                  </c:strRef>
                </c:tx>
                <c:spPr>
                  <a:solidFill>
                    <a:schemeClr val="accent5">
                      <a:lumMod val="50000"/>
                      <a:lumOff val="5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Pondérée!$B$54:$N$54</c15:sqref>
                        </c15:formulaRef>
                      </c:ext>
                    </c:extLst>
                    <c:numCache>
                      <c:formatCode>General</c:formatCode>
                      <c:ptCount val="13"/>
                    </c:numCache>
                  </c:numRef>
                </c:val>
              </c15:ser>
            </c15:filteredBarSeries>
            <c15:filteredBarSeries>
              <c15:ser>
                <c:idx val="53"/>
                <c:order val="53"/>
                <c:tx>
                  <c:strRef>
                    <c:extLst xmlns:c15="http://schemas.microsoft.com/office/drawing/2012/chart">
                      <c:ext xmlns:c15="http://schemas.microsoft.com/office/drawing/2012/chart" uri="{02D57815-91ED-43cb-92C2-25804820EDAC}">
                        <c15:formulaRef>
                          <c15:sqref>Pondérée!$A$55</c15:sqref>
                        </c15:formulaRef>
                      </c:ext>
                    </c:extLst>
                    <c:strCache>
                      <c:ptCount val="1"/>
                    </c:strCache>
                  </c:strRef>
                </c:tx>
                <c:spPr>
                  <a:solidFill>
                    <a:schemeClr val="accent6">
                      <a:lumMod val="50000"/>
                      <a:lumOff val="5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Pondérée!$B$55:$N$55</c15:sqref>
                        </c15:formulaRef>
                      </c:ext>
                    </c:extLst>
                    <c:numCache>
                      <c:formatCode>General</c:formatCode>
                      <c:ptCount val="13"/>
                    </c:numCache>
                  </c:numRef>
                </c:val>
              </c15:ser>
            </c15:filteredBarSeries>
            <c15:filteredBarSeries>
              <c15:ser>
                <c:idx val="54"/>
                <c:order val="54"/>
                <c:tx>
                  <c:strRef>
                    <c:extLst xmlns:c15="http://schemas.microsoft.com/office/drawing/2012/chart">
                      <c:ext xmlns:c15="http://schemas.microsoft.com/office/drawing/2012/chart" uri="{02D57815-91ED-43cb-92C2-25804820EDAC}">
                        <c15:formulaRef>
                          <c15:sqref>Pondérée!$A$56</c15:sqref>
                        </c15:formulaRef>
                      </c:ext>
                    </c:extLst>
                    <c:strCache>
                      <c:ptCount val="1"/>
                    </c:strCache>
                  </c:strRef>
                </c:tx>
                <c:spPr>
                  <a:solidFill>
                    <a:schemeClr val="accent1"/>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Pondérée!$B$56:$N$56</c15:sqref>
                        </c15:formulaRef>
                      </c:ext>
                    </c:extLst>
                    <c:numCache>
                      <c:formatCode>General</c:formatCode>
                      <c:ptCount val="13"/>
                    </c:numCache>
                  </c:numRef>
                </c:val>
              </c15:ser>
            </c15:filteredBarSeries>
            <c15:filteredBarSeries>
              <c15:ser>
                <c:idx val="55"/>
                <c:order val="55"/>
                <c:tx>
                  <c:strRef>
                    <c:extLst xmlns:c15="http://schemas.microsoft.com/office/drawing/2012/chart">
                      <c:ext xmlns:c15="http://schemas.microsoft.com/office/drawing/2012/chart" uri="{02D57815-91ED-43cb-92C2-25804820EDAC}">
                        <c15:formulaRef>
                          <c15:sqref>Pondérée!$A$57</c15:sqref>
                        </c15:formulaRef>
                      </c:ext>
                    </c:extLst>
                    <c:strCache>
                      <c:ptCount val="1"/>
                    </c:strCache>
                  </c:strRef>
                </c:tx>
                <c:spPr>
                  <a:solidFill>
                    <a:schemeClr val="accent2"/>
                  </a:solidFill>
                  <a:ln>
                    <a:noFill/>
                  </a:ln>
                  <a:effectLst/>
                  <a:sp3d/>
                </c:spPr>
                <c:invertIfNegative val="0"/>
                <c:cat>
                  <c:strRef>
                    <c:extLst xmlns:c15="http://schemas.microsoft.com/office/drawing/2012/chart">
                      <c:ext xmlns:c15="http://schemas.microsoft.com/office/drawing/2012/chart" uri="{02D57815-91ED-43cb-92C2-25804820EDAC}">
                        <c15:formulaRef>
                          <c15:sqref>Pondérée!$B$1:$N$1</c15:sqref>
                        </c15:formulaRef>
                      </c:ext>
                    </c:extLst>
                    <c:strCache>
                      <c:ptCount val="13"/>
                      <c:pt idx="0">
                        <c:v>Bwoga</c:v>
                      </c:pt>
                      <c:pt idx="1">
                        <c:v>Mugutu</c:v>
                      </c:pt>
                      <c:pt idx="2">
                        <c:v>Gatete</c:v>
                      </c:pt>
                      <c:pt idx="3">
                        <c:v>Karurama</c:v>
                      </c:pt>
                      <c:pt idx="4">
                        <c:v>Karusi</c:v>
                      </c:pt>
                      <c:pt idx="5">
                        <c:v>Kaburantwa </c:v>
                      </c:pt>
                      <c:pt idx="6">
                        <c:v>Rumonge </c:v>
                      </c:pt>
                      <c:pt idx="7">
                        <c:v>Gitega</c:v>
                      </c:pt>
                      <c:pt idx="8">
                        <c:v>Muramvya</c:v>
                      </c:pt>
                      <c:pt idx="9">
                        <c:v>Mabayi</c:v>
                      </c:pt>
                      <c:pt idx="10">
                        <c:v>Kanyosha</c:v>
                      </c:pt>
                      <c:pt idx="11">
                        <c:v>Kirundo</c:v>
                      </c:pt>
                      <c:pt idx="12">
                        <c:v>Muyinga </c:v>
                      </c:pt>
                    </c:strCache>
                  </c:strRef>
                </c:cat>
                <c:val>
                  <c:numRef>
                    <c:extLst xmlns:c15="http://schemas.microsoft.com/office/drawing/2012/chart">
                      <c:ext xmlns:c15="http://schemas.microsoft.com/office/drawing/2012/chart" uri="{02D57815-91ED-43cb-92C2-25804820EDAC}">
                        <c15:formulaRef>
                          <c15:sqref>Pondérée!$B$57:$N$57</c15:sqref>
                        </c15:formulaRef>
                      </c:ext>
                    </c:extLst>
                    <c:numCache>
                      <c:formatCode>General</c:formatCode>
                      <c:ptCount val="13"/>
                    </c:numCache>
                  </c:numRef>
                </c:val>
              </c15:ser>
            </c15:filteredBarSeries>
          </c:ext>
        </c:extLst>
      </c:bar3DChart>
      <c:catAx>
        <c:axId val="610794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10794632"/>
        <c:crosses val="autoZero"/>
        <c:auto val="1"/>
        <c:lblAlgn val="ctr"/>
        <c:lblOffset val="100"/>
        <c:noMultiLvlLbl val="0"/>
      </c:catAx>
      <c:valAx>
        <c:axId val="610794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10794240"/>
        <c:crosses val="autoZero"/>
        <c:crossBetween val="between"/>
        <c:majorUnit val="1"/>
      </c:valAx>
      <c:spPr>
        <a:noFill/>
        <a:ln>
          <a:noFill/>
        </a:ln>
        <a:effectLst/>
      </c:spPr>
    </c:plotArea>
    <c:legend>
      <c:legendPos val="b"/>
      <c:layout>
        <c:manualLayout>
          <c:xMode val="edge"/>
          <c:yMode val="edge"/>
          <c:x val="7.1060320999697998E-3"/>
          <c:y val="0.73157405443178602"/>
          <c:w val="0.95746916591178299"/>
          <c:h val="0.244654154759974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Histogramme de comparaison des valeurs pondérées des pratiques des formateurs par centre en quatre dimensions évaluées sur 3 points  </a:t>
            </a:r>
          </a:p>
        </c:rich>
      </c:tx>
      <c:layout>
        <c:manualLayout>
          <c:xMode val="edge"/>
          <c:yMode val="edge"/>
          <c:x val="0.103862584284715"/>
          <c:y val="3.7826685006877601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6496293226505E-2"/>
          <c:y val="0.223918291550604"/>
          <c:w val="0.89118662798729098"/>
          <c:h val="0.41133653557929201"/>
        </c:manualLayout>
      </c:layout>
      <c:bar3DChart>
        <c:barDir val="col"/>
        <c:grouping val="clustered"/>
        <c:varyColors val="0"/>
        <c:ser>
          <c:idx val="0"/>
          <c:order val="0"/>
          <c:tx>
            <c:strRef>
              <c:f>Pondérées!$A$2</c:f>
              <c:strCache>
                <c:ptCount val="1"/>
                <c:pt idx="0">
                  <c:v>Exploitation des manuels de formation </c:v>
                </c:pt>
              </c:strCache>
            </c:strRef>
          </c:tx>
          <c:spPr>
            <a:solidFill>
              <a:schemeClr val="accent1"/>
            </a:solidFill>
            <a:ln>
              <a:noFill/>
            </a:ln>
            <a:effectLst/>
            <a:sp3d/>
          </c:spPr>
          <c:invertIfNegative val="0"/>
          <c:cat>
            <c:strRef>
              <c:f>Pondérées!$B$1:$N$1</c:f>
              <c:strCache>
                <c:ptCount val="13"/>
                <c:pt idx="0">
                  <c:v>BWOGA</c:v>
                </c:pt>
                <c:pt idx="1">
                  <c:v>GITEGA</c:v>
                </c:pt>
                <c:pt idx="2">
                  <c:v>MUGUTU</c:v>
                </c:pt>
                <c:pt idx="3">
                  <c:v>KARURAMA</c:v>
                </c:pt>
                <c:pt idx="4">
                  <c:v>MURAMVYA</c:v>
                </c:pt>
                <c:pt idx="5">
                  <c:v>MUYINGA</c:v>
                </c:pt>
                <c:pt idx="6">
                  <c:v>RUMONGE</c:v>
                </c:pt>
                <c:pt idx="7">
                  <c:v>MABAYI</c:v>
                </c:pt>
                <c:pt idx="8">
                  <c:v>KABURANTWA</c:v>
                </c:pt>
                <c:pt idx="9">
                  <c:v>KARUSI</c:v>
                </c:pt>
                <c:pt idx="10">
                  <c:v>KIRUNDO</c:v>
                </c:pt>
                <c:pt idx="11">
                  <c:v>GATETE</c:v>
                </c:pt>
                <c:pt idx="12">
                  <c:v>KANYOSHA</c:v>
                </c:pt>
              </c:strCache>
            </c:strRef>
          </c:cat>
          <c:val>
            <c:numRef>
              <c:f>Pondérées!$B$2:$N$2</c:f>
              <c:numCache>
                <c:formatCode>0.0</c:formatCode>
                <c:ptCount val="13"/>
                <c:pt idx="0">
                  <c:v>2.5833333333333339</c:v>
                </c:pt>
                <c:pt idx="1">
                  <c:v>2.041666666666667</c:v>
                </c:pt>
                <c:pt idx="2">
                  <c:v>3</c:v>
                </c:pt>
                <c:pt idx="3">
                  <c:v>2.75</c:v>
                </c:pt>
                <c:pt idx="4">
                  <c:v>2.625</c:v>
                </c:pt>
                <c:pt idx="5">
                  <c:v>1.8</c:v>
                </c:pt>
                <c:pt idx="6">
                  <c:v>2.5</c:v>
                </c:pt>
                <c:pt idx="7">
                  <c:v>1.899999999999999</c:v>
                </c:pt>
                <c:pt idx="8">
                  <c:v>2.333333333333333</c:v>
                </c:pt>
                <c:pt idx="9">
                  <c:v>1.833333333333333</c:v>
                </c:pt>
                <c:pt idx="10">
                  <c:v>2.2083333333333339</c:v>
                </c:pt>
                <c:pt idx="11">
                  <c:v>1.9833333333333329</c:v>
                </c:pt>
                <c:pt idx="12">
                  <c:v>2.5</c:v>
                </c:pt>
              </c:numCache>
            </c:numRef>
          </c:val>
        </c:ser>
        <c:ser>
          <c:idx val="1"/>
          <c:order val="1"/>
          <c:tx>
            <c:strRef>
              <c:f>Pondérées!$A$3</c:f>
              <c:strCache>
                <c:ptCount val="1"/>
                <c:pt idx="0">
                  <c:v>Processus de formation apprentissage </c:v>
                </c:pt>
              </c:strCache>
            </c:strRef>
          </c:tx>
          <c:spPr>
            <a:solidFill>
              <a:schemeClr val="accent2"/>
            </a:solidFill>
            <a:ln>
              <a:noFill/>
            </a:ln>
            <a:effectLst/>
            <a:sp3d/>
          </c:spPr>
          <c:invertIfNegative val="0"/>
          <c:cat>
            <c:strRef>
              <c:f>Pondérées!$B$1:$N$1</c:f>
              <c:strCache>
                <c:ptCount val="13"/>
                <c:pt idx="0">
                  <c:v>BWOGA</c:v>
                </c:pt>
                <c:pt idx="1">
                  <c:v>GITEGA</c:v>
                </c:pt>
                <c:pt idx="2">
                  <c:v>MUGUTU</c:v>
                </c:pt>
                <c:pt idx="3">
                  <c:v>KARURAMA</c:v>
                </c:pt>
                <c:pt idx="4">
                  <c:v>MURAMVYA</c:v>
                </c:pt>
                <c:pt idx="5">
                  <c:v>MUYINGA</c:v>
                </c:pt>
                <c:pt idx="6">
                  <c:v>RUMONGE</c:v>
                </c:pt>
                <c:pt idx="7">
                  <c:v>MABAYI</c:v>
                </c:pt>
                <c:pt idx="8">
                  <c:v>KABURANTWA</c:v>
                </c:pt>
                <c:pt idx="9">
                  <c:v>KARUSI</c:v>
                </c:pt>
                <c:pt idx="10">
                  <c:v>KIRUNDO</c:v>
                </c:pt>
                <c:pt idx="11">
                  <c:v>GATETE</c:v>
                </c:pt>
                <c:pt idx="12">
                  <c:v>KANYOSHA</c:v>
                </c:pt>
              </c:strCache>
            </c:strRef>
          </c:cat>
          <c:val>
            <c:numRef>
              <c:f>Pondérées!$B$3:$N$3</c:f>
              <c:numCache>
                <c:formatCode>0.0</c:formatCode>
                <c:ptCount val="13"/>
                <c:pt idx="0">
                  <c:v>2.0583333333333331</c:v>
                </c:pt>
                <c:pt idx="1">
                  <c:v>1.958333333333333</c:v>
                </c:pt>
                <c:pt idx="2">
                  <c:v>2</c:v>
                </c:pt>
                <c:pt idx="3">
                  <c:v>2.041666666666667</c:v>
                </c:pt>
                <c:pt idx="4">
                  <c:v>1.583333333333333</c:v>
                </c:pt>
                <c:pt idx="5">
                  <c:v>1.7</c:v>
                </c:pt>
                <c:pt idx="6">
                  <c:v>2.1666666666666661</c:v>
                </c:pt>
                <c:pt idx="7">
                  <c:v>2.0666666666666669</c:v>
                </c:pt>
                <c:pt idx="8">
                  <c:v>1.833333333333333</c:v>
                </c:pt>
                <c:pt idx="9">
                  <c:v>1.5</c:v>
                </c:pt>
                <c:pt idx="10">
                  <c:v>1.708333333333333</c:v>
                </c:pt>
                <c:pt idx="11">
                  <c:v>1.6</c:v>
                </c:pt>
                <c:pt idx="12">
                  <c:v>2.2083333333333339</c:v>
                </c:pt>
              </c:numCache>
            </c:numRef>
          </c:val>
        </c:ser>
        <c:ser>
          <c:idx val="2"/>
          <c:order val="2"/>
          <c:tx>
            <c:strRef>
              <c:f>Pondérées!$A$4</c:f>
              <c:strCache>
                <c:ptCount val="1"/>
                <c:pt idx="0">
                  <c:v>Statut de l’apprenant </c:v>
                </c:pt>
              </c:strCache>
            </c:strRef>
          </c:tx>
          <c:spPr>
            <a:solidFill>
              <a:schemeClr val="accent3"/>
            </a:solidFill>
            <a:ln>
              <a:noFill/>
            </a:ln>
            <a:effectLst/>
            <a:sp3d/>
          </c:spPr>
          <c:invertIfNegative val="0"/>
          <c:cat>
            <c:strRef>
              <c:f>Pondérées!$B$1:$N$1</c:f>
              <c:strCache>
                <c:ptCount val="13"/>
                <c:pt idx="0">
                  <c:v>BWOGA</c:v>
                </c:pt>
                <c:pt idx="1">
                  <c:v>GITEGA</c:v>
                </c:pt>
                <c:pt idx="2">
                  <c:v>MUGUTU</c:v>
                </c:pt>
                <c:pt idx="3">
                  <c:v>KARURAMA</c:v>
                </c:pt>
                <c:pt idx="4">
                  <c:v>MURAMVYA</c:v>
                </c:pt>
                <c:pt idx="5">
                  <c:v>MUYINGA</c:v>
                </c:pt>
                <c:pt idx="6">
                  <c:v>RUMONGE</c:v>
                </c:pt>
                <c:pt idx="7">
                  <c:v>MABAYI</c:v>
                </c:pt>
                <c:pt idx="8">
                  <c:v>KABURANTWA</c:v>
                </c:pt>
                <c:pt idx="9">
                  <c:v>KARUSI</c:v>
                </c:pt>
                <c:pt idx="10">
                  <c:v>KIRUNDO</c:v>
                </c:pt>
                <c:pt idx="11">
                  <c:v>GATETE</c:v>
                </c:pt>
                <c:pt idx="12">
                  <c:v>KANYOSHA</c:v>
                </c:pt>
              </c:strCache>
            </c:strRef>
          </c:cat>
          <c:val>
            <c:numRef>
              <c:f>Pondérées!$B$4:$N$4</c:f>
              <c:numCache>
                <c:formatCode>0.0</c:formatCode>
                <c:ptCount val="13"/>
                <c:pt idx="0">
                  <c:v>2.5833333333333339</c:v>
                </c:pt>
                <c:pt idx="1">
                  <c:v>1.9166666666666661</c:v>
                </c:pt>
                <c:pt idx="2">
                  <c:v>2</c:v>
                </c:pt>
                <c:pt idx="3">
                  <c:v>2.0833333333333339</c:v>
                </c:pt>
                <c:pt idx="4">
                  <c:v>2.333333333333333</c:v>
                </c:pt>
                <c:pt idx="5">
                  <c:v>1.966666666666667</c:v>
                </c:pt>
                <c:pt idx="6">
                  <c:v>2.6666666666666661</c:v>
                </c:pt>
                <c:pt idx="7">
                  <c:v>2.5</c:v>
                </c:pt>
                <c:pt idx="8">
                  <c:v>2.75</c:v>
                </c:pt>
                <c:pt idx="9">
                  <c:v>1.666666666666667</c:v>
                </c:pt>
                <c:pt idx="10">
                  <c:v>2</c:v>
                </c:pt>
                <c:pt idx="11">
                  <c:v>2</c:v>
                </c:pt>
                <c:pt idx="12">
                  <c:v>2.4166666666666661</c:v>
                </c:pt>
              </c:numCache>
            </c:numRef>
          </c:val>
        </c:ser>
        <c:ser>
          <c:idx val="3"/>
          <c:order val="3"/>
          <c:tx>
            <c:strRef>
              <c:f>Pondérées!$A$5</c:f>
              <c:strCache>
                <c:ptCount val="1"/>
                <c:pt idx="0">
                  <c:v>Posture du formateur</c:v>
                </c:pt>
              </c:strCache>
            </c:strRef>
          </c:tx>
          <c:spPr>
            <a:solidFill>
              <a:schemeClr val="accent4"/>
            </a:solidFill>
            <a:ln>
              <a:noFill/>
            </a:ln>
            <a:effectLst/>
            <a:sp3d/>
          </c:spPr>
          <c:invertIfNegative val="0"/>
          <c:cat>
            <c:strRef>
              <c:f>Pondérées!$B$1:$N$1</c:f>
              <c:strCache>
                <c:ptCount val="13"/>
                <c:pt idx="0">
                  <c:v>BWOGA</c:v>
                </c:pt>
                <c:pt idx="1">
                  <c:v>GITEGA</c:v>
                </c:pt>
                <c:pt idx="2">
                  <c:v>MUGUTU</c:v>
                </c:pt>
                <c:pt idx="3">
                  <c:v>KARURAMA</c:v>
                </c:pt>
                <c:pt idx="4">
                  <c:v>MURAMVYA</c:v>
                </c:pt>
                <c:pt idx="5">
                  <c:v>MUYINGA</c:v>
                </c:pt>
                <c:pt idx="6">
                  <c:v>RUMONGE</c:v>
                </c:pt>
                <c:pt idx="7">
                  <c:v>MABAYI</c:v>
                </c:pt>
                <c:pt idx="8">
                  <c:v>KABURANTWA</c:v>
                </c:pt>
                <c:pt idx="9">
                  <c:v>KARUSI</c:v>
                </c:pt>
                <c:pt idx="10">
                  <c:v>KIRUNDO</c:v>
                </c:pt>
                <c:pt idx="11">
                  <c:v>GATETE</c:v>
                </c:pt>
                <c:pt idx="12">
                  <c:v>KANYOSHA</c:v>
                </c:pt>
              </c:strCache>
            </c:strRef>
          </c:cat>
          <c:val>
            <c:numRef>
              <c:f>Pondérées!$B$5:$N$5</c:f>
              <c:numCache>
                <c:formatCode>0</c:formatCode>
                <c:ptCount val="13"/>
                <c:pt idx="0">
                  <c:v>2</c:v>
                </c:pt>
                <c:pt idx="1">
                  <c:v>2</c:v>
                </c:pt>
                <c:pt idx="2">
                  <c:v>2</c:v>
                </c:pt>
                <c:pt idx="3">
                  <c:v>2</c:v>
                </c:pt>
                <c:pt idx="4">
                  <c:v>2.5</c:v>
                </c:pt>
                <c:pt idx="5">
                  <c:v>2</c:v>
                </c:pt>
                <c:pt idx="6">
                  <c:v>2</c:v>
                </c:pt>
                <c:pt idx="7">
                  <c:v>1.6</c:v>
                </c:pt>
                <c:pt idx="8">
                  <c:v>2.5</c:v>
                </c:pt>
                <c:pt idx="9">
                  <c:v>1</c:v>
                </c:pt>
                <c:pt idx="10">
                  <c:v>2</c:v>
                </c:pt>
                <c:pt idx="11">
                  <c:v>2</c:v>
                </c:pt>
                <c:pt idx="12">
                  <c:v>2.75</c:v>
                </c:pt>
              </c:numCache>
            </c:numRef>
          </c:val>
        </c:ser>
        <c:dLbls>
          <c:showLegendKey val="0"/>
          <c:showVal val="0"/>
          <c:showCatName val="0"/>
          <c:showSerName val="0"/>
          <c:showPercent val="0"/>
          <c:showBubbleSize val="0"/>
        </c:dLbls>
        <c:gapWidth val="150"/>
        <c:shape val="box"/>
        <c:axId val="678060480"/>
        <c:axId val="678062048"/>
        <c:axId val="0"/>
      </c:bar3DChart>
      <c:catAx>
        <c:axId val="678060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78062048"/>
        <c:crosses val="autoZero"/>
        <c:auto val="1"/>
        <c:lblAlgn val="ctr"/>
        <c:lblOffset val="100"/>
        <c:noMultiLvlLbl val="0"/>
      </c:catAx>
      <c:valAx>
        <c:axId val="678062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78060480"/>
        <c:crosses val="autoZero"/>
        <c:crossBetween val="between"/>
      </c:valAx>
      <c:spPr>
        <a:noFill/>
        <a:ln>
          <a:noFill/>
        </a:ln>
        <a:effectLst/>
      </c:spPr>
    </c:plotArea>
    <c:legend>
      <c:legendPos val="b"/>
      <c:layout>
        <c:manualLayout>
          <c:xMode val="edge"/>
          <c:yMode val="edge"/>
          <c:x val="2.9982041718469399E-2"/>
          <c:y val="0.829153305697512"/>
          <c:w val="0.93126398673849997"/>
          <c:h val="0.148562571739813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fr-FR" sz="900"/>
              <a:t>Histogramme de comparaison des valeurs pondérées de l'accompagnement de la mise en oeuvre des formations par le DT évaluées sur 5</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773088485046603E-2"/>
          <c:y val="0.18228013029316001"/>
          <c:w val="0.92985205569027096"/>
          <c:h val="0.425938598066121"/>
        </c:manualLayout>
      </c:layout>
      <c:bar3DChart>
        <c:barDir val="col"/>
        <c:grouping val="clustered"/>
        <c:varyColors val="0"/>
        <c:ser>
          <c:idx val="0"/>
          <c:order val="0"/>
          <c:tx>
            <c:strRef>
              <c:f>'\Users\Celestin\Documents\2019-2020\Analyse_Besoins_Formation\[1301220_Accompagnement formateurs par DT.xlsx]Feuil4'!$A$2</c:f>
              <c:strCache>
                <c:ptCount val="1"/>
                <c:pt idx="0">
                  <c:v>1. Contenu</c:v>
                </c:pt>
              </c:strCache>
            </c:strRef>
          </c:tx>
          <c:spPr>
            <a:solidFill>
              <a:schemeClr val="accent1"/>
            </a:solidFill>
            <a:ln>
              <a:noFill/>
            </a:ln>
            <a:effectLst/>
            <a:sp3d/>
          </c:spPr>
          <c:invertIfNegative val="0"/>
          <c:cat>
            <c:strRef>
              <c:f>'\Users\Celestin\Documents\2019-2020\Analyse_Besoins_Formation\[1301220_Accompagnement formateurs par DT.xlsx]Feuil4'!$B$1:$N$1</c:f>
              <c:strCache>
                <c:ptCount val="13"/>
                <c:pt idx="0">
                  <c:v>BWOGA</c:v>
                </c:pt>
                <c:pt idx="1">
                  <c:v> GITEGA</c:v>
                </c:pt>
                <c:pt idx="2">
                  <c:v>MUGUTU</c:v>
                </c:pt>
                <c:pt idx="3">
                  <c:v>KARURAMA</c:v>
                </c:pt>
                <c:pt idx="4">
                  <c:v>MURAMVYA</c:v>
                </c:pt>
                <c:pt idx="5">
                  <c:v>MUYINGA</c:v>
                </c:pt>
                <c:pt idx="6">
                  <c:v>RUMONGE</c:v>
                </c:pt>
                <c:pt idx="7">
                  <c:v>MABAYI</c:v>
                </c:pt>
                <c:pt idx="8">
                  <c:v>GATETE</c:v>
                </c:pt>
                <c:pt idx="9">
                  <c:v>KABURANTWA</c:v>
                </c:pt>
                <c:pt idx="10">
                  <c:v>KIRUNDO</c:v>
                </c:pt>
                <c:pt idx="11">
                  <c:v>KARUSI</c:v>
                </c:pt>
                <c:pt idx="12">
                  <c:v>KANYOSHA</c:v>
                </c:pt>
              </c:strCache>
            </c:strRef>
          </c:cat>
          <c:val>
            <c:numRef>
              <c:f>'\Users\Celestin\Documents\2019-2020\Analyse_Besoins_Formation\[1301220_Accompagnement formateurs par DT.xlsx]Feuil4'!$B$2:$N$2</c:f>
              <c:numCache>
                <c:formatCode>General</c:formatCode>
                <c:ptCount val="13"/>
                <c:pt idx="0">
                  <c:v>2.875</c:v>
                </c:pt>
                <c:pt idx="1">
                  <c:v>2.875</c:v>
                </c:pt>
                <c:pt idx="2">
                  <c:v>3.75</c:v>
                </c:pt>
                <c:pt idx="3">
                  <c:v>3.375</c:v>
                </c:pt>
                <c:pt idx="4">
                  <c:v>3.5</c:v>
                </c:pt>
                <c:pt idx="5">
                  <c:v>3.125</c:v>
                </c:pt>
                <c:pt idx="6">
                  <c:v>3.875</c:v>
                </c:pt>
                <c:pt idx="7">
                  <c:v>2.75</c:v>
                </c:pt>
                <c:pt idx="8">
                  <c:v>3</c:v>
                </c:pt>
                <c:pt idx="9">
                  <c:v>3.75</c:v>
                </c:pt>
                <c:pt idx="10">
                  <c:v>3.125</c:v>
                </c:pt>
                <c:pt idx="11">
                  <c:v>3.375</c:v>
                </c:pt>
                <c:pt idx="12">
                  <c:v>3.375</c:v>
                </c:pt>
              </c:numCache>
            </c:numRef>
          </c:val>
        </c:ser>
        <c:ser>
          <c:idx val="1"/>
          <c:order val="1"/>
          <c:tx>
            <c:strRef>
              <c:f>'\Users\Celestin\Documents\2019-2020\Analyse_Besoins_Formation\[1301220_Accompagnement formateurs par DT.xlsx]Feuil4'!$A$3</c:f>
              <c:strCache>
                <c:ptCount val="1"/>
                <c:pt idx="0">
                  <c:v>2. Supports didactiques utilisés (Référentiels et fiches techniques)</c:v>
                </c:pt>
              </c:strCache>
            </c:strRef>
          </c:tx>
          <c:spPr>
            <a:solidFill>
              <a:schemeClr val="accent2"/>
            </a:solidFill>
            <a:ln>
              <a:noFill/>
            </a:ln>
            <a:effectLst/>
            <a:sp3d/>
          </c:spPr>
          <c:invertIfNegative val="0"/>
          <c:cat>
            <c:strRef>
              <c:f>'\Users\Celestin\Documents\2019-2020\Analyse_Besoins_Formation\[1301220_Accompagnement formateurs par DT.xlsx]Feuil4'!$B$1:$N$1</c:f>
              <c:strCache>
                <c:ptCount val="13"/>
                <c:pt idx="0">
                  <c:v>BWOGA</c:v>
                </c:pt>
                <c:pt idx="1">
                  <c:v> GITEGA</c:v>
                </c:pt>
                <c:pt idx="2">
                  <c:v>MUGUTU</c:v>
                </c:pt>
                <c:pt idx="3">
                  <c:v>KARURAMA</c:v>
                </c:pt>
                <c:pt idx="4">
                  <c:v>MURAMVYA</c:v>
                </c:pt>
                <c:pt idx="5">
                  <c:v>MUYINGA</c:v>
                </c:pt>
                <c:pt idx="6">
                  <c:v>RUMONGE</c:v>
                </c:pt>
                <c:pt idx="7">
                  <c:v>MABAYI</c:v>
                </c:pt>
                <c:pt idx="8">
                  <c:v>GATETE</c:v>
                </c:pt>
                <c:pt idx="9">
                  <c:v>KABURANTWA</c:v>
                </c:pt>
                <c:pt idx="10">
                  <c:v>KIRUNDO</c:v>
                </c:pt>
                <c:pt idx="11">
                  <c:v>KARUSI</c:v>
                </c:pt>
                <c:pt idx="12">
                  <c:v>KANYOSHA</c:v>
                </c:pt>
              </c:strCache>
            </c:strRef>
          </c:cat>
          <c:val>
            <c:numRef>
              <c:f>'\Users\Celestin\Documents\2019-2020\Analyse_Besoins_Formation\[1301220_Accompagnement formateurs par DT.xlsx]Feuil4'!$B$3:$N$3</c:f>
              <c:numCache>
                <c:formatCode>General</c:formatCode>
                <c:ptCount val="13"/>
                <c:pt idx="0">
                  <c:v>4</c:v>
                </c:pt>
                <c:pt idx="1">
                  <c:v>3.6</c:v>
                </c:pt>
                <c:pt idx="2">
                  <c:v>3.6</c:v>
                </c:pt>
                <c:pt idx="3">
                  <c:v>4.4000000000000004</c:v>
                </c:pt>
                <c:pt idx="4">
                  <c:v>4.8</c:v>
                </c:pt>
                <c:pt idx="5">
                  <c:v>4</c:v>
                </c:pt>
                <c:pt idx="6">
                  <c:v>4.2</c:v>
                </c:pt>
                <c:pt idx="7">
                  <c:v>2.6</c:v>
                </c:pt>
                <c:pt idx="8">
                  <c:v>3.2</c:v>
                </c:pt>
                <c:pt idx="9">
                  <c:v>4.4000000000000004</c:v>
                </c:pt>
                <c:pt idx="10">
                  <c:v>3</c:v>
                </c:pt>
                <c:pt idx="11">
                  <c:v>3.4</c:v>
                </c:pt>
                <c:pt idx="12">
                  <c:v>3.8</c:v>
                </c:pt>
              </c:numCache>
            </c:numRef>
          </c:val>
        </c:ser>
        <c:ser>
          <c:idx val="2"/>
          <c:order val="2"/>
          <c:tx>
            <c:strRef>
              <c:f>'\Users\Celestin\Documents\2019-2020\Analyse_Besoins_Formation\[1301220_Accompagnement formateurs par DT.xlsx]Feuil4'!$A$4</c:f>
              <c:strCache>
                <c:ptCount val="1"/>
                <c:pt idx="0">
                  <c:v>3. Efficacité du formateur</c:v>
                </c:pt>
              </c:strCache>
            </c:strRef>
          </c:tx>
          <c:spPr>
            <a:solidFill>
              <a:schemeClr val="accent3"/>
            </a:solidFill>
            <a:ln>
              <a:noFill/>
            </a:ln>
            <a:effectLst/>
            <a:sp3d/>
          </c:spPr>
          <c:invertIfNegative val="0"/>
          <c:cat>
            <c:strRef>
              <c:f>'\Users\Celestin\Documents\2019-2020\Analyse_Besoins_Formation\[1301220_Accompagnement formateurs par DT.xlsx]Feuil4'!$B$1:$N$1</c:f>
              <c:strCache>
                <c:ptCount val="13"/>
                <c:pt idx="0">
                  <c:v>BWOGA</c:v>
                </c:pt>
                <c:pt idx="1">
                  <c:v> GITEGA</c:v>
                </c:pt>
                <c:pt idx="2">
                  <c:v>MUGUTU</c:v>
                </c:pt>
                <c:pt idx="3">
                  <c:v>KARURAMA</c:v>
                </c:pt>
                <c:pt idx="4">
                  <c:v>MURAMVYA</c:v>
                </c:pt>
                <c:pt idx="5">
                  <c:v>MUYINGA</c:v>
                </c:pt>
                <c:pt idx="6">
                  <c:v>RUMONGE</c:v>
                </c:pt>
                <c:pt idx="7">
                  <c:v>MABAYI</c:v>
                </c:pt>
                <c:pt idx="8">
                  <c:v>GATETE</c:v>
                </c:pt>
                <c:pt idx="9">
                  <c:v>KABURANTWA</c:v>
                </c:pt>
                <c:pt idx="10">
                  <c:v>KIRUNDO</c:v>
                </c:pt>
                <c:pt idx="11">
                  <c:v>KARUSI</c:v>
                </c:pt>
                <c:pt idx="12">
                  <c:v>KANYOSHA</c:v>
                </c:pt>
              </c:strCache>
            </c:strRef>
          </c:cat>
          <c:val>
            <c:numRef>
              <c:f>'\Users\Celestin\Documents\2019-2020\Analyse_Besoins_Formation\[1301220_Accompagnement formateurs par DT.xlsx]Feuil4'!$B$4:$N$4</c:f>
              <c:numCache>
                <c:formatCode>General</c:formatCode>
                <c:ptCount val="13"/>
                <c:pt idx="0">
                  <c:v>2.8181818181818188</c:v>
                </c:pt>
                <c:pt idx="1">
                  <c:v>2.9090909090909092</c:v>
                </c:pt>
                <c:pt idx="2">
                  <c:v>3.8181818181818188</c:v>
                </c:pt>
                <c:pt idx="3">
                  <c:v>3.4545454545454541</c:v>
                </c:pt>
                <c:pt idx="4">
                  <c:v>4.0909090909090908</c:v>
                </c:pt>
                <c:pt idx="5">
                  <c:v>3.0909090909090908</c:v>
                </c:pt>
                <c:pt idx="6">
                  <c:v>3.2727272727272729</c:v>
                </c:pt>
                <c:pt idx="7">
                  <c:v>2.6363636363636358</c:v>
                </c:pt>
                <c:pt idx="8">
                  <c:v>2.8181818181818188</c:v>
                </c:pt>
                <c:pt idx="9">
                  <c:v>3.6363636363636358</c:v>
                </c:pt>
                <c:pt idx="10">
                  <c:v>2.8181818181818188</c:v>
                </c:pt>
                <c:pt idx="11">
                  <c:v>3.545454545454545</c:v>
                </c:pt>
                <c:pt idx="12">
                  <c:v>3.3636363636363642</c:v>
                </c:pt>
              </c:numCache>
            </c:numRef>
          </c:val>
        </c:ser>
        <c:ser>
          <c:idx val="3"/>
          <c:order val="3"/>
          <c:tx>
            <c:strRef>
              <c:f>'\Users\Celestin\Documents\2019-2020\Analyse_Besoins_Formation\[1301220_Accompagnement formateurs par DT.xlsx]Feuil4'!$A$5</c:f>
              <c:strCache>
                <c:ptCount val="1"/>
                <c:pt idx="0">
                  <c:v>4. Pratique pédagogique en regard de l’approche par compétence</c:v>
                </c:pt>
              </c:strCache>
            </c:strRef>
          </c:tx>
          <c:spPr>
            <a:solidFill>
              <a:schemeClr val="accent4"/>
            </a:solidFill>
            <a:ln>
              <a:noFill/>
            </a:ln>
            <a:effectLst/>
            <a:sp3d/>
          </c:spPr>
          <c:invertIfNegative val="0"/>
          <c:cat>
            <c:strRef>
              <c:f>'\Users\Celestin\Documents\2019-2020\Analyse_Besoins_Formation\[1301220_Accompagnement formateurs par DT.xlsx]Feuil4'!$B$1:$N$1</c:f>
              <c:strCache>
                <c:ptCount val="13"/>
                <c:pt idx="0">
                  <c:v>BWOGA</c:v>
                </c:pt>
                <c:pt idx="1">
                  <c:v> GITEGA</c:v>
                </c:pt>
                <c:pt idx="2">
                  <c:v>MUGUTU</c:v>
                </c:pt>
                <c:pt idx="3">
                  <c:v>KARURAMA</c:v>
                </c:pt>
                <c:pt idx="4">
                  <c:v>MURAMVYA</c:v>
                </c:pt>
                <c:pt idx="5">
                  <c:v>MUYINGA</c:v>
                </c:pt>
                <c:pt idx="6">
                  <c:v>RUMONGE</c:v>
                </c:pt>
                <c:pt idx="7">
                  <c:v>MABAYI</c:v>
                </c:pt>
                <c:pt idx="8">
                  <c:v>GATETE</c:v>
                </c:pt>
                <c:pt idx="9">
                  <c:v>KABURANTWA</c:v>
                </c:pt>
                <c:pt idx="10">
                  <c:v>KIRUNDO</c:v>
                </c:pt>
                <c:pt idx="11">
                  <c:v>KARUSI</c:v>
                </c:pt>
                <c:pt idx="12">
                  <c:v>KANYOSHA</c:v>
                </c:pt>
              </c:strCache>
            </c:strRef>
          </c:cat>
          <c:val>
            <c:numRef>
              <c:f>'\Users\Celestin\Documents\2019-2020\Analyse_Besoins_Formation\[1301220_Accompagnement formateurs par DT.xlsx]Feuil4'!$B$5:$N$5</c:f>
              <c:numCache>
                <c:formatCode>General</c:formatCode>
                <c:ptCount val="13"/>
                <c:pt idx="0">
                  <c:v>2.9</c:v>
                </c:pt>
                <c:pt idx="1">
                  <c:v>2.8</c:v>
                </c:pt>
                <c:pt idx="2">
                  <c:v>3.5</c:v>
                </c:pt>
                <c:pt idx="3">
                  <c:v>3.4</c:v>
                </c:pt>
                <c:pt idx="4">
                  <c:v>3.8</c:v>
                </c:pt>
                <c:pt idx="5">
                  <c:v>2.8</c:v>
                </c:pt>
                <c:pt idx="6">
                  <c:v>4.0999999999999996</c:v>
                </c:pt>
                <c:pt idx="7">
                  <c:v>2.1</c:v>
                </c:pt>
                <c:pt idx="8">
                  <c:v>3</c:v>
                </c:pt>
                <c:pt idx="9">
                  <c:v>4</c:v>
                </c:pt>
                <c:pt idx="10">
                  <c:v>2.5</c:v>
                </c:pt>
                <c:pt idx="11">
                  <c:v>3.3</c:v>
                </c:pt>
                <c:pt idx="12">
                  <c:v>3.4</c:v>
                </c:pt>
              </c:numCache>
            </c:numRef>
          </c:val>
        </c:ser>
        <c:dLbls>
          <c:showLegendKey val="0"/>
          <c:showVal val="0"/>
          <c:showCatName val="0"/>
          <c:showSerName val="0"/>
          <c:showPercent val="0"/>
          <c:showBubbleSize val="0"/>
        </c:dLbls>
        <c:gapWidth val="150"/>
        <c:shape val="box"/>
        <c:axId val="678063616"/>
        <c:axId val="678063224"/>
        <c:axId val="0"/>
      </c:bar3DChart>
      <c:catAx>
        <c:axId val="678063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78063224"/>
        <c:crosses val="autoZero"/>
        <c:auto val="1"/>
        <c:lblAlgn val="ctr"/>
        <c:lblOffset val="100"/>
        <c:noMultiLvlLbl val="0"/>
      </c:catAx>
      <c:valAx>
        <c:axId val="678063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78063616"/>
        <c:crosses val="autoZero"/>
        <c:crossBetween val="between"/>
        <c:majorUnit val="1"/>
      </c:valAx>
      <c:spPr>
        <a:noFill/>
        <a:ln>
          <a:noFill/>
        </a:ln>
        <a:effectLst/>
      </c:spPr>
    </c:plotArea>
    <c:legend>
      <c:legendPos val="b"/>
      <c:layout>
        <c:manualLayout>
          <c:xMode val="edge"/>
          <c:yMode val="edge"/>
          <c:x val="2.86487026491931E-2"/>
          <c:y val="0.80650669325964797"/>
          <c:w val="0.94731620485155599"/>
          <c:h val="0.1723851273208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Exécution</a:t>
            </a:r>
            <a:r>
              <a:rPr lang="fr-FR" baseline="0"/>
              <a:t> du Stage en 2019</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Synthèse!$C$3</c:f>
              <c:strCache>
                <c:ptCount val="1"/>
                <c:pt idx="0">
                  <c:v>Plan d'action 2019</c:v>
                </c:pt>
              </c:strCache>
            </c:strRef>
          </c:tx>
          <c:spPr>
            <a:solidFill>
              <a:schemeClr val="accent1"/>
            </a:solidFill>
            <a:ln>
              <a:noFill/>
            </a:ln>
            <a:effectLst/>
          </c:spPr>
          <c:invertIfNegative val="0"/>
          <c:cat>
            <c:strRef>
              <c:f>Synthèse!$B$4:$B$18</c:f>
              <c:strCache>
                <c:ptCount val="15"/>
                <c:pt idx="0">
                  <c:v>Bubanza</c:v>
                </c:pt>
                <c:pt idx="1">
                  <c:v>Bwoga </c:v>
                </c:pt>
                <c:pt idx="2">
                  <c:v>Cellule Unique (Kanyosha compris)</c:v>
                </c:pt>
                <c:pt idx="3">
                  <c:v>Gatete</c:v>
                </c:pt>
                <c:pt idx="4">
                  <c:v>Gihanga</c:v>
                </c:pt>
                <c:pt idx="5">
                  <c:v>Gitega</c:v>
                </c:pt>
                <c:pt idx="6">
                  <c:v>Kaburantwa</c:v>
                </c:pt>
                <c:pt idx="7">
                  <c:v>Karurama</c:v>
                </c:pt>
                <c:pt idx="8">
                  <c:v>Karusi</c:v>
                </c:pt>
                <c:pt idx="9">
                  <c:v>Kirundo</c:v>
                </c:pt>
                <c:pt idx="10">
                  <c:v>Mabayi</c:v>
                </c:pt>
                <c:pt idx="11">
                  <c:v>Mugutu</c:v>
                </c:pt>
                <c:pt idx="12">
                  <c:v>Muramvya</c:v>
                </c:pt>
                <c:pt idx="13">
                  <c:v>Muyinga</c:v>
                </c:pt>
                <c:pt idx="14">
                  <c:v>Rumonge </c:v>
                </c:pt>
              </c:strCache>
            </c:strRef>
          </c:cat>
          <c:val>
            <c:numRef>
              <c:f>Synthèse!$C$4:$C$18</c:f>
              <c:numCache>
                <c:formatCode>_-* #,##0\ _€_-;\-* #,##0\ _€_-;_-* "-"??\ _€_-;_-@_-</c:formatCode>
                <c:ptCount val="15"/>
                <c:pt idx="0">
                  <c:v>39</c:v>
                </c:pt>
                <c:pt idx="1">
                  <c:v>18</c:v>
                </c:pt>
                <c:pt idx="2">
                  <c:v>138</c:v>
                </c:pt>
                <c:pt idx="3">
                  <c:v>14</c:v>
                </c:pt>
                <c:pt idx="4">
                  <c:v>28</c:v>
                </c:pt>
                <c:pt idx="5">
                  <c:v>5</c:v>
                </c:pt>
                <c:pt idx="6">
                  <c:v>14</c:v>
                </c:pt>
                <c:pt idx="7">
                  <c:v>29</c:v>
                </c:pt>
                <c:pt idx="8">
                  <c:v>30</c:v>
                </c:pt>
                <c:pt idx="9">
                  <c:v>34</c:v>
                </c:pt>
                <c:pt idx="10">
                  <c:v>40</c:v>
                </c:pt>
                <c:pt idx="11">
                  <c:v>7</c:v>
                </c:pt>
                <c:pt idx="12">
                  <c:v>62</c:v>
                </c:pt>
                <c:pt idx="13">
                  <c:v>30</c:v>
                </c:pt>
                <c:pt idx="14">
                  <c:v>43</c:v>
                </c:pt>
              </c:numCache>
            </c:numRef>
          </c:val>
          <c:extLst xmlns:c16r2="http://schemas.microsoft.com/office/drawing/2015/06/chart">
            <c:ext xmlns:c16="http://schemas.microsoft.com/office/drawing/2014/chart" uri="{C3380CC4-5D6E-409C-BE32-E72D297353CC}">
              <c16:uniqueId val="{00000000-366D-4067-A699-89BE3A5AAE77}"/>
            </c:ext>
          </c:extLst>
        </c:ser>
        <c:ser>
          <c:idx val="1"/>
          <c:order val="1"/>
          <c:tx>
            <c:strRef>
              <c:f>Synthèse!$D$3</c:f>
              <c:strCache>
                <c:ptCount val="1"/>
                <c:pt idx="0">
                  <c:v>Réalisation 2019</c:v>
                </c:pt>
              </c:strCache>
            </c:strRef>
          </c:tx>
          <c:spPr>
            <a:solidFill>
              <a:schemeClr val="accent2"/>
            </a:solidFill>
            <a:ln>
              <a:noFill/>
            </a:ln>
            <a:effectLst/>
          </c:spPr>
          <c:invertIfNegative val="0"/>
          <c:trendline>
            <c:spPr>
              <a:ln w="19050" cap="rnd">
                <a:solidFill>
                  <a:schemeClr val="accent2"/>
                </a:solidFill>
                <a:prstDash val="sysDot"/>
              </a:ln>
              <a:effectLst/>
            </c:spPr>
            <c:trendlineType val="linear"/>
            <c:dispRSqr val="0"/>
            <c:dispEq val="0"/>
          </c:trendline>
          <c:cat>
            <c:strRef>
              <c:f>Synthèse!$B$4:$B$18</c:f>
              <c:strCache>
                <c:ptCount val="15"/>
                <c:pt idx="0">
                  <c:v>Bubanza</c:v>
                </c:pt>
                <c:pt idx="1">
                  <c:v>Bwoga </c:v>
                </c:pt>
                <c:pt idx="2">
                  <c:v>Cellule Unique (Kanyosha compris)</c:v>
                </c:pt>
                <c:pt idx="3">
                  <c:v>Gatete</c:v>
                </c:pt>
                <c:pt idx="4">
                  <c:v>Gihanga</c:v>
                </c:pt>
                <c:pt idx="5">
                  <c:v>Gitega</c:v>
                </c:pt>
                <c:pt idx="6">
                  <c:v>Kaburantwa</c:v>
                </c:pt>
                <c:pt idx="7">
                  <c:v>Karurama</c:v>
                </c:pt>
                <c:pt idx="8">
                  <c:v>Karusi</c:v>
                </c:pt>
                <c:pt idx="9">
                  <c:v>Kirundo</c:v>
                </c:pt>
                <c:pt idx="10">
                  <c:v>Mabayi</c:v>
                </c:pt>
                <c:pt idx="11">
                  <c:v>Mugutu</c:v>
                </c:pt>
                <c:pt idx="12">
                  <c:v>Muramvya</c:v>
                </c:pt>
                <c:pt idx="13">
                  <c:v>Muyinga</c:v>
                </c:pt>
                <c:pt idx="14">
                  <c:v>Rumonge </c:v>
                </c:pt>
              </c:strCache>
            </c:strRef>
          </c:cat>
          <c:val>
            <c:numRef>
              <c:f>Synthèse!$D$4:$D$18</c:f>
              <c:numCache>
                <c:formatCode>_-* #,##0\ _€_-;\-* #,##0\ _€_-;_-* "-"??\ _€_-;_-@_-</c:formatCode>
                <c:ptCount val="15"/>
                <c:pt idx="0">
                  <c:v>33</c:v>
                </c:pt>
                <c:pt idx="1">
                  <c:v>26</c:v>
                </c:pt>
                <c:pt idx="2">
                  <c:v>212</c:v>
                </c:pt>
                <c:pt idx="3">
                  <c:v>8</c:v>
                </c:pt>
                <c:pt idx="4">
                  <c:v>39</c:v>
                </c:pt>
                <c:pt idx="5">
                  <c:v>7</c:v>
                </c:pt>
                <c:pt idx="6">
                  <c:v>19</c:v>
                </c:pt>
                <c:pt idx="7">
                  <c:v>14</c:v>
                </c:pt>
                <c:pt idx="8">
                  <c:v>0</c:v>
                </c:pt>
                <c:pt idx="9">
                  <c:v>43</c:v>
                </c:pt>
                <c:pt idx="10">
                  <c:v>45</c:v>
                </c:pt>
                <c:pt idx="11">
                  <c:v>3</c:v>
                </c:pt>
                <c:pt idx="12">
                  <c:v>63</c:v>
                </c:pt>
                <c:pt idx="13">
                  <c:v>27</c:v>
                </c:pt>
                <c:pt idx="14">
                  <c:v>26</c:v>
                </c:pt>
              </c:numCache>
            </c:numRef>
          </c:val>
          <c:extLst xmlns:c16r2="http://schemas.microsoft.com/office/drawing/2015/06/chart">
            <c:ext xmlns:c16="http://schemas.microsoft.com/office/drawing/2014/chart" uri="{C3380CC4-5D6E-409C-BE32-E72D297353CC}">
              <c16:uniqueId val="{00000002-366D-4067-A699-89BE3A5AAE77}"/>
            </c:ext>
          </c:extLst>
        </c:ser>
        <c:dLbls>
          <c:showLegendKey val="0"/>
          <c:showVal val="0"/>
          <c:showCatName val="0"/>
          <c:showSerName val="0"/>
          <c:showPercent val="0"/>
          <c:showBubbleSize val="0"/>
        </c:dLbls>
        <c:gapWidth val="219"/>
        <c:overlap val="-27"/>
        <c:axId val="511151112"/>
        <c:axId val="511152288"/>
      </c:barChart>
      <c:lineChart>
        <c:grouping val="standard"/>
        <c:varyColors val="0"/>
        <c:ser>
          <c:idx val="2"/>
          <c:order val="2"/>
          <c:tx>
            <c:strRef>
              <c:f>Synthèse!$G$3</c:f>
              <c:strCache>
                <c:ptCount val="1"/>
                <c:pt idx="0">
                  <c:v>Taux d'exécution</c:v>
                </c:pt>
              </c:strCache>
            </c:strRef>
          </c:tx>
          <c:spPr>
            <a:ln w="28575" cap="rnd">
              <a:solidFill>
                <a:schemeClr val="accent3"/>
              </a:solidFill>
              <a:round/>
            </a:ln>
            <a:effectLst/>
          </c:spPr>
          <c:marker>
            <c:symbol val="none"/>
          </c:marker>
          <c:cat>
            <c:strRef>
              <c:f>Synthèse!$B$4:$B$18</c:f>
              <c:strCache>
                <c:ptCount val="15"/>
                <c:pt idx="0">
                  <c:v>Bubanza</c:v>
                </c:pt>
                <c:pt idx="1">
                  <c:v>Bwoga </c:v>
                </c:pt>
                <c:pt idx="2">
                  <c:v>Cellule Unique (Kanyosha compris)</c:v>
                </c:pt>
                <c:pt idx="3">
                  <c:v>Gatete</c:v>
                </c:pt>
                <c:pt idx="4">
                  <c:v>Gihanga</c:v>
                </c:pt>
                <c:pt idx="5">
                  <c:v>Gitega</c:v>
                </c:pt>
                <c:pt idx="6">
                  <c:v>Kaburantwa</c:v>
                </c:pt>
                <c:pt idx="7">
                  <c:v>Karurama</c:v>
                </c:pt>
                <c:pt idx="8">
                  <c:v>Karusi</c:v>
                </c:pt>
                <c:pt idx="9">
                  <c:v>Kirundo</c:v>
                </c:pt>
                <c:pt idx="10">
                  <c:v>Mabayi</c:v>
                </c:pt>
                <c:pt idx="11">
                  <c:v>Mugutu</c:v>
                </c:pt>
                <c:pt idx="12">
                  <c:v>Muramvya</c:v>
                </c:pt>
                <c:pt idx="13">
                  <c:v>Muyinga</c:v>
                </c:pt>
                <c:pt idx="14">
                  <c:v>Rumonge </c:v>
                </c:pt>
              </c:strCache>
            </c:strRef>
          </c:cat>
          <c:val>
            <c:numRef>
              <c:f>Synthèse!$G$4:$G$18</c:f>
              <c:numCache>
                <c:formatCode>0%</c:formatCode>
                <c:ptCount val="15"/>
                <c:pt idx="0">
                  <c:v>0.84615384615384615</c:v>
                </c:pt>
                <c:pt idx="1">
                  <c:v>1.4444444444444444</c:v>
                </c:pt>
                <c:pt idx="2">
                  <c:v>1.536231884057971</c:v>
                </c:pt>
                <c:pt idx="3">
                  <c:v>0.5714285714285714</c:v>
                </c:pt>
                <c:pt idx="4">
                  <c:v>1.3928571428571428</c:v>
                </c:pt>
                <c:pt idx="5">
                  <c:v>1.4</c:v>
                </c:pt>
                <c:pt idx="6">
                  <c:v>1.3571428571428572</c:v>
                </c:pt>
                <c:pt idx="7">
                  <c:v>0.48275862068965519</c:v>
                </c:pt>
                <c:pt idx="8">
                  <c:v>0</c:v>
                </c:pt>
                <c:pt idx="9">
                  <c:v>1.2647058823529411</c:v>
                </c:pt>
                <c:pt idx="10">
                  <c:v>1.125</c:v>
                </c:pt>
                <c:pt idx="11">
                  <c:v>0.42857142857142855</c:v>
                </c:pt>
                <c:pt idx="12">
                  <c:v>1.0161290322580645</c:v>
                </c:pt>
                <c:pt idx="13">
                  <c:v>0.9</c:v>
                </c:pt>
                <c:pt idx="14">
                  <c:v>0.60465116279069764</c:v>
                </c:pt>
              </c:numCache>
            </c:numRef>
          </c:val>
          <c:smooth val="0"/>
          <c:extLst xmlns:c16r2="http://schemas.microsoft.com/office/drawing/2015/06/chart">
            <c:ext xmlns:c16="http://schemas.microsoft.com/office/drawing/2014/chart" uri="{C3380CC4-5D6E-409C-BE32-E72D297353CC}">
              <c16:uniqueId val="{00000003-366D-4067-A699-89BE3A5AAE77}"/>
            </c:ext>
          </c:extLst>
        </c:ser>
        <c:dLbls>
          <c:showLegendKey val="0"/>
          <c:showVal val="0"/>
          <c:showCatName val="0"/>
          <c:showSerName val="0"/>
          <c:showPercent val="0"/>
          <c:showBubbleSize val="0"/>
        </c:dLbls>
        <c:marker val="1"/>
        <c:smooth val="0"/>
        <c:axId val="511152680"/>
        <c:axId val="511153464"/>
      </c:lineChart>
      <c:catAx>
        <c:axId val="511151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11152288"/>
        <c:crosses val="autoZero"/>
        <c:auto val="1"/>
        <c:lblAlgn val="ctr"/>
        <c:lblOffset val="100"/>
        <c:noMultiLvlLbl val="0"/>
      </c:catAx>
      <c:valAx>
        <c:axId val="511152288"/>
        <c:scaling>
          <c:orientation val="minMax"/>
        </c:scaling>
        <c:delete val="0"/>
        <c:axPos val="l"/>
        <c:majorGridlines>
          <c:spPr>
            <a:ln w="9525" cap="flat" cmpd="sng" algn="ctr">
              <a:solidFill>
                <a:schemeClr val="tx1">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11151112"/>
        <c:crosses val="autoZero"/>
        <c:crossBetween val="between"/>
      </c:valAx>
      <c:valAx>
        <c:axId val="511153464"/>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11152680"/>
        <c:crosses val="max"/>
        <c:crossBetween val="between"/>
      </c:valAx>
      <c:catAx>
        <c:axId val="511152680"/>
        <c:scaling>
          <c:orientation val="minMax"/>
        </c:scaling>
        <c:delete val="1"/>
        <c:axPos val="b"/>
        <c:numFmt formatCode="General" sourceLinked="1"/>
        <c:majorTickMark val="none"/>
        <c:minorTickMark val="none"/>
        <c:tickLblPos val="nextTo"/>
        <c:crossAx val="5111534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a:softEdge rad="0"/>
    </a:effectLst>
  </c:spPr>
  <c:txPr>
    <a:bodyPr/>
    <a:lstStyle/>
    <a:p>
      <a:pPr>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r>
              <a:rPr lang="fr-FR" sz="1200"/>
              <a:t>Etat des remboursements des équipements Leasing par CEM</a:t>
            </a:r>
          </a:p>
        </c:rich>
      </c:tx>
      <c:layout>
        <c:manualLayout>
          <c:xMode val="edge"/>
          <c:yMode val="edge"/>
          <c:x val="0.13674037055331184"/>
          <c:y val="2.7613412228796843E-2"/>
        </c:manualLayout>
      </c:layout>
      <c:overlay val="0"/>
      <c:spPr>
        <a:noFill/>
        <a:ln>
          <a:noFill/>
        </a:ln>
        <a:effectLst/>
      </c:spPr>
      <c:txPr>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Feuil1!$C$2</c:f>
              <c:strCache>
                <c:ptCount val="1"/>
                <c:pt idx="0">
                  <c:v>MESUALITES FIN 2019</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layout>
                <c:manualLayout>
                  <c:x val="1.4760147601476014E-2"/>
                  <c:y val="-7.889546351084813E-3"/>
                </c:manualLayout>
              </c:layout>
              <c:tx>
                <c:rich>
                  <a:bodyPr rot="0" spcFirstLastPara="1" vertOverflow="ellipsis" vert="horz" wrap="square" lIns="38100" tIns="19050" rIns="38100" bIns="19050" anchor="ctr" anchorCtr="1">
                    <a:spAutoFit/>
                  </a:bodyPr>
                  <a:lstStyle/>
                  <a:p>
                    <a:pPr>
                      <a:defRPr sz="900" b="0" i="0" u="none" strike="noStrike" kern="1200" baseline="0">
                        <a:solidFill>
                          <a:srgbClr val="00B050"/>
                        </a:solidFill>
                        <a:latin typeface="+mn-lt"/>
                        <a:ea typeface="+mn-ea"/>
                        <a:cs typeface="+mn-cs"/>
                      </a:defRPr>
                    </a:pPr>
                    <a:fld id="{5BF40D7D-099A-44A5-9A06-5A42226874D7}" type="CELLRANGE">
                      <a:rPr lang="en-US"/>
                      <a:pPr>
                        <a:defRPr>
                          <a:solidFill>
                            <a:srgbClr val="00B050"/>
                          </a:solidFill>
                        </a:defRPr>
                      </a:pPr>
                      <a:t>[PLAGECELL]</a:t>
                    </a:fld>
                    <a:endParaRPr lang="fr-BE"/>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B050"/>
                      </a:solidFill>
                      <a:latin typeface="+mn-lt"/>
                      <a:ea typeface="+mn-ea"/>
                      <a:cs typeface="+mn-cs"/>
                    </a:defRPr>
                  </a:pPr>
                  <a:endParaRPr lang="fr-FR"/>
                </a:p>
              </c:tx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88C9-43B2-8A20-7A624EAAB618}"/>
                </c:ext>
                <c:ext xmlns:c15="http://schemas.microsoft.com/office/drawing/2012/chart" uri="{CE6537A1-D6FC-4f65-9D91-7224C49458BB}">
                  <c15:dlblFieldTable/>
                  <c15:showDataLabelsRange val="1"/>
                </c:ext>
              </c:extLst>
            </c:dLbl>
            <c:dLbl>
              <c:idx val="1"/>
              <c:tx>
                <c:rich>
                  <a:bodyPr/>
                  <a:lstStyle/>
                  <a:p>
                    <a:fld id="{E0F0E414-94FF-46C4-9727-585CE2A0979A}" type="CELLRANGE">
                      <a:rPr lang="fr-BE"/>
                      <a:pPr/>
                      <a:t>[PLAGECELL]</a:t>
                    </a:fld>
                    <a:endParaRPr lang="fr-B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2"/>
              <c:tx>
                <c:rich>
                  <a:bodyPr/>
                  <a:lstStyle/>
                  <a:p>
                    <a:fld id="{FBBF8EB1-2350-47C5-91E8-76ADA8D0037E}" type="CELLRANGE">
                      <a:rPr lang="fr-BE"/>
                      <a:pPr/>
                      <a:t>[PLAGECELL]</a:t>
                    </a:fld>
                    <a:endParaRPr lang="fr-B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5B209836-4F6F-473F-8528-EC25D7CBFDBE}" type="CELLRANGE">
                      <a:rPr lang="fr-BE"/>
                      <a:pPr/>
                      <a:t>[PLAGECELL]</a:t>
                    </a:fld>
                    <a:endParaRPr lang="fr-B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4"/>
              <c:tx>
                <c:rich>
                  <a:bodyPr/>
                  <a:lstStyle/>
                  <a:p>
                    <a:fld id="{EACD6EAC-6918-4FBD-B1FB-2BBB93B7B64C}" type="CELLRANGE">
                      <a:rPr lang="fr-BE"/>
                      <a:pPr/>
                      <a:t>[PLAGECELL]</a:t>
                    </a:fld>
                    <a:endParaRPr lang="fr-B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5"/>
              <c:layout>
                <c:manualLayout>
                  <c:x val="-9.8400984009840552E-3"/>
                  <c:y val="-1.1834319526627292E-2"/>
                </c:manualLayout>
              </c:layout>
              <c:tx>
                <c:rich>
                  <a:bodyPr rot="0" spcFirstLastPara="1" vertOverflow="ellipsis" vert="horz" wrap="square" lIns="38100" tIns="19050" rIns="38100" bIns="19050" anchor="ctr" anchorCtr="1">
                    <a:spAutoFit/>
                  </a:bodyPr>
                  <a:lstStyle/>
                  <a:p>
                    <a:pPr>
                      <a:defRPr sz="900" b="0" i="0" u="none" strike="noStrike" kern="1200" baseline="0">
                        <a:solidFill>
                          <a:srgbClr val="7030A0"/>
                        </a:solidFill>
                        <a:latin typeface="+mn-lt"/>
                        <a:ea typeface="+mn-ea"/>
                        <a:cs typeface="+mn-cs"/>
                      </a:defRPr>
                    </a:pPr>
                    <a:fld id="{6A6D0244-3293-4788-B1A8-F50407A2B4A3}" type="CELLRANGE">
                      <a:rPr lang="en-US"/>
                      <a:pPr>
                        <a:defRPr>
                          <a:solidFill>
                            <a:srgbClr val="7030A0"/>
                          </a:solidFill>
                        </a:defRPr>
                      </a:pPr>
                      <a:t>[PLAGECELL]</a:t>
                    </a:fld>
                    <a:endParaRPr lang="fr-BE"/>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030A0"/>
                      </a:solidFill>
                      <a:latin typeface="+mn-lt"/>
                      <a:ea typeface="+mn-ea"/>
                      <a:cs typeface="+mn-cs"/>
                    </a:defRPr>
                  </a:pPr>
                  <a:endParaRPr lang="fr-FR"/>
                </a:p>
              </c:tx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88C9-43B2-8A20-7A624EAAB618}"/>
                </c:ext>
                <c:ext xmlns:c15="http://schemas.microsoft.com/office/drawing/2012/chart" uri="{CE6537A1-D6FC-4f65-9D91-7224C49458BB}">
                  <c15:dlblFieldTable/>
                  <c15:showDataLabelsRange val="1"/>
                </c:ext>
              </c:extLst>
            </c:dLbl>
            <c:dLbl>
              <c:idx val="6"/>
              <c:tx>
                <c:rich>
                  <a:bodyPr rot="0" spcFirstLastPara="1" vertOverflow="ellipsis" vert="horz" wrap="square" lIns="38100" tIns="19050" rIns="38100" bIns="19050" anchor="ctr" anchorCtr="1">
                    <a:spAutoFit/>
                  </a:bodyPr>
                  <a:lstStyle/>
                  <a:p>
                    <a:pPr>
                      <a:defRPr sz="900" b="0" i="0" u="none" strike="noStrike" kern="1200" baseline="0">
                        <a:solidFill>
                          <a:srgbClr val="00B050"/>
                        </a:solidFill>
                        <a:latin typeface="+mn-lt"/>
                        <a:ea typeface="+mn-ea"/>
                        <a:cs typeface="+mn-cs"/>
                      </a:defRPr>
                    </a:pPr>
                    <a:fld id="{5DA1061F-A3CE-43CF-A5E8-3E4D683DAC00}" type="CELLRANGE">
                      <a:rPr lang="fr-BE"/>
                      <a:pPr>
                        <a:defRPr>
                          <a:solidFill>
                            <a:srgbClr val="00B050"/>
                          </a:solidFill>
                        </a:defRPr>
                      </a:pPr>
                      <a:t>[PLAGECELL]</a:t>
                    </a:fld>
                    <a:endParaRPr lang="fr-BE"/>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B050"/>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layout>
                <c:manualLayout>
                  <c:x val="3.9360393603936041E-2"/>
                  <c:y val="-4.3392504930966538E-2"/>
                </c:manualLayout>
              </c:layout>
              <c:tx>
                <c:rich>
                  <a:bodyPr rot="0" spcFirstLastPara="1" vertOverflow="ellipsis" vert="horz" wrap="square" lIns="38100" tIns="19050" rIns="38100" bIns="19050" anchor="ctr" anchorCtr="1">
                    <a:spAutoFit/>
                  </a:bodyPr>
                  <a:lstStyle/>
                  <a:p>
                    <a:pPr>
                      <a:defRPr sz="900" b="0" i="0" u="none" strike="noStrike" kern="1200" baseline="0">
                        <a:solidFill>
                          <a:srgbClr val="7030A0"/>
                        </a:solidFill>
                        <a:latin typeface="+mn-lt"/>
                        <a:ea typeface="+mn-ea"/>
                        <a:cs typeface="+mn-cs"/>
                      </a:defRPr>
                    </a:pPr>
                    <a:fld id="{FF6723AC-492C-435B-9E8D-E76AE038384C}" type="CELLRANGE">
                      <a:rPr lang="en-US"/>
                      <a:pPr>
                        <a:defRPr>
                          <a:solidFill>
                            <a:srgbClr val="7030A0"/>
                          </a:solidFill>
                        </a:defRPr>
                      </a:pPr>
                      <a:t>[PLAGECELL]</a:t>
                    </a:fld>
                    <a:endParaRPr lang="fr-BE"/>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030A0"/>
                      </a:solidFill>
                      <a:latin typeface="+mn-lt"/>
                      <a:ea typeface="+mn-ea"/>
                      <a:cs typeface="+mn-cs"/>
                    </a:defRPr>
                  </a:pPr>
                  <a:endParaRPr lang="fr-FR"/>
                </a:p>
              </c:tx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88C9-43B2-8A20-7A624EAAB618}"/>
                </c:ext>
                <c:ext xmlns:c15="http://schemas.microsoft.com/office/drawing/2012/chart" uri="{CE6537A1-D6FC-4f65-9D91-7224C49458BB}">
                  <c15:dlblFieldTable/>
                  <c15:showDataLabelsRange val="1"/>
                </c:ext>
              </c:extLst>
            </c:dLbl>
            <c:dLbl>
              <c:idx val="8"/>
              <c:tx>
                <c:rich>
                  <a:bodyPr/>
                  <a:lstStyle/>
                  <a:p>
                    <a:fld id="{3B468F23-80E7-4748-AE10-DA02D6CFBC1D}" type="CELLRANGE">
                      <a:rPr lang="fr-BE"/>
                      <a:pPr/>
                      <a:t>[PLAGECELL]</a:t>
                    </a:fld>
                    <a:endParaRPr lang="fr-B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9"/>
              <c:tx>
                <c:rich>
                  <a:bodyPr rot="0" spcFirstLastPara="1" vertOverflow="ellipsis" vert="horz" wrap="square" lIns="38100" tIns="19050" rIns="38100" bIns="19050" anchor="ctr" anchorCtr="1">
                    <a:spAutoFit/>
                  </a:bodyPr>
                  <a:lstStyle/>
                  <a:p>
                    <a:pPr>
                      <a:defRPr sz="900" b="0" i="0" u="none" strike="noStrike" kern="1200" baseline="0">
                        <a:solidFill>
                          <a:srgbClr val="00B050"/>
                        </a:solidFill>
                        <a:latin typeface="+mn-lt"/>
                        <a:ea typeface="+mn-ea"/>
                        <a:cs typeface="+mn-cs"/>
                      </a:defRPr>
                    </a:pPr>
                    <a:fld id="{5F6FE5A8-B6A7-4347-84DF-057EF5E423EE}" type="CELLRANGE">
                      <a:rPr lang="fr-BE"/>
                      <a:pPr>
                        <a:defRPr>
                          <a:solidFill>
                            <a:srgbClr val="00B050"/>
                          </a:solidFill>
                        </a:defRPr>
                      </a:pPr>
                      <a:t>[PLAGECELL]</a:t>
                    </a:fld>
                    <a:endParaRPr lang="fr-BE"/>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B050"/>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0"/>
              <c:layout>
                <c:manualLayout>
                  <c:x val="0"/>
                  <c:y val="-5.0526315789473759E-2"/>
                </c:manualLayout>
              </c:layout>
              <c:tx>
                <c:rich>
                  <a:bodyPr/>
                  <a:lstStyle/>
                  <a:p>
                    <a:fld id="{3C6E391F-5FD1-48C7-A6F7-831A0B8E2ACE}" type="CELLRANGE">
                      <a:rPr lang="en-US"/>
                      <a:pPr/>
                      <a:t>[PLAGECELL]</a:t>
                    </a:fld>
                    <a:endParaRPr lang="fr-BE"/>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88C9-43B2-8A20-7A624EAAB618}"/>
                </c:ext>
                <c:ext xmlns:c15="http://schemas.microsoft.com/office/drawing/2012/chart" uri="{CE6537A1-D6FC-4f65-9D91-7224C49458BB}">
                  <c15:dlblFieldTable/>
                  <c15:showDataLabelsRange val="1"/>
                </c:ext>
              </c:extLst>
            </c:dLbl>
            <c:dLbl>
              <c:idx val="11"/>
              <c:tx>
                <c:rich>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fld id="{03D3DE5F-4892-4E41-8E51-6B0512427C9A}" type="CELLRANGE">
                      <a:rPr lang="fr-BE"/>
                      <a:pPr>
                        <a:defRPr>
                          <a:solidFill>
                            <a:srgbClr val="FF0000"/>
                          </a:solidFill>
                        </a:defRPr>
                      </a:pPr>
                      <a:t>[PLAGECELL]</a:t>
                    </a:fld>
                    <a:endParaRPr lang="fr-BE"/>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2"/>
              <c:layout>
                <c:manualLayout>
                  <c:x val="3.9194338595536199E-2"/>
                  <c:y val="-5.8199465492901135E-2"/>
                </c:manualLayout>
              </c:layout>
              <c:tx>
                <c:rich>
                  <a:bodyPr rot="0" spcFirstLastPara="1" vertOverflow="ellipsis" vert="horz" wrap="square" lIns="38100" tIns="19050" rIns="38100" bIns="19050" anchor="ctr" anchorCtr="1">
                    <a:spAutoFit/>
                  </a:bodyPr>
                  <a:lstStyle/>
                  <a:p>
                    <a:pPr>
                      <a:defRPr sz="900" b="0" i="0" u="none" strike="noStrike" kern="1200" baseline="0">
                        <a:solidFill>
                          <a:srgbClr val="7030A0"/>
                        </a:solidFill>
                        <a:latin typeface="+mn-lt"/>
                        <a:ea typeface="+mn-ea"/>
                        <a:cs typeface="+mn-cs"/>
                      </a:defRPr>
                    </a:pPr>
                    <a:fld id="{CBC4F943-42AB-4AED-978B-48DA497A2509}" type="CELLRANGE">
                      <a:rPr lang="en-US"/>
                      <a:pPr>
                        <a:defRPr>
                          <a:solidFill>
                            <a:srgbClr val="7030A0"/>
                          </a:solidFill>
                        </a:defRPr>
                      </a:pPr>
                      <a:t>[PLAGECELL]</a:t>
                    </a:fld>
                    <a:endParaRPr lang="fr-BE"/>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030A0"/>
                      </a:solidFill>
                      <a:latin typeface="+mn-lt"/>
                      <a:ea typeface="+mn-ea"/>
                      <a:cs typeface="+mn-cs"/>
                    </a:defRPr>
                  </a:pPr>
                  <a:endParaRPr lang="fr-FR"/>
                </a:p>
              </c:tx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C-88C9-43B2-8A20-7A624EAAB618}"/>
                </c:ext>
                <c:ext xmlns:c15="http://schemas.microsoft.com/office/drawing/2012/chart" uri="{CE6537A1-D6FC-4f65-9D91-7224C49458BB}">
                  <c15:dlblFieldTable/>
                  <c15:showDataLabelsRange val="1"/>
                </c:ext>
              </c:extLst>
            </c:dLbl>
            <c:dLbl>
              <c:idx val="13"/>
              <c:tx>
                <c:rich>
                  <a:bodyPr/>
                  <a:lstStyle/>
                  <a:p>
                    <a:fld id="{15EC1996-9097-49B3-A625-6649EDA61E4A}" type="CELLRANGE">
                      <a:rPr lang="fr-BE"/>
                      <a:pPr/>
                      <a:t>[PLAGECELL]</a:t>
                    </a:fld>
                    <a:endParaRPr lang="fr-B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4"/>
              <c:layout>
                <c:manualLayout>
                  <c:x val="1.0887316276537834E-2"/>
                  <c:y val="-5.0924532306288503E-2"/>
                </c:manualLayout>
              </c:layout>
              <c:tx>
                <c:rich>
                  <a:bodyPr/>
                  <a:lstStyle/>
                  <a:p>
                    <a:fld id="{31F188D8-9784-4A07-B255-63949FE0833E}" type="CELLRANGE">
                      <a:rPr lang="en-US"/>
                      <a:pPr/>
                      <a:t>[PLAGECELL]</a:t>
                    </a:fld>
                    <a:endParaRPr lang="fr-BE"/>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E-88C9-43B2-8A20-7A624EAAB618}"/>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cat>
            <c:strRef>
              <c:f>Feuil1!$B$3:$B$17</c:f>
              <c:strCache>
                <c:ptCount val="15"/>
                <c:pt idx="0">
                  <c:v>MUYINGA</c:v>
                </c:pt>
                <c:pt idx="1">
                  <c:v> MURAMVYA</c:v>
                </c:pt>
                <c:pt idx="2">
                  <c:v>BUBANZA</c:v>
                </c:pt>
                <c:pt idx="3">
                  <c:v>BWOGA</c:v>
                </c:pt>
                <c:pt idx="4">
                  <c:v>GATETE</c:v>
                </c:pt>
                <c:pt idx="5">
                  <c:v>GIHANGA</c:v>
                </c:pt>
                <c:pt idx="6">
                  <c:v>GITEGA</c:v>
                </c:pt>
                <c:pt idx="7">
                  <c:v>KABURANTWA</c:v>
                </c:pt>
                <c:pt idx="8">
                  <c:v>KANYOSHA</c:v>
                </c:pt>
                <c:pt idx="9">
                  <c:v>KARURAMA</c:v>
                </c:pt>
                <c:pt idx="10">
                  <c:v>KARUSI</c:v>
                </c:pt>
                <c:pt idx="11">
                  <c:v>KIRUNDO</c:v>
                </c:pt>
                <c:pt idx="12">
                  <c:v>MABAYI</c:v>
                </c:pt>
                <c:pt idx="13">
                  <c:v>MUGUTU</c:v>
                </c:pt>
                <c:pt idx="14">
                  <c:v>RUMONGE</c:v>
                </c:pt>
              </c:strCache>
            </c:strRef>
          </c:cat>
          <c:val>
            <c:numRef>
              <c:f>Feuil1!$C$3:$C$17</c:f>
              <c:numCache>
                <c:formatCode>_-* #,##0\ _€_-;\-* #,##0\ _€_-;_-* "-"??\ _€_-;_-@_-</c:formatCode>
                <c:ptCount val="15"/>
                <c:pt idx="0">
                  <c:v>2834831</c:v>
                </c:pt>
                <c:pt idx="1">
                  <c:v>0</c:v>
                </c:pt>
                <c:pt idx="2">
                  <c:v>1293080</c:v>
                </c:pt>
                <c:pt idx="3">
                  <c:v>0</c:v>
                </c:pt>
                <c:pt idx="4">
                  <c:v>0</c:v>
                </c:pt>
                <c:pt idx="5">
                  <c:v>829290</c:v>
                </c:pt>
                <c:pt idx="6">
                  <c:v>3644222</c:v>
                </c:pt>
                <c:pt idx="7">
                  <c:v>720887</c:v>
                </c:pt>
                <c:pt idx="8">
                  <c:v>133880</c:v>
                </c:pt>
                <c:pt idx="9">
                  <c:v>3686006</c:v>
                </c:pt>
                <c:pt idx="10">
                  <c:v>4672880</c:v>
                </c:pt>
                <c:pt idx="11">
                  <c:v>13293722</c:v>
                </c:pt>
                <c:pt idx="12">
                  <c:v>46960</c:v>
                </c:pt>
                <c:pt idx="13">
                  <c:v>0</c:v>
                </c:pt>
                <c:pt idx="14">
                  <c:v>2296465</c:v>
                </c:pt>
              </c:numCache>
            </c:numRef>
          </c:val>
          <c:extLst xmlns:c16r2="http://schemas.microsoft.com/office/drawing/2015/06/chart">
            <c:ext xmlns:c16="http://schemas.microsoft.com/office/drawing/2014/chart" uri="{C3380CC4-5D6E-409C-BE32-E72D297353CC}">
              <c16:uniqueId val="{0000000F-88C9-43B2-8A20-7A624EAAB618}"/>
            </c:ext>
            <c:ext xmlns:c15="http://schemas.microsoft.com/office/drawing/2012/chart" uri="{02D57815-91ED-43cb-92C2-25804820EDAC}">
              <c15:datalabelsRange>
                <c15:f>Feuil1!$E$3:$E$17</c15:f>
                <c15:dlblRangeCache>
                  <c:ptCount val="15"/>
                  <c:pt idx="0">
                    <c:v>85,83%</c:v>
                  </c:pt>
                  <c:pt idx="2">
                    <c:v>61,87%</c:v>
                  </c:pt>
                  <c:pt idx="5">
                    <c:v>116,35%</c:v>
                  </c:pt>
                  <c:pt idx="6">
                    <c:v>81,28%</c:v>
                  </c:pt>
                  <c:pt idx="7">
                    <c:v>322,15%</c:v>
                  </c:pt>
                  <c:pt idx="8">
                    <c:v>73,20%</c:v>
                  </c:pt>
                  <c:pt idx="9">
                    <c:v>70,75%</c:v>
                  </c:pt>
                  <c:pt idx="10">
                    <c:v>67,98%</c:v>
                  </c:pt>
                  <c:pt idx="11">
                    <c:v>19,12%</c:v>
                  </c:pt>
                  <c:pt idx="12">
                    <c:v>255,54%</c:v>
                  </c:pt>
                  <c:pt idx="14">
                    <c:v>48,78%</c:v>
                  </c:pt>
                </c15:dlblRangeCache>
              </c15:datalabelsRange>
            </c:ext>
          </c:extLst>
        </c:ser>
        <c:ser>
          <c:idx val="1"/>
          <c:order val="1"/>
          <c:tx>
            <c:strRef>
              <c:f>Feuil1!$D$2</c:f>
              <c:strCache>
                <c:ptCount val="1"/>
                <c:pt idx="0">
                  <c:v>MENSUALITES PAYES</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delete val="1"/>
          </c:dLbls>
          <c:cat>
            <c:strRef>
              <c:f>Feuil1!$B$3:$B$17</c:f>
              <c:strCache>
                <c:ptCount val="15"/>
                <c:pt idx="0">
                  <c:v>MUYINGA</c:v>
                </c:pt>
                <c:pt idx="1">
                  <c:v> MURAMVYA</c:v>
                </c:pt>
                <c:pt idx="2">
                  <c:v>BUBANZA</c:v>
                </c:pt>
                <c:pt idx="3">
                  <c:v>BWOGA</c:v>
                </c:pt>
                <c:pt idx="4">
                  <c:v>GATETE</c:v>
                </c:pt>
                <c:pt idx="5">
                  <c:v>GIHANGA</c:v>
                </c:pt>
                <c:pt idx="6">
                  <c:v>GITEGA</c:v>
                </c:pt>
                <c:pt idx="7">
                  <c:v>KABURANTWA</c:v>
                </c:pt>
                <c:pt idx="8">
                  <c:v>KANYOSHA</c:v>
                </c:pt>
                <c:pt idx="9">
                  <c:v>KARURAMA</c:v>
                </c:pt>
                <c:pt idx="10">
                  <c:v>KARUSI</c:v>
                </c:pt>
                <c:pt idx="11">
                  <c:v>KIRUNDO</c:v>
                </c:pt>
                <c:pt idx="12">
                  <c:v>MABAYI</c:v>
                </c:pt>
                <c:pt idx="13">
                  <c:v>MUGUTU</c:v>
                </c:pt>
                <c:pt idx="14">
                  <c:v>RUMONGE</c:v>
                </c:pt>
              </c:strCache>
            </c:strRef>
          </c:cat>
          <c:val>
            <c:numRef>
              <c:f>Feuil1!$D$3:$D$17</c:f>
              <c:numCache>
                <c:formatCode>_-* #,##0\ _€_-;\-* #,##0\ _€_-;_-* "-"??\ _€_-;_-@_-</c:formatCode>
                <c:ptCount val="15"/>
                <c:pt idx="0">
                  <c:v>2433250</c:v>
                </c:pt>
                <c:pt idx="1">
                  <c:v>0</c:v>
                </c:pt>
                <c:pt idx="2">
                  <c:v>800000</c:v>
                </c:pt>
                <c:pt idx="3">
                  <c:v>0</c:v>
                </c:pt>
                <c:pt idx="4">
                  <c:v>0</c:v>
                </c:pt>
                <c:pt idx="5">
                  <c:v>964890</c:v>
                </c:pt>
                <c:pt idx="6">
                  <c:v>2962140</c:v>
                </c:pt>
                <c:pt idx="7">
                  <c:v>2322332</c:v>
                </c:pt>
                <c:pt idx="8">
                  <c:v>98000</c:v>
                </c:pt>
                <c:pt idx="9">
                  <c:v>2608000</c:v>
                </c:pt>
                <c:pt idx="10">
                  <c:v>3176700</c:v>
                </c:pt>
                <c:pt idx="11">
                  <c:v>2541899</c:v>
                </c:pt>
                <c:pt idx="12">
                  <c:v>120000</c:v>
                </c:pt>
                <c:pt idx="13">
                  <c:v>0</c:v>
                </c:pt>
                <c:pt idx="14">
                  <c:v>1120306</c:v>
                </c:pt>
              </c:numCache>
            </c:numRef>
          </c:val>
          <c:extLst xmlns:c16r2="http://schemas.microsoft.com/office/drawing/2015/06/chart">
            <c:ext xmlns:c16="http://schemas.microsoft.com/office/drawing/2014/chart" uri="{C3380CC4-5D6E-409C-BE32-E72D297353CC}">
              <c16:uniqueId val="{00000010-88C9-43B2-8A20-7A624EAAB618}"/>
            </c:ext>
          </c:extLst>
        </c:ser>
        <c:dLbls>
          <c:showLegendKey val="0"/>
          <c:showVal val="1"/>
          <c:showCatName val="0"/>
          <c:showSerName val="0"/>
          <c:showPercent val="0"/>
          <c:showBubbleSize val="0"/>
        </c:dLbls>
        <c:gapWidth val="219"/>
        <c:overlap val="-27"/>
        <c:axId val="511151896"/>
        <c:axId val="679997408"/>
      </c:barChart>
      <c:lineChart>
        <c:grouping val="stacked"/>
        <c:varyColors val="0"/>
        <c:ser>
          <c:idx val="3"/>
          <c:order val="2"/>
          <c:tx>
            <c:strRef>
              <c:f>Feuil1!$F$2</c:f>
              <c:strCache>
                <c:ptCount val="1"/>
                <c:pt idx="0">
                  <c:v>ARRIERES</c:v>
                </c:pt>
              </c:strCache>
            </c:strRef>
          </c:tx>
          <c:spPr>
            <a:ln w="28575" cap="rnd">
              <a:solidFill>
                <a:schemeClr val="accent2">
                  <a:lumMod val="60000"/>
                </a:schemeClr>
              </a:solidFill>
              <a:round/>
            </a:ln>
            <a:effectLst/>
          </c:spPr>
          <c:marker>
            <c:symbol val="none"/>
          </c:marker>
          <c:dLbls>
            <c:delete val="1"/>
          </c:dLbls>
          <c:cat>
            <c:strRef>
              <c:f>Feuil1!$B$3:$B$17</c:f>
              <c:strCache>
                <c:ptCount val="15"/>
                <c:pt idx="0">
                  <c:v>MUYINGA</c:v>
                </c:pt>
                <c:pt idx="1">
                  <c:v> MURAMVYA</c:v>
                </c:pt>
                <c:pt idx="2">
                  <c:v>BUBANZA</c:v>
                </c:pt>
                <c:pt idx="3">
                  <c:v>BWOGA</c:v>
                </c:pt>
                <c:pt idx="4">
                  <c:v>GATETE</c:v>
                </c:pt>
                <c:pt idx="5">
                  <c:v>GIHANGA</c:v>
                </c:pt>
                <c:pt idx="6">
                  <c:v>GITEGA</c:v>
                </c:pt>
                <c:pt idx="7">
                  <c:v>KABURANTWA</c:v>
                </c:pt>
                <c:pt idx="8">
                  <c:v>KANYOSHA</c:v>
                </c:pt>
                <c:pt idx="9">
                  <c:v>KARURAMA</c:v>
                </c:pt>
                <c:pt idx="10">
                  <c:v>KARUSI</c:v>
                </c:pt>
                <c:pt idx="11">
                  <c:v>KIRUNDO</c:v>
                </c:pt>
                <c:pt idx="12">
                  <c:v>MABAYI</c:v>
                </c:pt>
                <c:pt idx="13">
                  <c:v>MUGUTU</c:v>
                </c:pt>
                <c:pt idx="14">
                  <c:v>RUMONGE</c:v>
                </c:pt>
              </c:strCache>
            </c:strRef>
          </c:cat>
          <c:val>
            <c:numRef>
              <c:f>Feuil1!$F$3:$F$17</c:f>
              <c:numCache>
                <c:formatCode>_-* #,##0\ _€_-;\-* #,##0\ _€_-;_-* "-"??\ _€_-;_-@_-</c:formatCode>
                <c:ptCount val="15"/>
                <c:pt idx="0">
                  <c:v>401581</c:v>
                </c:pt>
                <c:pt idx="1">
                  <c:v>0</c:v>
                </c:pt>
                <c:pt idx="2">
                  <c:v>493080</c:v>
                </c:pt>
                <c:pt idx="3">
                  <c:v>0</c:v>
                </c:pt>
                <c:pt idx="4">
                  <c:v>0</c:v>
                </c:pt>
                <c:pt idx="5">
                  <c:v>-135600</c:v>
                </c:pt>
                <c:pt idx="6">
                  <c:v>682082</c:v>
                </c:pt>
                <c:pt idx="7">
                  <c:v>-1601445</c:v>
                </c:pt>
                <c:pt idx="8">
                  <c:v>35880</c:v>
                </c:pt>
                <c:pt idx="9">
                  <c:v>1078006</c:v>
                </c:pt>
                <c:pt idx="10">
                  <c:v>1496180</c:v>
                </c:pt>
                <c:pt idx="11">
                  <c:v>10751823</c:v>
                </c:pt>
                <c:pt idx="12">
                  <c:v>-73040</c:v>
                </c:pt>
                <c:pt idx="13">
                  <c:v>0</c:v>
                </c:pt>
                <c:pt idx="14">
                  <c:v>1176159</c:v>
                </c:pt>
              </c:numCache>
            </c:numRef>
          </c:val>
          <c:smooth val="0"/>
          <c:extLst xmlns:c16r2="http://schemas.microsoft.com/office/drawing/2015/06/chart">
            <c:ext xmlns:c16="http://schemas.microsoft.com/office/drawing/2014/chart" uri="{C3380CC4-5D6E-409C-BE32-E72D297353CC}">
              <c16:uniqueId val="{00000011-88C9-43B2-8A20-7A624EAAB618}"/>
            </c:ext>
          </c:extLst>
        </c:ser>
        <c:dLbls>
          <c:showLegendKey val="0"/>
          <c:showVal val="1"/>
          <c:showCatName val="0"/>
          <c:showSerName val="0"/>
          <c:showPercent val="0"/>
          <c:showBubbleSize val="0"/>
        </c:dLbls>
        <c:marker val="1"/>
        <c:smooth val="0"/>
        <c:axId val="511151896"/>
        <c:axId val="679997408"/>
      </c:lineChart>
      <c:catAx>
        <c:axId val="5111518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79997408"/>
        <c:crosses val="autoZero"/>
        <c:auto val="1"/>
        <c:lblAlgn val="ctr"/>
        <c:lblOffset val="100"/>
        <c:noMultiLvlLbl val="0"/>
      </c:catAx>
      <c:valAx>
        <c:axId val="679997408"/>
        <c:scaling>
          <c:orientation val="minMax"/>
        </c:scaling>
        <c:delete val="0"/>
        <c:axPos val="l"/>
        <c:majorGridlines>
          <c:spPr>
            <a:ln>
              <a:solidFill>
                <a:schemeClr val="tx1">
                  <a:lumMod val="15000"/>
                  <a:lumOff val="85000"/>
                </a:schemeClr>
              </a:solidFill>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11151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D91A9-8B61-4A26-AEE1-BAC4E7AA5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87</Pages>
  <Words>23614</Words>
  <Characters>129877</Characters>
  <Application>Microsoft Office Word</Application>
  <DocSecurity>0</DocSecurity>
  <Lines>1082</Lines>
  <Paragraphs>306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TITRE RAPPORT</vt:lpstr>
      <vt:lpstr>TITRE RAPPORT</vt:lpstr>
    </vt:vector>
  </TitlesOfParts>
  <Company>BTCCTB</Company>
  <LinksUpToDate>false</LinksUpToDate>
  <CharactersWithSpaces>153185</CharactersWithSpaces>
  <SharedDoc>false</SharedDoc>
  <HLinks>
    <vt:vector size="288" baseType="variant">
      <vt:variant>
        <vt:i4>1048631</vt:i4>
      </vt:variant>
      <vt:variant>
        <vt:i4>284</vt:i4>
      </vt:variant>
      <vt:variant>
        <vt:i4>0</vt:i4>
      </vt:variant>
      <vt:variant>
        <vt:i4>5</vt:i4>
      </vt:variant>
      <vt:variant>
        <vt:lpwstr/>
      </vt:variant>
      <vt:variant>
        <vt:lpwstr>_Toc371336653</vt:lpwstr>
      </vt:variant>
      <vt:variant>
        <vt:i4>1048631</vt:i4>
      </vt:variant>
      <vt:variant>
        <vt:i4>278</vt:i4>
      </vt:variant>
      <vt:variant>
        <vt:i4>0</vt:i4>
      </vt:variant>
      <vt:variant>
        <vt:i4>5</vt:i4>
      </vt:variant>
      <vt:variant>
        <vt:lpwstr/>
      </vt:variant>
      <vt:variant>
        <vt:lpwstr>_Toc371336652</vt:lpwstr>
      </vt:variant>
      <vt:variant>
        <vt:i4>1048631</vt:i4>
      </vt:variant>
      <vt:variant>
        <vt:i4>272</vt:i4>
      </vt:variant>
      <vt:variant>
        <vt:i4>0</vt:i4>
      </vt:variant>
      <vt:variant>
        <vt:i4>5</vt:i4>
      </vt:variant>
      <vt:variant>
        <vt:lpwstr/>
      </vt:variant>
      <vt:variant>
        <vt:lpwstr>_Toc371336651</vt:lpwstr>
      </vt:variant>
      <vt:variant>
        <vt:i4>1048631</vt:i4>
      </vt:variant>
      <vt:variant>
        <vt:i4>266</vt:i4>
      </vt:variant>
      <vt:variant>
        <vt:i4>0</vt:i4>
      </vt:variant>
      <vt:variant>
        <vt:i4>5</vt:i4>
      </vt:variant>
      <vt:variant>
        <vt:lpwstr/>
      </vt:variant>
      <vt:variant>
        <vt:lpwstr>_Toc371336650</vt:lpwstr>
      </vt:variant>
      <vt:variant>
        <vt:i4>1114167</vt:i4>
      </vt:variant>
      <vt:variant>
        <vt:i4>260</vt:i4>
      </vt:variant>
      <vt:variant>
        <vt:i4>0</vt:i4>
      </vt:variant>
      <vt:variant>
        <vt:i4>5</vt:i4>
      </vt:variant>
      <vt:variant>
        <vt:lpwstr/>
      </vt:variant>
      <vt:variant>
        <vt:lpwstr>_Toc371336649</vt:lpwstr>
      </vt:variant>
      <vt:variant>
        <vt:i4>1114167</vt:i4>
      </vt:variant>
      <vt:variant>
        <vt:i4>254</vt:i4>
      </vt:variant>
      <vt:variant>
        <vt:i4>0</vt:i4>
      </vt:variant>
      <vt:variant>
        <vt:i4>5</vt:i4>
      </vt:variant>
      <vt:variant>
        <vt:lpwstr/>
      </vt:variant>
      <vt:variant>
        <vt:lpwstr>_Toc371336648</vt:lpwstr>
      </vt:variant>
      <vt:variant>
        <vt:i4>1114167</vt:i4>
      </vt:variant>
      <vt:variant>
        <vt:i4>248</vt:i4>
      </vt:variant>
      <vt:variant>
        <vt:i4>0</vt:i4>
      </vt:variant>
      <vt:variant>
        <vt:i4>5</vt:i4>
      </vt:variant>
      <vt:variant>
        <vt:lpwstr/>
      </vt:variant>
      <vt:variant>
        <vt:lpwstr>_Toc371336647</vt:lpwstr>
      </vt:variant>
      <vt:variant>
        <vt:i4>1114167</vt:i4>
      </vt:variant>
      <vt:variant>
        <vt:i4>242</vt:i4>
      </vt:variant>
      <vt:variant>
        <vt:i4>0</vt:i4>
      </vt:variant>
      <vt:variant>
        <vt:i4>5</vt:i4>
      </vt:variant>
      <vt:variant>
        <vt:lpwstr/>
      </vt:variant>
      <vt:variant>
        <vt:lpwstr>_Toc371336646</vt:lpwstr>
      </vt:variant>
      <vt:variant>
        <vt:i4>1114167</vt:i4>
      </vt:variant>
      <vt:variant>
        <vt:i4>236</vt:i4>
      </vt:variant>
      <vt:variant>
        <vt:i4>0</vt:i4>
      </vt:variant>
      <vt:variant>
        <vt:i4>5</vt:i4>
      </vt:variant>
      <vt:variant>
        <vt:lpwstr/>
      </vt:variant>
      <vt:variant>
        <vt:lpwstr>_Toc371336645</vt:lpwstr>
      </vt:variant>
      <vt:variant>
        <vt:i4>1114167</vt:i4>
      </vt:variant>
      <vt:variant>
        <vt:i4>230</vt:i4>
      </vt:variant>
      <vt:variant>
        <vt:i4>0</vt:i4>
      </vt:variant>
      <vt:variant>
        <vt:i4>5</vt:i4>
      </vt:variant>
      <vt:variant>
        <vt:lpwstr/>
      </vt:variant>
      <vt:variant>
        <vt:lpwstr>_Toc371336644</vt:lpwstr>
      </vt:variant>
      <vt:variant>
        <vt:i4>1114167</vt:i4>
      </vt:variant>
      <vt:variant>
        <vt:i4>224</vt:i4>
      </vt:variant>
      <vt:variant>
        <vt:i4>0</vt:i4>
      </vt:variant>
      <vt:variant>
        <vt:i4>5</vt:i4>
      </vt:variant>
      <vt:variant>
        <vt:lpwstr/>
      </vt:variant>
      <vt:variant>
        <vt:lpwstr>_Toc371336643</vt:lpwstr>
      </vt:variant>
      <vt:variant>
        <vt:i4>1114167</vt:i4>
      </vt:variant>
      <vt:variant>
        <vt:i4>218</vt:i4>
      </vt:variant>
      <vt:variant>
        <vt:i4>0</vt:i4>
      </vt:variant>
      <vt:variant>
        <vt:i4>5</vt:i4>
      </vt:variant>
      <vt:variant>
        <vt:lpwstr/>
      </vt:variant>
      <vt:variant>
        <vt:lpwstr>_Toc371336642</vt:lpwstr>
      </vt:variant>
      <vt:variant>
        <vt:i4>1114167</vt:i4>
      </vt:variant>
      <vt:variant>
        <vt:i4>212</vt:i4>
      </vt:variant>
      <vt:variant>
        <vt:i4>0</vt:i4>
      </vt:variant>
      <vt:variant>
        <vt:i4>5</vt:i4>
      </vt:variant>
      <vt:variant>
        <vt:lpwstr/>
      </vt:variant>
      <vt:variant>
        <vt:lpwstr>_Toc371336641</vt:lpwstr>
      </vt:variant>
      <vt:variant>
        <vt:i4>1114167</vt:i4>
      </vt:variant>
      <vt:variant>
        <vt:i4>206</vt:i4>
      </vt:variant>
      <vt:variant>
        <vt:i4>0</vt:i4>
      </vt:variant>
      <vt:variant>
        <vt:i4>5</vt:i4>
      </vt:variant>
      <vt:variant>
        <vt:lpwstr/>
      </vt:variant>
      <vt:variant>
        <vt:lpwstr>_Toc371336640</vt:lpwstr>
      </vt:variant>
      <vt:variant>
        <vt:i4>1441847</vt:i4>
      </vt:variant>
      <vt:variant>
        <vt:i4>200</vt:i4>
      </vt:variant>
      <vt:variant>
        <vt:i4>0</vt:i4>
      </vt:variant>
      <vt:variant>
        <vt:i4>5</vt:i4>
      </vt:variant>
      <vt:variant>
        <vt:lpwstr/>
      </vt:variant>
      <vt:variant>
        <vt:lpwstr>_Toc371336639</vt:lpwstr>
      </vt:variant>
      <vt:variant>
        <vt:i4>1441847</vt:i4>
      </vt:variant>
      <vt:variant>
        <vt:i4>194</vt:i4>
      </vt:variant>
      <vt:variant>
        <vt:i4>0</vt:i4>
      </vt:variant>
      <vt:variant>
        <vt:i4>5</vt:i4>
      </vt:variant>
      <vt:variant>
        <vt:lpwstr/>
      </vt:variant>
      <vt:variant>
        <vt:lpwstr>_Toc371336638</vt:lpwstr>
      </vt:variant>
      <vt:variant>
        <vt:i4>1441847</vt:i4>
      </vt:variant>
      <vt:variant>
        <vt:i4>188</vt:i4>
      </vt:variant>
      <vt:variant>
        <vt:i4>0</vt:i4>
      </vt:variant>
      <vt:variant>
        <vt:i4>5</vt:i4>
      </vt:variant>
      <vt:variant>
        <vt:lpwstr/>
      </vt:variant>
      <vt:variant>
        <vt:lpwstr>_Toc371336637</vt:lpwstr>
      </vt:variant>
      <vt:variant>
        <vt:i4>1441847</vt:i4>
      </vt:variant>
      <vt:variant>
        <vt:i4>182</vt:i4>
      </vt:variant>
      <vt:variant>
        <vt:i4>0</vt:i4>
      </vt:variant>
      <vt:variant>
        <vt:i4>5</vt:i4>
      </vt:variant>
      <vt:variant>
        <vt:lpwstr/>
      </vt:variant>
      <vt:variant>
        <vt:lpwstr>_Toc371336636</vt:lpwstr>
      </vt:variant>
      <vt:variant>
        <vt:i4>1441847</vt:i4>
      </vt:variant>
      <vt:variant>
        <vt:i4>176</vt:i4>
      </vt:variant>
      <vt:variant>
        <vt:i4>0</vt:i4>
      </vt:variant>
      <vt:variant>
        <vt:i4>5</vt:i4>
      </vt:variant>
      <vt:variant>
        <vt:lpwstr/>
      </vt:variant>
      <vt:variant>
        <vt:lpwstr>_Toc371336635</vt:lpwstr>
      </vt:variant>
      <vt:variant>
        <vt:i4>1441847</vt:i4>
      </vt:variant>
      <vt:variant>
        <vt:i4>170</vt:i4>
      </vt:variant>
      <vt:variant>
        <vt:i4>0</vt:i4>
      </vt:variant>
      <vt:variant>
        <vt:i4>5</vt:i4>
      </vt:variant>
      <vt:variant>
        <vt:lpwstr/>
      </vt:variant>
      <vt:variant>
        <vt:lpwstr>_Toc371336634</vt:lpwstr>
      </vt:variant>
      <vt:variant>
        <vt:i4>1441847</vt:i4>
      </vt:variant>
      <vt:variant>
        <vt:i4>164</vt:i4>
      </vt:variant>
      <vt:variant>
        <vt:i4>0</vt:i4>
      </vt:variant>
      <vt:variant>
        <vt:i4>5</vt:i4>
      </vt:variant>
      <vt:variant>
        <vt:lpwstr/>
      </vt:variant>
      <vt:variant>
        <vt:lpwstr>_Toc371336633</vt:lpwstr>
      </vt:variant>
      <vt:variant>
        <vt:i4>1441847</vt:i4>
      </vt:variant>
      <vt:variant>
        <vt:i4>158</vt:i4>
      </vt:variant>
      <vt:variant>
        <vt:i4>0</vt:i4>
      </vt:variant>
      <vt:variant>
        <vt:i4>5</vt:i4>
      </vt:variant>
      <vt:variant>
        <vt:lpwstr/>
      </vt:variant>
      <vt:variant>
        <vt:lpwstr>_Toc371336632</vt:lpwstr>
      </vt:variant>
      <vt:variant>
        <vt:i4>1441847</vt:i4>
      </vt:variant>
      <vt:variant>
        <vt:i4>152</vt:i4>
      </vt:variant>
      <vt:variant>
        <vt:i4>0</vt:i4>
      </vt:variant>
      <vt:variant>
        <vt:i4>5</vt:i4>
      </vt:variant>
      <vt:variant>
        <vt:lpwstr/>
      </vt:variant>
      <vt:variant>
        <vt:lpwstr>_Toc371336631</vt:lpwstr>
      </vt:variant>
      <vt:variant>
        <vt:i4>1441847</vt:i4>
      </vt:variant>
      <vt:variant>
        <vt:i4>146</vt:i4>
      </vt:variant>
      <vt:variant>
        <vt:i4>0</vt:i4>
      </vt:variant>
      <vt:variant>
        <vt:i4>5</vt:i4>
      </vt:variant>
      <vt:variant>
        <vt:lpwstr/>
      </vt:variant>
      <vt:variant>
        <vt:lpwstr>_Toc371336630</vt:lpwstr>
      </vt:variant>
      <vt:variant>
        <vt:i4>1507383</vt:i4>
      </vt:variant>
      <vt:variant>
        <vt:i4>140</vt:i4>
      </vt:variant>
      <vt:variant>
        <vt:i4>0</vt:i4>
      </vt:variant>
      <vt:variant>
        <vt:i4>5</vt:i4>
      </vt:variant>
      <vt:variant>
        <vt:lpwstr/>
      </vt:variant>
      <vt:variant>
        <vt:lpwstr>_Toc371336629</vt:lpwstr>
      </vt:variant>
      <vt:variant>
        <vt:i4>1507383</vt:i4>
      </vt:variant>
      <vt:variant>
        <vt:i4>134</vt:i4>
      </vt:variant>
      <vt:variant>
        <vt:i4>0</vt:i4>
      </vt:variant>
      <vt:variant>
        <vt:i4>5</vt:i4>
      </vt:variant>
      <vt:variant>
        <vt:lpwstr/>
      </vt:variant>
      <vt:variant>
        <vt:lpwstr>_Toc371336628</vt:lpwstr>
      </vt:variant>
      <vt:variant>
        <vt:i4>1507383</vt:i4>
      </vt:variant>
      <vt:variant>
        <vt:i4>128</vt:i4>
      </vt:variant>
      <vt:variant>
        <vt:i4>0</vt:i4>
      </vt:variant>
      <vt:variant>
        <vt:i4>5</vt:i4>
      </vt:variant>
      <vt:variant>
        <vt:lpwstr/>
      </vt:variant>
      <vt:variant>
        <vt:lpwstr>_Toc371336627</vt:lpwstr>
      </vt:variant>
      <vt:variant>
        <vt:i4>1507383</vt:i4>
      </vt:variant>
      <vt:variant>
        <vt:i4>122</vt:i4>
      </vt:variant>
      <vt:variant>
        <vt:i4>0</vt:i4>
      </vt:variant>
      <vt:variant>
        <vt:i4>5</vt:i4>
      </vt:variant>
      <vt:variant>
        <vt:lpwstr/>
      </vt:variant>
      <vt:variant>
        <vt:lpwstr>_Toc371336626</vt:lpwstr>
      </vt:variant>
      <vt:variant>
        <vt:i4>1507383</vt:i4>
      </vt:variant>
      <vt:variant>
        <vt:i4>116</vt:i4>
      </vt:variant>
      <vt:variant>
        <vt:i4>0</vt:i4>
      </vt:variant>
      <vt:variant>
        <vt:i4>5</vt:i4>
      </vt:variant>
      <vt:variant>
        <vt:lpwstr/>
      </vt:variant>
      <vt:variant>
        <vt:lpwstr>_Toc371336625</vt:lpwstr>
      </vt:variant>
      <vt:variant>
        <vt:i4>1507383</vt:i4>
      </vt:variant>
      <vt:variant>
        <vt:i4>110</vt:i4>
      </vt:variant>
      <vt:variant>
        <vt:i4>0</vt:i4>
      </vt:variant>
      <vt:variant>
        <vt:i4>5</vt:i4>
      </vt:variant>
      <vt:variant>
        <vt:lpwstr/>
      </vt:variant>
      <vt:variant>
        <vt:lpwstr>_Toc371336624</vt:lpwstr>
      </vt:variant>
      <vt:variant>
        <vt:i4>1507383</vt:i4>
      </vt:variant>
      <vt:variant>
        <vt:i4>104</vt:i4>
      </vt:variant>
      <vt:variant>
        <vt:i4>0</vt:i4>
      </vt:variant>
      <vt:variant>
        <vt:i4>5</vt:i4>
      </vt:variant>
      <vt:variant>
        <vt:lpwstr/>
      </vt:variant>
      <vt:variant>
        <vt:lpwstr>_Toc371336623</vt:lpwstr>
      </vt:variant>
      <vt:variant>
        <vt:i4>1507383</vt:i4>
      </vt:variant>
      <vt:variant>
        <vt:i4>98</vt:i4>
      </vt:variant>
      <vt:variant>
        <vt:i4>0</vt:i4>
      </vt:variant>
      <vt:variant>
        <vt:i4>5</vt:i4>
      </vt:variant>
      <vt:variant>
        <vt:lpwstr/>
      </vt:variant>
      <vt:variant>
        <vt:lpwstr>_Toc371336622</vt:lpwstr>
      </vt:variant>
      <vt:variant>
        <vt:i4>1507383</vt:i4>
      </vt:variant>
      <vt:variant>
        <vt:i4>92</vt:i4>
      </vt:variant>
      <vt:variant>
        <vt:i4>0</vt:i4>
      </vt:variant>
      <vt:variant>
        <vt:i4>5</vt:i4>
      </vt:variant>
      <vt:variant>
        <vt:lpwstr/>
      </vt:variant>
      <vt:variant>
        <vt:lpwstr>_Toc371336621</vt:lpwstr>
      </vt:variant>
      <vt:variant>
        <vt:i4>1507383</vt:i4>
      </vt:variant>
      <vt:variant>
        <vt:i4>86</vt:i4>
      </vt:variant>
      <vt:variant>
        <vt:i4>0</vt:i4>
      </vt:variant>
      <vt:variant>
        <vt:i4>5</vt:i4>
      </vt:variant>
      <vt:variant>
        <vt:lpwstr/>
      </vt:variant>
      <vt:variant>
        <vt:lpwstr>_Toc371336620</vt:lpwstr>
      </vt:variant>
      <vt:variant>
        <vt:i4>1310775</vt:i4>
      </vt:variant>
      <vt:variant>
        <vt:i4>80</vt:i4>
      </vt:variant>
      <vt:variant>
        <vt:i4>0</vt:i4>
      </vt:variant>
      <vt:variant>
        <vt:i4>5</vt:i4>
      </vt:variant>
      <vt:variant>
        <vt:lpwstr/>
      </vt:variant>
      <vt:variant>
        <vt:lpwstr>_Toc371336619</vt:lpwstr>
      </vt:variant>
      <vt:variant>
        <vt:i4>1310775</vt:i4>
      </vt:variant>
      <vt:variant>
        <vt:i4>74</vt:i4>
      </vt:variant>
      <vt:variant>
        <vt:i4>0</vt:i4>
      </vt:variant>
      <vt:variant>
        <vt:i4>5</vt:i4>
      </vt:variant>
      <vt:variant>
        <vt:lpwstr/>
      </vt:variant>
      <vt:variant>
        <vt:lpwstr>_Toc371336618</vt:lpwstr>
      </vt:variant>
      <vt:variant>
        <vt:i4>1310775</vt:i4>
      </vt:variant>
      <vt:variant>
        <vt:i4>68</vt:i4>
      </vt:variant>
      <vt:variant>
        <vt:i4>0</vt:i4>
      </vt:variant>
      <vt:variant>
        <vt:i4>5</vt:i4>
      </vt:variant>
      <vt:variant>
        <vt:lpwstr/>
      </vt:variant>
      <vt:variant>
        <vt:lpwstr>_Toc371336617</vt:lpwstr>
      </vt:variant>
      <vt:variant>
        <vt:i4>1310775</vt:i4>
      </vt:variant>
      <vt:variant>
        <vt:i4>62</vt:i4>
      </vt:variant>
      <vt:variant>
        <vt:i4>0</vt:i4>
      </vt:variant>
      <vt:variant>
        <vt:i4>5</vt:i4>
      </vt:variant>
      <vt:variant>
        <vt:lpwstr/>
      </vt:variant>
      <vt:variant>
        <vt:lpwstr>_Toc371336616</vt:lpwstr>
      </vt:variant>
      <vt:variant>
        <vt:i4>1310775</vt:i4>
      </vt:variant>
      <vt:variant>
        <vt:i4>56</vt:i4>
      </vt:variant>
      <vt:variant>
        <vt:i4>0</vt:i4>
      </vt:variant>
      <vt:variant>
        <vt:i4>5</vt:i4>
      </vt:variant>
      <vt:variant>
        <vt:lpwstr/>
      </vt:variant>
      <vt:variant>
        <vt:lpwstr>_Toc371336615</vt:lpwstr>
      </vt:variant>
      <vt:variant>
        <vt:i4>1310775</vt:i4>
      </vt:variant>
      <vt:variant>
        <vt:i4>50</vt:i4>
      </vt:variant>
      <vt:variant>
        <vt:i4>0</vt:i4>
      </vt:variant>
      <vt:variant>
        <vt:i4>5</vt:i4>
      </vt:variant>
      <vt:variant>
        <vt:lpwstr/>
      </vt:variant>
      <vt:variant>
        <vt:lpwstr>_Toc371336614</vt:lpwstr>
      </vt:variant>
      <vt:variant>
        <vt:i4>1310775</vt:i4>
      </vt:variant>
      <vt:variant>
        <vt:i4>44</vt:i4>
      </vt:variant>
      <vt:variant>
        <vt:i4>0</vt:i4>
      </vt:variant>
      <vt:variant>
        <vt:i4>5</vt:i4>
      </vt:variant>
      <vt:variant>
        <vt:lpwstr/>
      </vt:variant>
      <vt:variant>
        <vt:lpwstr>_Toc371336613</vt:lpwstr>
      </vt:variant>
      <vt:variant>
        <vt:i4>1310775</vt:i4>
      </vt:variant>
      <vt:variant>
        <vt:i4>38</vt:i4>
      </vt:variant>
      <vt:variant>
        <vt:i4>0</vt:i4>
      </vt:variant>
      <vt:variant>
        <vt:i4>5</vt:i4>
      </vt:variant>
      <vt:variant>
        <vt:lpwstr/>
      </vt:variant>
      <vt:variant>
        <vt:lpwstr>_Toc371336612</vt:lpwstr>
      </vt:variant>
      <vt:variant>
        <vt:i4>1310775</vt:i4>
      </vt:variant>
      <vt:variant>
        <vt:i4>32</vt:i4>
      </vt:variant>
      <vt:variant>
        <vt:i4>0</vt:i4>
      </vt:variant>
      <vt:variant>
        <vt:i4>5</vt:i4>
      </vt:variant>
      <vt:variant>
        <vt:lpwstr/>
      </vt:variant>
      <vt:variant>
        <vt:lpwstr>_Toc371336611</vt:lpwstr>
      </vt:variant>
      <vt:variant>
        <vt:i4>1310775</vt:i4>
      </vt:variant>
      <vt:variant>
        <vt:i4>26</vt:i4>
      </vt:variant>
      <vt:variant>
        <vt:i4>0</vt:i4>
      </vt:variant>
      <vt:variant>
        <vt:i4>5</vt:i4>
      </vt:variant>
      <vt:variant>
        <vt:lpwstr/>
      </vt:variant>
      <vt:variant>
        <vt:lpwstr>_Toc371336610</vt:lpwstr>
      </vt:variant>
      <vt:variant>
        <vt:i4>1376311</vt:i4>
      </vt:variant>
      <vt:variant>
        <vt:i4>20</vt:i4>
      </vt:variant>
      <vt:variant>
        <vt:i4>0</vt:i4>
      </vt:variant>
      <vt:variant>
        <vt:i4>5</vt:i4>
      </vt:variant>
      <vt:variant>
        <vt:lpwstr/>
      </vt:variant>
      <vt:variant>
        <vt:lpwstr>_Toc371336609</vt:lpwstr>
      </vt:variant>
      <vt:variant>
        <vt:i4>1376311</vt:i4>
      </vt:variant>
      <vt:variant>
        <vt:i4>14</vt:i4>
      </vt:variant>
      <vt:variant>
        <vt:i4>0</vt:i4>
      </vt:variant>
      <vt:variant>
        <vt:i4>5</vt:i4>
      </vt:variant>
      <vt:variant>
        <vt:lpwstr/>
      </vt:variant>
      <vt:variant>
        <vt:lpwstr>_Toc371336608</vt:lpwstr>
      </vt:variant>
      <vt:variant>
        <vt:i4>1376311</vt:i4>
      </vt:variant>
      <vt:variant>
        <vt:i4>8</vt:i4>
      </vt:variant>
      <vt:variant>
        <vt:i4>0</vt:i4>
      </vt:variant>
      <vt:variant>
        <vt:i4>5</vt:i4>
      </vt:variant>
      <vt:variant>
        <vt:lpwstr/>
      </vt:variant>
      <vt:variant>
        <vt:lpwstr>_Toc371336607</vt:lpwstr>
      </vt:variant>
      <vt:variant>
        <vt:i4>1376311</vt:i4>
      </vt:variant>
      <vt:variant>
        <vt:i4>2</vt:i4>
      </vt:variant>
      <vt:variant>
        <vt:i4>0</vt:i4>
      </vt:variant>
      <vt:variant>
        <vt:i4>5</vt:i4>
      </vt:variant>
      <vt:variant>
        <vt:lpwstr/>
      </vt:variant>
      <vt:variant>
        <vt:lpwstr>_Toc371336606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RAPPORT</dc:title>
  <dc:subject/>
  <dc:creator>Administrator</dc:creator>
  <cp:keywords/>
  <dc:description/>
  <cp:lastModifiedBy>Etienne Rodenbach</cp:lastModifiedBy>
  <cp:revision>10</cp:revision>
  <cp:lastPrinted>2020-02-26T07:20:00Z</cp:lastPrinted>
  <dcterms:created xsi:type="dcterms:W3CDTF">2020-03-06T15:24:00Z</dcterms:created>
  <dcterms:modified xsi:type="dcterms:W3CDTF">2020-03-09T08:38:00Z</dcterms:modified>
</cp:coreProperties>
</file>