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E515C" w14:textId="77777777" w:rsidR="00B00016" w:rsidRDefault="00B00016">
      <w:pPr>
        <w:rPr>
          <w:rFonts w:ascii="Arial" w:hAnsi="Arial" w:cs="Arial"/>
          <w:spacing w:val="5"/>
          <w:sz w:val="18"/>
          <w:szCs w:val="20"/>
        </w:rPr>
      </w:pPr>
      <w:r>
        <w:rPr>
          <w:rFonts w:ascii="Arial" w:hAnsi="Arial" w:cs="Arial"/>
          <w:spacing w:val="5"/>
          <w:sz w:val="18"/>
          <w:szCs w:val="20"/>
        </w:rPr>
        <w:br w:type="page"/>
      </w:r>
      <w:r w:rsidRPr="0034799E">
        <w:rPr>
          <w:i/>
          <w:noProof/>
        </w:rPr>
        <mc:AlternateContent>
          <mc:Choice Requires="wps">
            <w:drawing>
              <wp:anchor distT="0" distB="0" distL="114300" distR="114300" simplePos="0" relativeHeight="251711488" behindDoc="0" locked="1" layoutInCell="1" allowOverlap="1" wp14:anchorId="76A628EE" wp14:editId="5F7D18F6">
                <wp:simplePos x="0" y="0"/>
                <wp:positionH relativeFrom="column">
                  <wp:posOffset>142240</wp:posOffset>
                </wp:positionH>
                <wp:positionV relativeFrom="page">
                  <wp:posOffset>2952750</wp:posOffset>
                </wp:positionV>
                <wp:extent cx="3819525" cy="402463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525" cy="402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Calibri" w:cs="Times New Roman"/>
                                <w:b/>
                                <w:color w:val="auto"/>
                              </w:rPr>
                              <w:id w:val="-243493817"/>
                            </w:sdtPr>
                            <w:sdtEndPr>
                              <w:rPr>
                                <w:rFonts w:eastAsiaTheme="minorHAnsi" w:cstheme="minorBidi"/>
                                <w:b w:val="0"/>
                              </w:rPr>
                            </w:sdtEndPr>
                            <w:sdtContent>
                              <w:p w14:paraId="06769ACF" w14:textId="77777777" w:rsidR="00372303" w:rsidRPr="00EB75FC" w:rsidRDefault="00372303" w:rsidP="00B00016">
                                <w:pPr>
                                  <w:pStyle w:val="Titrecouverture"/>
                                  <w:rPr>
                                    <w:color w:val="auto"/>
                                  </w:rPr>
                                </w:pPr>
                                <w:r w:rsidRPr="00EB75FC">
                                  <w:rPr>
                                    <w:rFonts w:eastAsia="Calibri" w:cs="Times New Roman"/>
                                    <w:b/>
                                    <w:color w:val="auto"/>
                                  </w:rPr>
                                  <w:t>Rapport de résultats 2017</w:t>
                                </w:r>
                              </w:p>
                            </w:sdtContent>
                          </w:sdt>
                          <w:sdt>
                            <w:sdtPr>
                              <w:rPr>
                                <w:color w:val="auto"/>
                                <w:sz w:val="24"/>
                                <w:szCs w:val="24"/>
                              </w:rPr>
                              <w:id w:val="493992149"/>
                            </w:sdtPr>
                            <w:sdtContent>
                              <w:p w14:paraId="0F1DB445" w14:textId="77777777" w:rsidR="00372303" w:rsidRPr="00EB75FC" w:rsidRDefault="00372303" w:rsidP="00B00016">
                                <w:pPr>
                                  <w:pStyle w:val="Titrecouverture"/>
                                  <w:rPr>
                                    <w:color w:val="auto"/>
                                    <w:sz w:val="24"/>
                                    <w:szCs w:val="24"/>
                                  </w:rPr>
                                </w:pPr>
                                <w:r w:rsidRPr="00EB75FC">
                                  <w:rPr>
                                    <w:color w:val="auto"/>
                                    <w:sz w:val="24"/>
                                    <w:szCs w:val="24"/>
                                  </w:rPr>
                                  <w:t xml:space="preserve">Programme d’Appui Institutionnel et Opérationnel au Secteur Agricole (PAIOSA) </w:t>
                                </w:r>
                              </w:p>
                              <w:p w14:paraId="01996FF8" w14:textId="77777777" w:rsidR="00372303" w:rsidRPr="00EB75FC" w:rsidRDefault="00372303" w:rsidP="00B00016">
                                <w:pPr>
                                  <w:pStyle w:val="Titrecouverture"/>
                                  <w:rPr>
                                    <w:color w:val="auto"/>
                                    <w:sz w:val="24"/>
                                    <w:szCs w:val="24"/>
                                  </w:rPr>
                                </w:pPr>
                                <w:r w:rsidRPr="00EB75FC">
                                  <w:rPr>
                                    <w:color w:val="auto"/>
                                    <w:sz w:val="24"/>
                                    <w:szCs w:val="24"/>
                                  </w:rPr>
                                  <w:t>BURUNDI</w:t>
                                </w:r>
                              </w:p>
                              <w:p w14:paraId="766939B5" w14:textId="77777777" w:rsidR="00372303" w:rsidRPr="00EB75FC" w:rsidRDefault="00372303" w:rsidP="00B00016">
                                <w:pPr>
                                  <w:pStyle w:val="Titrecouverture"/>
                                  <w:rPr>
                                    <w:color w:val="auto"/>
                                    <w:sz w:val="24"/>
                                    <w:szCs w:val="24"/>
                                  </w:rPr>
                                </w:pPr>
                                <w:r w:rsidRPr="00EB75FC">
                                  <w:rPr>
                                    <w:color w:val="auto"/>
                                    <w:sz w:val="24"/>
                                    <w:szCs w:val="24"/>
                                  </w:rPr>
                                  <w:t>BDI1006511 et BDI1308211</w:t>
                                </w:r>
                              </w:p>
                              <w:p w14:paraId="3DD7D2EF" w14:textId="77777777" w:rsidR="00372303" w:rsidRPr="00EB75FC" w:rsidRDefault="00372303" w:rsidP="00B00016">
                                <w:pPr>
                                  <w:pStyle w:val="Titrecouverture"/>
                                  <w:rPr>
                                    <w:color w:val="auto"/>
                                    <w:sz w:val="24"/>
                                    <w:szCs w:val="24"/>
                                  </w:rPr>
                                </w:pPr>
                              </w:p>
                              <w:p w14:paraId="1BC3FBB6" w14:textId="77777777" w:rsidR="00372303" w:rsidRPr="00EB75FC" w:rsidRDefault="00372303" w:rsidP="00B00016">
                                <w:pPr>
                                  <w:pStyle w:val="Titrecouverture"/>
                                  <w:rPr>
                                    <w:color w:val="auto"/>
                                    <w:sz w:val="24"/>
                                    <w:szCs w:val="24"/>
                                  </w:rPr>
                                </w:pPr>
                              </w:p>
                            </w:sdtContent>
                          </w:sdt>
                          <w:p w14:paraId="489C2346" w14:textId="77777777" w:rsidR="00372303" w:rsidRPr="004145B4" w:rsidRDefault="00372303" w:rsidP="00B00016">
                            <w:pPr>
                              <w:pStyle w:val="Sous-titre"/>
                            </w:pPr>
                          </w:p>
                          <w:p w14:paraId="29020A13" w14:textId="77777777" w:rsidR="00372303" w:rsidRDefault="00372303" w:rsidP="00B00016">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628EE" id="_x0000_t202" coordsize="21600,21600" o:spt="202" path="m,l,21600r21600,l21600,xe">
                <v:stroke joinstyle="miter"/>
                <v:path gradientshapeok="t" o:connecttype="rect"/>
              </v:shapetype>
              <v:shape id="Zone de texte 2" o:spid="_x0000_s1026" type="#_x0000_t202" style="position:absolute;margin-left:11.2pt;margin-top:232.5pt;width:300.75pt;height:31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" fillcolor="white [3201]" stroked="f" strokeweight=".5pt">
                <v:textbox>
                  <w:txbxContent>
                    <w:sdt>
                      <w:sdtPr>
                        <w:rPr>
                          <w:rFonts w:eastAsia="Calibri" w:cs="Times New Roman"/>
                          <w:b/>
                          <w:color w:val="auto"/>
                        </w:rPr>
                        <w:id w:val="-243493817"/>
                      </w:sdtPr>
                      <w:sdtEndPr>
                        <w:rPr>
                          <w:rFonts w:eastAsiaTheme="minorHAnsi" w:cstheme="minorBidi"/>
                          <w:b w:val="0"/>
                        </w:rPr>
                      </w:sdtEndPr>
                      <w:sdtContent>
                        <w:p w14:paraId="06769ACF" w14:textId="77777777" w:rsidR="00372303" w:rsidRPr="00EB75FC" w:rsidRDefault="00372303" w:rsidP="00B00016">
                          <w:pPr>
                            <w:pStyle w:val="Titrecouverture"/>
                            <w:rPr>
                              <w:color w:val="auto"/>
                            </w:rPr>
                          </w:pPr>
                          <w:r w:rsidRPr="00EB75FC">
                            <w:rPr>
                              <w:rFonts w:eastAsia="Calibri" w:cs="Times New Roman"/>
                              <w:b/>
                              <w:color w:val="auto"/>
                            </w:rPr>
                            <w:t>Rapport de résultats 2017</w:t>
                          </w:r>
                        </w:p>
                      </w:sdtContent>
                    </w:sdt>
                    <w:sdt>
                      <w:sdtPr>
                        <w:rPr>
                          <w:color w:val="auto"/>
                          <w:sz w:val="24"/>
                          <w:szCs w:val="24"/>
                        </w:rPr>
                        <w:id w:val="493992149"/>
                      </w:sdtPr>
                      <w:sdtContent>
                        <w:p w14:paraId="0F1DB445" w14:textId="77777777" w:rsidR="00372303" w:rsidRPr="00EB75FC" w:rsidRDefault="00372303" w:rsidP="00B00016">
                          <w:pPr>
                            <w:pStyle w:val="Titrecouverture"/>
                            <w:rPr>
                              <w:color w:val="auto"/>
                              <w:sz w:val="24"/>
                              <w:szCs w:val="24"/>
                            </w:rPr>
                          </w:pPr>
                          <w:r w:rsidRPr="00EB75FC">
                            <w:rPr>
                              <w:color w:val="auto"/>
                              <w:sz w:val="24"/>
                              <w:szCs w:val="24"/>
                            </w:rPr>
                            <w:t xml:space="preserve">Programme d’Appui Institutionnel et Opérationnel au Secteur Agricole (PAIOSA) </w:t>
                          </w:r>
                        </w:p>
                        <w:p w14:paraId="01996FF8" w14:textId="77777777" w:rsidR="00372303" w:rsidRPr="00EB75FC" w:rsidRDefault="00372303" w:rsidP="00B00016">
                          <w:pPr>
                            <w:pStyle w:val="Titrecouverture"/>
                            <w:rPr>
                              <w:color w:val="auto"/>
                              <w:sz w:val="24"/>
                              <w:szCs w:val="24"/>
                            </w:rPr>
                          </w:pPr>
                          <w:r w:rsidRPr="00EB75FC">
                            <w:rPr>
                              <w:color w:val="auto"/>
                              <w:sz w:val="24"/>
                              <w:szCs w:val="24"/>
                            </w:rPr>
                            <w:t>BURUNDI</w:t>
                          </w:r>
                        </w:p>
                        <w:p w14:paraId="766939B5" w14:textId="77777777" w:rsidR="00372303" w:rsidRPr="00EB75FC" w:rsidRDefault="00372303" w:rsidP="00B00016">
                          <w:pPr>
                            <w:pStyle w:val="Titrecouverture"/>
                            <w:rPr>
                              <w:color w:val="auto"/>
                              <w:sz w:val="24"/>
                              <w:szCs w:val="24"/>
                            </w:rPr>
                          </w:pPr>
                          <w:r w:rsidRPr="00EB75FC">
                            <w:rPr>
                              <w:color w:val="auto"/>
                              <w:sz w:val="24"/>
                              <w:szCs w:val="24"/>
                            </w:rPr>
                            <w:t>BDI1006511 et BDI1308211</w:t>
                          </w:r>
                        </w:p>
                        <w:p w14:paraId="3DD7D2EF" w14:textId="77777777" w:rsidR="00372303" w:rsidRPr="00EB75FC" w:rsidRDefault="00372303" w:rsidP="00B00016">
                          <w:pPr>
                            <w:pStyle w:val="Titrecouverture"/>
                            <w:rPr>
                              <w:color w:val="auto"/>
                              <w:sz w:val="24"/>
                              <w:szCs w:val="24"/>
                            </w:rPr>
                          </w:pPr>
                        </w:p>
                        <w:p w14:paraId="1BC3FBB6" w14:textId="77777777" w:rsidR="00372303" w:rsidRPr="00EB75FC" w:rsidRDefault="00372303" w:rsidP="00B00016">
                          <w:pPr>
                            <w:pStyle w:val="Titrecouverture"/>
                            <w:rPr>
                              <w:color w:val="auto"/>
                              <w:sz w:val="24"/>
                              <w:szCs w:val="24"/>
                            </w:rPr>
                          </w:pPr>
                        </w:p>
                      </w:sdtContent>
                    </w:sdt>
                    <w:p w14:paraId="489C2346" w14:textId="77777777" w:rsidR="00372303" w:rsidRPr="004145B4" w:rsidRDefault="00372303" w:rsidP="00B00016">
                      <w:pPr>
                        <w:pStyle w:val="Sous-titre"/>
                      </w:pPr>
                    </w:p>
                    <w:p w14:paraId="29020A13" w14:textId="77777777" w:rsidR="00372303" w:rsidRDefault="00372303" w:rsidP="00B00016">
                      <w:pPr>
                        <w:pStyle w:val="Titrecouverture"/>
                      </w:pPr>
                    </w:p>
                  </w:txbxContent>
                </v:textbox>
                <w10:wrap anchory="page"/>
                <w10:anchorlock/>
              </v:shape>
            </w:pict>
          </mc:Fallback>
        </mc:AlternateContent>
      </w:r>
      <w:r>
        <w:rPr>
          <w:noProof/>
        </w:rPr>
        <w:drawing>
          <wp:anchor distT="0" distB="0" distL="114300" distR="114300" simplePos="0" relativeHeight="251709440" behindDoc="0" locked="1" layoutInCell="1" allowOverlap="1" wp14:anchorId="5D3381C9" wp14:editId="1C06F5DB">
            <wp:simplePos x="0" y="0"/>
            <wp:positionH relativeFrom="column">
              <wp:posOffset>-809625</wp:posOffset>
            </wp:positionH>
            <wp:positionV relativeFrom="page">
              <wp:posOffset>18415</wp:posOffset>
            </wp:positionV>
            <wp:extent cx="7541895" cy="10669905"/>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8">
                      <a:extLst>
                        <a:ext uri="{28A0092B-C50C-407E-A947-70E740481C1C}">
                          <a14:useLocalDpi xmlns:a14="http://schemas.microsoft.com/office/drawing/2010/main" val="0"/>
                        </a:ext>
                      </a:extLst>
                    </a:blip>
                    <a:stretch>
                      <a:fillRect/>
                    </a:stretch>
                  </pic:blipFill>
                  <pic:spPr>
                    <a:xfrm>
                      <a:off x="0" y="0"/>
                      <a:ext cx="7541895" cy="10669905"/>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p w14:paraId="2EC4131C" w14:textId="77777777" w:rsidR="00522013" w:rsidRPr="003F418A" w:rsidRDefault="00522013" w:rsidP="003F418A">
      <w:pPr>
        <w:widowControl w:val="0"/>
        <w:shd w:val="clear" w:color="auto" w:fill="D81A1C"/>
        <w:autoSpaceDE w:val="0"/>
        <w:autoSpaceDN w:val="0"/>
        <w:adjustRightInd w:val="0"/>
        <w:spacing w:before="240" w:after="240"/>
        <w:ind w:right="-23"/>
        <w:rPr>
          <w:rFonts w:ascii="Arial" w:hAnsi="Arial" w:cs="Arial"/>
          <w:b/>
          <w:bCs/>
          <w:color w:val="FFFFFF" w:themeColor="background1"/>
          <w:sz w:val="32"/>
          <w:szCs w:val="32"/>
        </w:rPr>
      </w:pPr>
      <w:bookmarkStart w:id="0" w:name="_Toc443046280"/>
      <w:r w:rsidRPr="003F418A">
        <w:rPr>
          <w:rFonts w:eastAsiaTheme="majorEastAsia" w:cstheme="majorBidi"/>
          <w:b/>
          <w:color w:val="FFFFFF" w:themeColor="background1"/>
          <w:sz w:val="32"/>
          <w:szCs w:val="32"/>
          <w:lang w:val="fr-FR"/>
        </w:rPr>
        <w:lastRenderedPageBreak/>
        <w:t>Table des matières</w:t>
      </w:r>
    </w:p>
    <w:p w14:paraId="331DE719" w14:textId="77777777" w:rsidR="00522013" w:rsidRDefault="00522013" w:rsidP="00522013">
      <w:pPr>
        <w:widowControl w:val="0"/>
        <w:autoSpaceDE w:val="0"/>
        <w:autoSpaceDN w:val="0"/>
        <w:adjustRightInd w:val="0"/>
        <w:spacing w:after="0" w:line="200" w:lineRule="exact"/>
        <w:rPr>
          <w:rFonts w:ascii="Arial" w:hAnsi="Arial" w:cs="Arial"/>
          <w:color w:val="000000"/>
          <w:sz w:val="20"/>
          <w:szCs w:val="20"/>
        </w:rPr>
      </w:pPr>
    </w:p>
    <w:p w14:paraId="561FFA46" w14:textId="77777777" w:rsidR="00936CAE" w:rsidRPr="00A806EB" w:rsidRDefault="00522013" w:rsidP="00A806EB">
      <w:pPr>
        <w:pStyle w:val="TM1"/>
        <w:rPr>
          <w:rStyle w:val="Lienhypertexte"/>
          <w:rFonts w:cs="Calibri"/>
          <w:bCs w:val="0"/>
          <w:caps w:val="0"/>
          <w:snapToGrid/>
          <w:color w:val="auto"/>
        </w:rPr>
      </w:pPr>
      <w:r w:rsidRPr="000400F5">
        <w:rPr>
          <w:color w:val="585756"/>
        </w:rPr>
        <w:fldChar w:fldCharType="begin"/>
      </w:r>
      <w:r w:rsidRPr="000400F5">
        <w:rPr>
          <w:color w:val="585756"/>
        </w:rPr>
        <w:instrText xml:space="preserve"> TOC \o "1-3" \h \z \u </w:instrText>
      </w:r>
      <w:r w:rsidRPr="000400F5">
        <w:rPr>
          <w:color w:val="585756"/>
        </w:rPr>
        <w:fldChar w:fldCharType="separate"/>
      </w:r>
      <w:hyperlink w:anchor="_Toc507153566" w:history="1">
        <w:r w:rsidR="00936CAE" w:rsidRPr="00A806EB">
          <w:rPr>
            <w:rStyle w:val="Lienhypertexte"/>
            <w:rFonts w:cs="Calibri"/>
            <w:bCs w:val="0"/>
            <w:snapToGrid/>
            <w:color w:val="auto"/>
            <w:kern w:val="24"/>
          </w:rPr>
          <w:t>Acronymes</w:t>
        </w:r>
        <w:r w:rsidR="00936CAE" w:rsidRPr="00A806EB">
          <w:rPr>
            <w:rStyle w:val="Lienhypertexte"/>
            <w:rFonts w:cs="Calibri"/>
            <w:bCs w:val="0"/>
            <w:caps w:val="0"/>
            <w:snapToGrid/>
            <w:webHidden/>
            <w:color w:val="auto"/>
          </w:rPr>
          <w:tab/>
        </w:r>
        <w:r w:rsidR="00936CAE" w:rsidRPr="00A806EB">
          <w:rPr>
            <w:rStyle w:val="Lienhypertexte"/>
            <w:rFonts w:cs="Calibri"/>
            <w:bCs w:val="0"/>
            <w:caps w:val="0"/>
            <w:snapToGrid/>
            <w:webHidden/>
            <w:color w:val="auto"/>
          </w:rPr>
          <w:fldChar w:fldCharType="begin"/>
        </w:r>
        <w:r w:rsidR="00936CAE" w:rsidRPr="00A806EB">
          <w:rPr>
            <w:rStyle w:val="Lienhypertexte"/>
            <w:rFonts w:cs="Calibri"/>
            <w:bCs w:val="0"/>
            <w:caps w:val="0"/>
            <w:snapToGrid/>
            <w:webHidden/>
            <w:color w:val="auto"/>
          </w:rPr>
          <w:instrText xml:space="preserve"> PAGEREF _Toc507153566 \h </w:instrText>
        </w:r>
        <w:r w:rsidR="00936CAE" w:rsidRPr="00A806EB">
          <w:rPr>
            <w:rStyle w:val="Lienhypertexte"/>
            <w:rFonts w:cs="Calibri"/>
            <w:bCs w:val="0"/>
            <w:caps w:val="0"/>
            <w:snapToGrid/>
            <w:webHidden/>
            <w:color w:val="auto"/>
          </w:rPr>
        </w:r>
        <w:r w:rsidR="00936CAE" w:rsidRPr="00A806EB">
          <w:rPr>
            <w:rStyle w:val="Lienhypertexte"/>
            <w:rFonts w:cs="Calibri"/>
            <w:bCs w:val="0"/>
            <w:caps w:val="0"/>
            <w:snapToGrid/>
            <w:webHidden/>
            <w:color w:val="auto"/>
          </w:rPr>
          <w:fldChar w:fldCharType="separate"/>
        </w:r>
        <w:r w:rsidR="00085F8B">
          <w:rPr>
            <w:rStyle w:val="Lienhypertexte"/>
            <w:rFonts w:cs="Calibri"/>
            <w:bCs w:val="0"/>
            <w:caps w:val="0"/>
            <w:snapToGrid/>
            <w:webHidden/>
            <w:color w:val="auto"/>
          </w:rPr>
          <w:t>4</w:t>
        </w:r>
        <w:r w:rsidR="00936CAE" w:rsidRPr="00A806EB">
          <w:rPr>
            <w:rStyle w:val="Lienhypertexte"/>
            <w:rFonts w:cs="Calibri"/>
            <w:bCs w:val="0"/>
            <w:caps w:val="0"/>
            <w:snapToGrid/>
            <w:webHidden/>
            <w:color w:val="auto"/>
          </w:rPr>
          <w:fldChar w:fldCharType="end"/>
        </w:r>
      </w:hyperlink>
    </w:p>
    <w:p w14:paraId="23D141C6" w14:textId="77777777" w:rsidR="00936CAE" w:rsidRDefault="00372303" w:rsidP="00A806EB">
      <w:pPr>
        <w:pStyle w:val="TM1"/>
        <w:rPr>
          <w:rFonts w:asciiTheme="minorHAnsi" w:eastAsiaTheme="minorEastAsia" w:hAnsiTheme="minorHAnsi" w:cstheme="minorBidi"/>
        </w:rPr>
      </w:pPr>
      <w:hyperlink w:anchor="_Toc507153567" w:history="1">
        <w:r w:rsidR="00936CAE" w:rsidRPr="003B7D34">
          <w:rPr>
            <w:rStyle w:val="Lienhypertexte"/>
          </w:rPr>
          <w:t>1. Aperçu</w:t>
        </w:r>
        <w:r w:rsidR="00936CAE" w:rsidRPr="003B7D34">
          <w:rPr>
            <w:rStyle w:val="Lienhypertexte"/>
            <w:spacing w:val="-9"/>
          </w:rPr>
          <w:t xml:space="preserve"> </w:t>
        </w:r>
        <w:r w:rsidR="00936CAE" w:rsidRPr="003B7D34">
          <w:rPr>
            <w:rStyle w:val="Lienhypertexte"/>
          </w:rPr>
          <w:t>de</w:t>
        </w:r>
        <w:r w:rsidR="00936CAE" w:rsidRPr="003B7D34">
          <w:rPr>
            <w:rStyle w:val="Lienhypertexte"/>
            <w:spacing w:val="-4"/>
          </w:rPr>
          <w:t xml:space="preserve"> </w:t>
        </w:r>
        <w:r w:rsidR="00936CAE" w:rsidRPr="003B7D34">
          <w:rPr>
            <w:rStyle w:val="Lienhypertexte"/>
          </w:rPr>
          <w:t>l'intervention</w:t>
        </w:r>
        <w:r w:rsidR="00936CAE">
          <w:rPr>
            <w:webHidden/>
          </w:rPr>
          <w:tab/>
        </w:r>
        <w:r w:rsidR="00936CAE">
          <w:rPr>
            <w:webHidden/>
          </w:rPr>
          <w:fldChar w:fldCharType="begin"/>
        </w:r>
        <w:r w:rsidR="00936CAE">
          <w:rPr>
            <w:webHidden/>
          </w:rPr>
          <w:instrText xml:space="preserve"> PAGEREF _Toc507153567 \h </w:instrText>
        </w:r>
        <w:r w:rsidR="00936CAE">
          <w:rPr>
            <w:webHidden/>
          </w:rPr>
        </w:r>
        <w:r w:rsidR="00936CAE">
          <w:rPr>
            <w:webHidden/>
          </w:rPr>
          <w:fldChar w:fldCharType="separate"/>
        </w:r>
        <w:r w:rsidR="00085F8B">
          <w:rPr>
            <w:webHidden/>
          </w:rPr>
          <w:t>6</w:t>
        </w:r>
        <w:r w:rsidR="00936CAE">
          <w:rPr>
            <w:webHidden/>
          </w:rPr>
          <w:fldChar w:fldCharType="end"/>
        </w:r>
      </w:hyperlink>
    </w:p>
    <w:p w14:paraId="2DD50373" w14:textId="77777777" w:rsidR="00936CAE" w:rsidRPr="00A806EB" w:rsidRDefault="00372303" w:rsidP="00A806EB">
      <w:pPr>
        <w:pStyle w:val="TM2"/>
        <w:rPr>
          <w:rFonts w:asciiTheme="minorHAnsi" w:eastAsiaTheme="minorEastAsia" w:hAnsiTheme="minorHAnsi" w:cstheme="minorBidi"/>
        </w:rPr>
      </w:pPr>
      <w:hyperlink w:anchor="_Toc507153568" w:history="1">
        <w:r w:rsidR="00936CAE" w:rsidRPr="00A806EB">
          <w:rPr>
            <w:rStyle w:val="Lienhypertexte"/>
            <w:caps w:val="0"/>
          </w:rPr>
          <w:t xml:space="preserve">1.1 </w:t>
        </w:r>
        <w:r w:rsidR="00936CAE" w:rsidRPr="00A806EB">
          <w:rPr>
            <w:rStyle w:val="Lienhypertexte"/>
          </w:rPr>
          <w:t xml:space="preserve">Fiche </w:t>
        </w:r>
        <w:r w:rsidR="00936CAE" w:rsidRPr="00EB75FC">
          <w:rPr>
            <w:rStyle w:val="Lienhypertexte"/>
            <w:color w:val="auto"/>
          </w:rPr>
          <w:t>d'intervention</w:t>
        </w:r>
        <w:r w:rsidR="00936CAE" w:rsidRPr="00A806EB">
          <w:rPr>
            <w:webHidden/>
          </w:rPr>
          <w:tab/>
        </w:r>
        <w:r w:rsidR="00936CAE" w:rsidRPr="00A806EB">
          <w:rPr>
            <w:webHidden/>
          </w:rPr>
          <w:fldChar w:fldCharType="begin"/>
        </w:r>
        <w:r w:rsidR="00936CAE" w:rsidRPr="00A806EB">
          <w:rPr>
            <w:webHidden/>
          </w:rPr>
          <w:instrText xml:space="preserve"> PAGEREF _Toc507153568 \h </w:instrText>
        </w:r>
        <w:r w:rsidR="00936CAE" w:rsidRPr="00A806EB">
          <w:rPr>
            <w:webHidden/>
          </w:rPr>
        </w:r>
        <w:r w:rsidR="00936CAE" w:rsidRPr="00A806EB">
          <w:rPr>
            <w:webHidden/>
          </w:rPr>
          <w:fldChar w:fldCharType="separate"/>
        </w:r>
        <w:r w:rsidR="00085F8B">
          <w:rPr>
            <w:webHidden/>
          </w:rPr>
          <w:t>6</w:t>
        </w:r>
        <w:r w:rsidR="00936CAE" w:rsidRPr="00A806EB">
          <w:rPr>
            <w:webHidden/>
          </w:rPr>
          <w:fldChar w:fldCharType="end"/>
        </w:r>
      </w:hyperlink>
    </w:p>
    <w:p w14:paraId="5FF2274B" w14:textId="77777777" w:rsidR="00936CAE" w:rsidRDefault="00372303" w:rsidP="00A806EB">
      <w:pPr>
        <w:pStyle w:val="TM2"/>
        <w:rPr>
          <w:rFonts w:asciiTheme="minorHAnsi" w:eastAsiaTheme="minorEastAsia" w:hAnsiTheme="minorHAnsi" w:cstheme="minorBidi"/>
        </w:rPr>
      </w:pPr>
      <w:hyperlink w:anchor="_Toc507153569" w:history="1">
        <w:r w:rsidR="00936CAE" w:rsidRPr="003B7D34">
          <w:rPr>
            <w:rStyle w:val="Lienhypertexte"/>
          </w:rPr>
          <w:t>1</w:t>
        </w:r>
        <w:r w:rsidR="00936CAE" w:rsidRPr="003B7D34">
          <w:rPr>
            <w:rStyle w:val="Lienhypertexte"/>
            <w:spacing w:val="1"/>
          </w:rPr>
          <w:t>.</w:t>
        </w:r>
        <w:r w:rsidR="00936CAE" w:rsidRPr="003B7D34">
          <w:rPr>
            <w:rStyle w:val="Lienhypertexte"/>
          </w:rPr>
          <w:t>2 Exéc</w:t>
        </w:r>
        <w:r w:rsidR="00936CAE" w:rsidRPr="003B7D34">
          <w:rPr>
            <w:rStyle w:val="Lienhypertexte"/>
            <w:spacing w:val="-1"/>
          </w:rPr>
          <w:t>u</w:t>
        </w:r>
        <w:r w:rsidR="00936CAE" w:rsidRPr="003B7D34">
          <w:rPr>
            <w:rStyle w:val="Lienhypertexte"/>
          </w:rPr>
          <w:t>t</w:t>
        </w:r>
        <w:r w:rsidR="00936CAE" w:rsidRPr="003B7D34">
          <w:rPr>
            <w:rStyle w:val="Lienhypertexte"/>
            <w:spacing w:val="1"/>
          </w:rPr>
          <w:t>i</w:t>
        </w:r>
        <w:r w:rsidR="00936CAE" w:rsidRPr="003B7D34">
          <w:rPr>
            <w:rStyle w:val="Lienhypertexte"/>
            <w:spacing w:val="-1"/>
          </w:rPr>
          <w:t>o</w:t>
        </w:r>
        <w:r w:rsidR="00936CAE" w:rsidRPr="003B7D34">
          <w:rPr>
            <w:rStyle w:val="Lienhypertexte"/>
          </w:rPr>
          <w:t xml:space="preserve">n </w:t>
        </w:r>
        <w:r w:rsidR="00936CAE" w:rsidRPr="003B7D34">
          <w:rPr>
            <w:rStyle w:val="Lienhypertexte"/>
            <w:spacing w:val="-1"/>
          </w:rPr>
          <w:t>budg</w:t>
        </w:r>
        <w:r w:rsidR="00936CAE" w:rsidRPr="003B7D34">
          <w:rPr>
            <w:rStyle w:val="Lienhypertexte"/>
          </w:rPr>
          <w:t>é</w:t>
        </w:r>
        <w:r w:rsidR="00936CAE" w:rsidRPr="003B7D34">
          <w:rPr>
            <w:rStyle w:val="Lienhypertexte"/>
            <w:spacing w:val="-7"/>
          </w:rPr>
          <w:t>t</w:t>
        </w:r>
        <w:r w:rsidR="00936CAE" w:rsidRPr="003B7D34">
          <w:rPr>
            <w:rStyle w:val="Lienhypertexte"/>
          </w:rPr>
          <w:t>a</w:t>
        </w:r>
        <w:r w:rsidR="00936CAE" w:rsidRPr="003B7D34">
          <w:rPr>
            <w:rStyle w:val="Lienhypertexte"/>
            <w:spacing w:val="1"/>
          </w:rPr>
          <w:t>ir</w:t>
        </w:r>
        <w:r w:rsidR="00936CAE" w:rsidRPr="003B7D34">
          <w:rPr>
            <w:rStyle w:val="Lienhypertexte"/>
          </w:rPr>
          <w:t>e (PAIOSA 2 et 3 séparés)</w:t>
        </w:r>
        <w:r w:rsidR="00936CAE">
          <w:rPr>
            <w:webHidden/>
          </w:rPr>
          <w:tab/>
        </w:r>
        <w:r w:rsidR="00936CAE">
          <w:rPr>
            <w:webHidden/>
          </w:rPr>
          <w:fldChar w:fldCharType="begin"/>
        </w:r>
        <w:r w:rsidR="00936CAE">
          <w:rPr>
            <w:webHidden/>
          </w:rPr>
          <w:instrText xml:space="preserve"> PAGEREF _Toc507153569 \h </w:instrText>
        </w:r>
        <w:r w:rsidR="00936CAE">
          <w:rPr>
            <w:webHidden/>
          </w:rPr>
        </w:r>
        <w:r w:rsidR="00936CAE">
          <w:rPr>
            <w:webHidden/>
          </w:rPr>
          <w:fldChar w:fldCharType="separate"/>
        </w:r>
        <w:r w:rsidR="00085F8B">
          <w:rPr>
            <w:webHidden/>
          </w:rPr>
          <w:t>8</w:t>
        </w:r>
        <w:r w:rsidR="00936CAE">
          <w:rPr>
            <w:webHidden/>
          </w:rPr>
          <w:fldChar w:fldCharType="end"/>
        </w:r>
      </w:hyperlink>
    </w:p>
    <w:p w14:paraId="67DA6440" w14:textId="77777777" w:rsidR="00936CAE" w:rsidRDefault="00372303" w:rsidP="00A806EB">
      <w:pPr>
        <w:pStyle w:val="TM2"/>
        <w:rPr>
          <w:rFonts w:asciiTheme="minorHAnsi" w:eastAsiaTheme="minorEastAsia" w:hAnsiTheme="minorHAnsi" w:cstheme="minorBidi"/>
        </w:rPr>
      </w:pPr>
      <w:hyperlink w:anchor="_Toc507153570" w:history="1">
        <w:r w:rsidR="00936CAE" w:rsidRPr="003B7D34">
          <w:rPr>
            <w:rStyle w:val="Lienhypertexte"/>
          </w:rPr>
          <w:t>1</w:t>
        </w:r>
        <w:r w:rsidR="00936CAE" w:rsidRPr="003B7D34">
          <w:rPr>
            <w:rStyle w:val="Lienhypertexte"/>
            <w:spacing w:val="1"/>
          </w:rPr>
          <w:t>.</w:t>
        </w:r>
        <w:r w:rsidR="00936CAE" w:rsidRPr="003B7D34">
          <w:rPr>
            <w:rStyle w:val="Lienhypertexte"/>
          </w:rPr>
          <w:t xml:space="preserve">3 </w:t>
        </w:r>
        <w:r w:rsidR="00936CAE" w:rsidRPr="003B7D34">
          <w:rPr>
            <w:rStyle w:val="Lienhypertexte"/>
            <w:spacing w:val="-3"/>
          </w:rPr>
          <w:t>A</w:t>
        </w:r>
        <w:r w:rsidR="00936CAE" w:rsidRPr="003B7D34">
          <w:rPr>
            <w:rStyle w:val="Lienhypertexte"/>
            <w:spacing w:val="-1"/>
          </w:rPr>
          <w:t>u</w:t>
        </w:r>
        <w:r w:rsidR="00936CAE" w:rsidRPr="003B7D34">
          <w:rPr>
            <w:rStyle w:val="Lienhypertexte"/>
            <w:spacing w:val="3"/>
          </w:rPr>
          <w:t>t</w:t>
        </w:r>
        <w:r w:rsidR="00936CAE" w:rsidRPr="003B7D34">
          <w:rPr>
            <w:rStyle w:val="Lienhypertexte"/>
            <w:spacing w:val="-1"/>
          </w:rPr>
          <w:t>o</w:t>
        </w:r>
        <w:r w:rsidR="00936CAE" w:rsidRPr="003B7D34">
          <w:rPr>
            <w:rStyle w:val="Lienhypertexte"/>
          </w:rPr>
          <w:t>é</w:t>
        </w:r>
        <w:r w:rsidR="00936CAE" w:rsidRPr="003B7D34">
          <w:rPr>
            <w:rStyle w:val="Lienhypertexte"/>
            <w:spacing w:val="-2"/>
          </w:rPr>
          <w:t>v</w:t>
        </w:r>
        <w:r w:rsidR="00936CAE" w:rsidRPr="003B7D34">
          <w:rPr>
            <w:rStyle w:val="Lienhypertexte"/>
          </w:rPr>
          <w:t>a</w:t>
        </w:r>
        <w:r w:rsidR="00936CAE" w:rsidRPr="003B7D34">
          <w:rPr>
            <w:rStyle w:val="Lienhypertexte"/>
            <w:spacing w:val="1"/>
          </w:rPr>
          <w:t>l</w:t>
        </w:r>
        <w:r w:rsidR="00936CAE" w:rsidRPr="003B7D34">
          <w:rPr>
            <w:rStyle w:val="Lienhypertexte"/>
            <w:spacing w:val="-1"/>
          </w:rPr>
          <w:t>u</w:t>
        </w:r>
        <w:r w:rsidR="00936CAE" w:rsidRPr="003B7D34">
          <w:rPr>
            <w:rStyle w:val="Lienhypertexte"/>
          </w:rPr>
          <w:t>at</w:t>
        </w:r>
        <w:r w:rsidR="00936CAE" w:rsidRPr="003B7D34">
          <w:rPr>
            <w:rStyle w:val="Lienhypertexte"/>
            <w:spacing w:val="1"/>
          </w:rPr>
          <w:t>i</w:t>
        </w:r>
        <w:r w:rsidR="00936CAE" w:rsidRPr="003B7D34">
          <w:rPr>
            <w:rStyle w:val="Lienhypertexte"/>
            <w:spacing w:val="-1"/>
          </w:rPr>
          <w:t>o</w:t>
        </w:r>
        <w:r w:rsidR="00936CAE" w:rsidRPr="003B7D34">
          <w:rPr>
            <w:rStyle w:val="Lienhypertexte"/>
          </w:rPr>
          <w:t xml:space="preserve">n </w:t>
        </w:r>
        <w:r w:rsidR="00936CAE" w:rsidRPr="003B7D34">
          <w:rPr>
            <w:rStyle w:val="Lienhypertexte"/>
            <w:spacing w:val="-1"/>
          </w:rPr>
          <w:t>d</w:t>
        </w:r>
        <w:r w:rsidR="00936CAE" w:rsidRPr="003B7D34">
          <w:rPr>
            <w:rStyle w:val="Lienhypertexte"/>
          </w:rPr>
          <w:t>e</w:t>
        </w:r>
        <w:r w:rsidR="00936CAE" w:rsidRPr="003B7D34">
          <w:rPr>
            <w:rStyle w:val="Lienhypertexte"/>
            <w:spacing w:val="1"/>
          </w:rPr>
          <w:t xml:space="preserve"> l</w:t>
        </w:r>
        <w:r w:rsidR="00936CAE" w:rsidRPr="003B7D34">
          <w:rPr>
            <w:rStyle w:val="Lienhypertexte"/>
          </w:rPr>
          <w:t>a</w:t>
        </w:r>
        <w:r w:rsidR="00936CAE" w:rsidRPr="003B7D34">
          <w:rPr>
            <w:rStyle w:val="Lienhypertexte"/>
            <w:spacing w:val="-1"/>
          </w:rPr>
          <w:t xml:space="preserve"> p</w:t>
        </w:r>
        <w:r w:rsidR="00936CAE" w:rsidRPr="003B7D34">
          <w:rPr>
            <w:rStyle w:val="Lienhypertexte"/>
          </w:rPr>
          <w:t>e</w:t>
        </w:r>
        <w:r w:rsidR="00936CAE" w:rsidRPr="003B7D34">
          <w:rPr>
            <w:rStyle w:val="Lienhypertexte"/>
            <w:spacing w:val="1"/>
          </w:rPr>
          <w:t>r</w:t>
        </w:r>
        <w:r w:rsidR="00936CAE" w:rsidRPr="003B7D34">
          <w:rPr>
            <w:rStyle w:val="Lienhypertexte"/>
          </w:rPr>
          <w:t>f</w:t>
        </w:r>
        <w:r w:rsidR="00936CAE" w:rsidRPr="003B7D34">
          <w:rPr>
            <w:rStyle w:val="Lienhypertexte"/>
            <w:spacing w:val="-3"/>
          </w:rPr>
          <w:t>o</w:t>
        </w:r>
        <w:r w:rsidR="00936CAE" w:rsidRPr="003B7D34">
          <w:rPr>
            <w:rStyle w:val="Lienhypertexte"/>
            <w:spacing w:val="1"/>
          </w:rPr>
          <w:t>r</w:t>
        </w:r>
        <w:r w:rsidR="00936CAE" w:rsidRPr="003B7D34">
          <w:rPr>
            <w:rStyle w:val="Lienhypertexte"/>
          </w:rPr>
          <w:t>ma</w:t>
        </w:r>
        <w:r w:rsidR="00936CAE" w:rsidRPr="003B7D34">
          <w:rPr>
            <w:rStyle w:val="Lienhypertexte"/>
            <w:spacing w:val="-1"/>
          </w:rPr>
          <w:t>n</w:t>
        </w:r>
        <w:r w:rsidR="00936CAE" w:rsidRPr="003B7D34">
          <w:rPr>
            <w:rStyle w:val="Lienhypertexte"/>
          </w:rPr>
          <w:t>ce</w:t>
        </w:r>
        <w:r w:rsidR="00936CAE">
          <w:rPr>
            <w:webHidden/>
          </w:rPr>
          <w:tab/>
        </w:r>
        <w:r w:rsidR="00936CAE">
          <w:rPr>
            <w:webHidden/>
          </w:rPr>
          <w:fldChar w:fldCharType="begin"/>
        </w:r>
        <w:r w:rsidR="00936CAE">
          <w:rPr>
            <w:webHidden/>
          </w:rPr>
          <w:instrText xml:space="preserve"> PAGEREF _Toc507153570 \h </w:instrText>
        </w:r>
        <w:r w:rsidR="00936CAE">
          <w:rPr>
            <w:webHidden/>
          </w:rPr>
        </w:r>
        <w:r w:rsidR="00936CAE">
          <w:rPr>
            <w:webHidden/>
          </w:rPr>
          <w:fldChar w:fldCharType="separate"/>
        </w:r>
        <w:r w:rsidR="00085F8B">
          <w:rPr>
            <w:webHidden/>
          </w:rPr>
          <w:t>11</w:t>
        </w:r>
        <w:r w:rsidR="00936CAE">
          <w:rPr>
            <w:webHidden/>
          </w:rPr>
          <w:fldChar w:fldCharType="end"/>
        </w:r>
      </w:hyperlink>
    </w:p>
    <w:p w14:paraId="4044DCB1" w14:textId="77777777" w:rsidR="00936CAE" w:rsidRPr="00A806EB" w:rsidRDefault="00372303" w:rsidP="00A806EB">
      <w:pPr>
        <w:pStyle w:val="TM3"/>
        <w:rPr>
          <w:rFonts w:asciiTheme="minorHAnsi" w:eastAsiaTheme="minorEastAsia" w:hAnsiTheme="minorHAnsi" w:cstheme="minorBidi"/>
          <w:i/>
          <w:noProof/>
        </w:rPr>
      </w:pPr>
      <w:hyperlink w:anchor="_Toc507153571" w:history="1">
        <w:r w:rsidR="00936CAE" w:rsidRPr="00A806EB">
          <w:rPr>
            <w:rStyle w:val="Lienhypertexte"/>
            <w:i/>
            <w:noProof/>
            <w:lang w:val="fr-FR"/>
          </w:rPr>
          <w:t>1.3.1 Pertinence</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_Toc507153571 \h </w:instrText>
        </w:r>
        <w:r w:rsidR="00936CAE" w:rsidRPr="00A806EB">
          <w:rPr>
            <w:i/>
            <w:noProof/>
            <w:webHidden/>
          </w:rPr>
        </w:r>
        <w:r w:rsidR="00936CAE" w:rsidRPr="00A806EB">
          <w:rPr>
            <w:i/>
            <w:noProof/>
            <w:webHidden/>
          </w:rPr>
          <w:fldChar w:fldCharType="separate"/>
        </w:r>
        <w:r w:rsidR="00085F8B">
          <w:rPr>
            <w:i/>
            <w:noProof/>
            <w:webHidden/>
          </w:rPr>
          <w:t>11</w:t>
        </w:r>
        <w:r w:rsidR="00936CAE" w:rsidRPr="00A806EB">
          <w:rPr>
            <w:i/>
            <w:noProof/>
            <w:webHidden/>
          </w:rPr>
          <w:fldChar w:fldCharType="end"/>
        </w:r>
      </w:hyperlink>
    </w:p>
    <w:p w14:paraId="2CD34C4B" w14:textId="77777777" w:rsidR="00936CAE" w:rsidRPr="00A806EB" w:rsidRDefault="00372303" w:rsidP="00A806EB">
      <w:pPr>
        <w:pStyle w:val="TM3"/>
        <w:rPr>
          <w:rFonts w:asciiTheme="minorHAnsi" w:eastAsiaTheme="minorEastAsia" w:hAnsiTheme="minorHAnsi" w:cstheme="minorBidi"/>
          <w:i/>
          <w:noProof/>
        </w:rPr>
      </w:pPr>
      <w:hyperlink w:anchor="_Toc507153572" w:history="1">
        <w:r w:rsidR="00936CAE" w:rsidRPr="00A806EB">
          <w:rPr>
            <w:rStyle w:val="Lienhypertexte"/>
            <w:i/>
            <w:noProof/>
            <w:lang w:val="fr-FR"/>
          </w:rPr>
          <w:t>1.3</w:t>
        </w:r>
        <w:r w:rsidR="00936CAE" w:rsidRPr="00A806EB">
          <w:rPr>
            <w:rStyle w:val="Lienhypertexte"/>
            <w:i/>
            <w:noProof/>
            <w:spacing w:val="-2"/>
            <w:lang w:val="fr-FR"/>
          </w:rPr>
          <w:t>.</w:t>
        </w:r>
        <w:r w:rsidR="00936CAE" w:rsidRPr="00A806EB">
          <w:rPr>
            <w:rStyle w:val="Lienhypertexte"/>
            <w:i/>
            <w:noProof/>
            <w:lang w:val="fr-FR"/>
          </w:rPr>
          <w:t>2 E</w:t>
        </w:r>
        <w:r w:rsidR="00936CAE" w:rsidRPr="00A806EB">
          <w:rPr>
            <w:rStyle w:val="Lienhypertexte"/>
            <w:i/>
            <w:noProof/>
            <w:spacing w:val="-1"/>
            <w:lang w:val="fr-FR"/>
          </w:rPr>
          <w:t>ff</w:t>
        </w:r>
        <w:r w:rsidR="00936CAE" w:rsidRPr="00A806EB">
          <w:rPr>
            <w:rStyle w:val="Lienhypertexte"/>
            <w:i/>
            <w:noProof/>
            <w:lang w:val="fr-FR"/>
          </w:rPr>
          <w:t>icaci</w:t>
        </w:r>
        <w:r w:rsidR="00936CAE" w:rsidRPr="00A806EB">
          <w:rPr>
            <w:rStyle w:val="Lienhypertexte"/>
            <w:i/>
            <w:noProof/>
            <w:spacing w:val="-1"/>
            <w:lang w:val="fr-FR"/>
          </w:rPr>
          <w:t>t</w:t>
        </w:r>
        <w:r w:rsidR="00936CAE" w:rsidRPr="00A806EB">
          <w:rPr>
            <w:rStyle w:val="Lienhypertexte"/>
            <w:i/>
            <w:noProof/>
            <w:lang w:val="fr-FR"/>
          </w:rPr>
          <w:t>é</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_Toc507153572 \h </w:instrText>
        </w:r>
        <w:r w:rsidR="00936CAE" w:rsidRPr="00A806EB">
          <w:rPr>
            <w:i/>
            <w:noProof/>
            <w:webHidden/>
          </w:rPr>
        </w:r>
        <w:r w:rsidR="00936CAE" w:rsidRPr="00A806EB">
          <w:rPr>
            <w:i/>
            <w:noProof/>
            <w:webHidden/>
          </w:rPr>
          <w:fldChar w:fldCharType="separate"/>
        </w:r>
        <w:r w:rsidR="00085F8B">
          <w:rPr>
            <w:i/>
            <w:noProof/>
            <w:webHidden/>
          </w:rPr>
          <w:t>11</w:t>
        </w:r>
        <w:r w:rsidR="00936CAE" w:rsidRPr="00A806EB">
          <w:rPr>
            <w:i/>
            <w:noProof/>
            <w:webHidden/>
          </w:rPr>
          <w:fldChar w:fldCharType="end"/>
        </w:r>
      </w:hyperlink>
    </w:p>
    <w:p w14:paraId="4122927E" w14:textId="77777777" w:rsidR="00936CAE" w:rsidRPr="00A806EB" w:rsidRDefault="00372303" w:rsidP="00A806EB">
      <w:pPr>
        <w:pStyle w:val="TM3"/>
        <w:rPr>
          <w:rFonts w:asciiTheme="minorHAnsi" w:eastAsiaTheme="minorEastAsia" w:hAnsiTheme="minorHAnsi" w:cstheme="minorBidi"/>
          <w:i/>
          <w:noProof/>
        </w:rPr>
      </w:pPr>
      <w:hyperlink w:anchor="_Toc507153573" w:history="1">
        <w:r w:rsidR="00936CAE" w:rsidRPr="00A806EB">
          <w:rPr>
            <w:rStyle w:val="Lienhypertexte"/>
            <w:i/>
            <w:noProof/>
            <w:lang w:val="fr-FR"/>
          </w:rPr>
          <w:t>1.3</w:t>
        </w:r>
        <w:r w:rsidR="00936CAE" w:rsidRPr="00A806EB">
          <w:rPr>
            <w:rStyle w:val="Lienhypertexte"/>
            <w:i/>
            <w:noProof/>
            <w:spacing w:val="-2"/>
            <w:lang w:val="fr-FR"/>
          </w:rPr>
          <w:t>.</w:t>
        </w:r>
        <w:r w:rsidR="00936CAE" w:rsidRPr="00A806EB">
          <w:rPr>
            <w:rStyle w:val="Lienhypertexte"/>
            <w:i/>
            <w:noProof/>
            <w:lang w:val="fr-FR"/>
          </w:rPr>
          <w:t>3 E</w:t>
        </w:r>
        <w:r w:rsidR="00936CAE" w:rsidRPr="00A806EB">
          <w:rPr>
            <w:rStyle w:val="Lienhypertexte"/>
            <w:i/>
            <w:noProof/>
            <w:spacing w:val="-1"/>
            <w:lang w:val="fr-FR"/>
          </w:rPr>
          <w:t>ff</w:t>
        </w:r>
        <w:r w:rsidR="00936CAE" w:rsidRPr="00A806EB">
          <w:rPr>
            <w:rStyle w:val="Lienhypertexte"/>
            <w:i/>
            <w:noProof/>
            <w:lang w:val="fr-FR"/>
          </w:rPr>
          <w:t>icien</w:t>
        </w:r>
        <w:r w:rsidR="00936CAE" w:rsidRPr="00A806EB">
          <w:rPr>
            <w:rStyle w:val="Lienhypertexte"/>
            <w:i/>
            <w:noProof/>
            <w:spacing w:val="-1"/>
            <w:lang w:val="fr-FR"/>
          </w:rPr>
          <w:t>c</w:t>
        </w:r>
        <w:r w:rsidR="00936CAE" w:rsidRPr="00A806EB">
          <w:rPr>
            <w:rStyle w:val="Lienhypertexte"/>
            <w:i/>
            <w:noProof/>
            <w:lang w:val="fr-FR"/>
          </w:rPr>
          <w:t>e</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_Toc507153573 \h </w:instrText>
        </w:r>
        <w:r w:rsidR="00936CAE" w:rsidRPr="00A806EB">
          <w:rPr>
            <w:i/>
            <w:noProof/>
            <w:webHidden/>
          </w:rPr>
        </w:r>
        <w:r w:rsidR="00936CAE" w:rsidRPr="00A806EB">
          <w:rPr>
            <w:i/>
            <w:noProof/>
            <w:webHidden/>
          </w:rPr>
          <w:fldChar w:fldCharType="separate"/>
        </w:r>
        <w:r w:rsidR="00085F8B">
          <w:rPr>
            <w:i/>
            <w:noProof/>
            <w:webHidden/>
          </w:rPr>
          <w:t>12</w:t>
        </w:r>
        <w:r w:rsidR="00936CAE" w:rsidRPr="00A806EB">
          <w:rPr>
            <w:i/>
            <w:noProof/>
            <w:webHidden/>
          </w:rPr>
          <w:fldChar w:fldCharType="end"/>
        </w:r>
      </w:hyperlink>
    </w:p>
    <w:p w14:paraId="665ABCEB" w14:textId="77777777" w:rsidR="00936CAE" w:rsidRPr="00A806EB" w:rsidRDefault="00372303" w:rsidP="00A806EB">
      <w:pPr>
        <w:pStyle w:val="TM3"/>
        <w:rPr>
          <w:rFonts w:asciiTheme="minorHAnsi" w:eastAsiaTheme="minorEastAsia" w:hAnsiTheme="minorHAnsi" w:cstheme="minorBidi"/>
          <w:i/>
          <w:noProof/>
        </w:rPr>
      </w:pPr>
      <w:hyperlink w:anchor="_Toc507153574" w:history="1">
        <w:r w:rsidR="00936CAE" w:rsidRPr="00A806EB">
          <w:rPr>
            <w:rStyle w:val="Lienhypertexte"/>
            <w:i/>
            <w:noProof/>
            <w:lang w:val="fr-FR"/>
          </w:rPr>
          <w:t>1.3</w:t>
        </w:r>
        <w:r w:rsidR="00936CAE" w:rsidRPr="00A806EB">
          <w:rPr>
            <w:rStyle w:val="Lienhypertexte"/>
            <w:i/>
            <w:noProof/>
            <w:spacing w:val="-2"/>
            <w:lang w:val="fr-FR"/>
          </w:rPr>
          <w:t>.</w:t>
        </w:r>
        <w:r w:rsidR="00936CAE" w:rsidRPr="00A806EB">
          <w:rPr>
            <w:rStyle w:val="Lienhypertexte"/>
            <w:i/>
            <w:noProof/>
            <w:lang w:val="fr-FR"/>
          </w:rPr>
          <w:t>4 Durabili</w:t>
        </w:r>
        <w:r w:rsidR="00936CAE" w:rsidRPr="00A806EB">
          <w:rPr>
            <w:rStyle w:val="Lienhypertexte"/>
            <w:i/>
            <w:noProof/>
            <w:spacing w:val="-1"/>
            <w:lang w:val="fr-FR"/>
          </w:rPr>
          <w:t>t</w:t>
        </w:r>
        <w:r w:rsidR="00936CAE" w:rsidRPr="00A806EB">
          <w:rPr>
            <w:rStyle w:val="Lienhypertexte"/>
            <w:i/>
            <w:noProof/>
            <w:lang w:val="fr-FR"/>
          </w:rPr>
          <w:t>é</w:t>
        </w:r>
        <w:r w:rsidR="00936CAE" w:rsidRPr="00A806EB">
          <w:rPr>
            <w:rStyle w:val="Lienhypertexte"/>
            <w:i/>
            <w:noProof/>
            <w:spacing w:val="-9"/>
            <w:lang w:val="fr-FR"/>
          </w:rPr>
          <w:t xml:space="preserve"> </w:t>
        </w:r>
        <w:r w:rsidR="00936CAE" w:rsidRPr="00A806EB">
          <w:rPr>
            <w:rStyle w:val="Lienhypertexte"/>
            <w:i/>
            <w:noProof/>
            <w:lang w:val="fr-FR"/>
          </w:rPr>
          <w:t>po</w:t>
        </w:r>
        <w:r w:rsidR="00936CAE" w:rsidRPr="00A806EB">
          <w:rPr>
            <w:rStyle w:val="Lienhypertexte"/>
            <w:i/>
            <w:noProof/>
            <w:spacing w:val="-1"/>
            <w:lang w:val="fr-FR"/>
          </w:rPr>
          <w:t>t</w:t>
        </w:r>
        <w:r w:rsidR="00936CAE" w:rsidRPr="00A806EB">
          <w:rPr>
            <w:rStyle w:val="Lienhypertexte"/>
            <w:i/>
            <w:noProof/>
            <w:lang w:val="fr-FR"/>
          </w:rPr>
          <w:t>en</w:t>
        </w:r>
        <w:r w:rsidR="00936CAE" w:rsidRPr="00A806EB">
          <w:rPr>
            <w:rStyle w:val="Lienhypertexte"/>
            <w:i/>
            <w:noProof/>
            <w:spacing w:val="-1"/>
            <w:lang w:val="fr-FR"/>
          </w:rPr>
          <w:t>t</w:t>
        </w:r>
        <w:r w:rsidR="00936CAE" w:rsidRPr="00A806EB">
          <w:rPr>
            <w:rStyle w:val="Lienhypertexte"/>
            <w:i/>
            <w:noProof/>
            <w:lang w:val="fr-FR"/>
          </w:rPr>
          <w:t>ie</w:t>
        </w:r>
        <w:r w:rsidR="00936CAE" w:rsidRPr="00A806EB">
          <w:rPr>
            <w:rStyle w:val="Lienhypertexte"/>
            <w:i/>
            <w:noProof/>
            <w:spacing w:val="-2"/>
            <w:lang w:val="fr-FR"/>
          </w:rPr>
          <w:t>l</w:t>
        </w:r>
        <w:r w:rsidR="00936CAE" w:rsidRPr="00A806EB">
          <w:rPr>
            <w:rStyle w:val="Lienhypertexte"/>
            <w:i/>
            <w:noProof/>
            <w:lang w:val="fr-FR"/>
          </w:rPr>
          <w:t>le</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_Toc507153574 \h </w:instrText>
        </w:r>
        <w:r w:rsidR="00936CAE" w:rsidRPr="00A806EB">
          <w:rPr>
            <w:i/>
            <w:noProof/>
            <w:webHidden/>
          </w:rPr>
        </w:r>
        <w:r w:rsidR="00936CAE" w:rsidRPr="00A806EB">
          <w:rPr>
            <w:i/>
            <w:noProof/>
            <w:webHidden/>
          </w:rPr>
          <w:fldChar w:fldCharType="separate"/>
        </w:r>
        <w:r w:rsidR="00085F8B">
          <w:rPr>
            <w:i/>
            <w:noProof/>
            <w:webHidden/>
          </w:rPr>
          <w:t>13</w:t>
        </w:r>
        <w:r w:rsidR="00936CAE" w:rsidRPr="00A806EB">
          <w:rPr>
            <w:i/>
            <w:noProof/>
            <w:webHidden/>
          </w:rPr>
          <w:fldChar w:fldCharType="end"/>
        </w:r>
      </w:hyperlink>
    </w:p>
    <w:p w14:paraId="420E78B6" w14:textId="77777777" w:rsidR="00936CAE" w:rsidRDefault="00372303" w:rsidP="00A806EB">
      <w:pPr>
        <w:pStyle w:val="TM2"/>
        <w:rPr>
          <w:rFonts w:asciiTheme="minorHAnsi" w:eastAsiaTheme="minorEastAsia" w:hAnsiTheme="minorHAnsi" w:cstheme="minorBidi"/>
        </w:rPr>
      </w:pPr>
      <w:hyperlink w:anchor="_Toc507153575" w:history="1">
        <w:r w:rsidR="00936CAE" w:rsidRPr="003B7D34">
          <w:rPr>
            <w:rStyle w:val="Lienhypertexte"/>
          </w:rPr>
          <w:t>1</w:t>
        </w:r>
        <w:r w:rsidR="00936CAE" w:rsidRPr="003B7D34">
          <w:rPr>
            <w:rStyle w:val="Lienhypertexte"/>
            <w:spacing w:val="1"/>
          </w:rPr>
          <w:t>.</w:t>
        </w:r>
        <w:r w:rsidR="00936CAE" w:rsidRPr="003B7D34">
          <w:rPr>
            <w:rStyle w:val="Lienhypertexte"/>
          </w:rPr>
          <w:t xml:space="preserve">4 </w:t>
        </w:r>
        <w:r w:rsidR="00936CAE" w:rsidRPr="003B7D34">
          <w:rPr>
            <w:rStyle w:val="Lienhypertexte"/>
            <w:spacing w:val="-1"/>
          </w:rPr>
          <w:t>Con</w:t>
        </w:r>
        <w:r w:rsidR="00936CAE" w:rsidRPr="003B7D34">
          <w:rPr>
            <w:rStyle w:val="Lienhypertexte"/>
          </w:rPr>
          <w:t>c</w:t>
        </w:r>
        <w:r w:rsidR="00936CAE" w:rsidRPr="003B7D34">
          <w:rPr>
            <w:rStyle w:val="Lienhypertexte"/>
            <w:spacing w:val="1"/>
          </w:rPr>
          <w:t>l</w:t>
        </w:r>
        <w:r w:rsidR="00936CAE" w:rsidRPr="003B7D34">
          <w:rPr>
            <w:rStyle w:val="Lienhypertexte"/>
            <w:spacing w:val="-1"/>
          </w:rPr>
          <w:t>u</w:t>
        </w:r>
        <w:r w:rsidR="00936CAE" w:rsidRPr="003B7D34">
          <w:rPr>
            <w:rStyle w:val="Lienhypertexte"/>
          </w:rPr>
          <w:t>s</w:t>
        </w:r>
        <w:r w:rsidR="00936CAE" w:rsidRPr="003B7D34">
          <w:rPr>
            <w:rStyle w:val="Lienhypertexte"/>
            <w:spacing w:val="1"/>
          </w:rPr>
          <w:t>i</w:t>
        </w:r>
        <w:r w:rsidR="00936CAE" w:rsidRPr="003B7D34">
          <w:rPr>
            <w:rStyle w:val="Lienhypertexte"/>
            <w:spacing w:val="-1"/>
          </w:rPr>
          <w:t>on</w:t>
        </w:r>
        <w:r w:rsidR="00936CAE" w:rsidRPr="003B7D34">
          <w:rPr>
            <w:rStyle w:val="Lienhypertexte"/>
          </w:rPr>
          <w:t>s</w:t>
        </w:r>
        <w:r w:rsidR="00936CAE">
          <w:rPr>
            <w:webHidden/>
          </w:rPr>
          <w:tab/>
        </w:r>
        <w:r w:rsidR="00936CAE">
          <w:rPr>
            <w:webHidden/>
          </w:rPr>
          <w:fldChar w:fldCharType="begin"/>
        </w:r>
        <w:r w:rsidR="00936CAE">
          <w:rPr>
            <w:webHidden/>
          </w:rPr>
          <w:instrText xml:space="preserve"> PAGEREF _Toc507153575 \h </w:instrText>
        </w:r>
        <w:r w:rsidR="00936CAE">
          <w:rPr>
            <w:webHidden/>
          </w:rPr>
        </w:r>
        <w:r w:rsidR="00936CAE">
          <w:rPr>
            <w:webHidden/>
          </w:rPr>
          <w:fldChar w:fldCharType="separate"/>
        </w:r>
        <w:r w:rsidR="00085F8B">
          <w:rPr>
            <w:webHidden/>
          </w:rPr>
          <w:t>15</w:t>
        </w:r>
        <w:r w:rsidR="00936CAE">
          <w:rPr>
            <w:webHidden/>
          </w:rPr>
          <w:fldChar w:fldCharType="end"/>
        </w:r>
      </w:hyperlink>
    </w:p>
    <w:p w14:paraId="4039A2D4" w14:textId="77777777" w:rsidR="00936CAE" w:rsidRDefault="00372303" w:rsidP="00A806EB">
      <w:pPr>
        <w:pStyle w:val="TM1"/>
        <w:rPr>
          <w:rFonts w:asciiTheme="minorHAnsi" w:eastAsiaTheme="minorEastAsia" w:hAnsiTheme="minorHAnsi" w:cstheme="minorBidi"/>
        </w:rPr>
      </w:pPr>
      <w:hyperlink w:anchor="_Toc507153576" w:history="1">
        <w:r w:rsidR="00936CAE" w:rsidRPr="003B7D34">
          <w:rPr>
            <w:rStyle w:val="Lienhypertexte"/>
          </w:rPr>
          <w:t>2 Monitoring des résultats</w:t>
        </w:r>
        <w:r w:rsidR="00936CAE">
          <w:rPr>
            <w:webHidden/>
          </w:rPr>
          <w:tab/>
        </w:r>
        <w:r w:rsidR="00936CAE">
          <w:rPr>
            <w:webHidden/>
          </w:rPr>
          <w:fldChar w:fldCharType="begin"/>
        </w:r>
        <w:r w:rsidR="00936CAE">
          <w:rPr>
            <w:webHidden/>
          </w:rPr>
          <w:instrText xml:space="preserve"> PAGEREF _Toc507153576 \h </w:instrText>
        </w:r>
        <w:r w:rsidR="00936CAE">
          <w:rPr>
            <w:webHidden/>
          </w:rPr>
        </w:r>
        <w:r w:rsidR="00936CAE">
          <w:rPr>
            <w:webHidden/>
          </w:rPr>
          <w:fldChar w:fldCharType="separate"/>
        </w:r>
        <w:r w:rsidR="00085F8B">
          <w:rPr>
            <w:webHidden/>
          </w:rPr>
          <w:t>17</w:t>
        </w:r>
        <w:r w:rsidR="00936CAE">
          <w:rPr>
            <w:webHidden/>
          </w:rPr>
          <w:fldChar w:fldCharType="end"/>
        </w:r>
      </w:hyperlink>
    </w:p>
    <w:p w14:paraId="7E286824" w14:textId="77777777" w:rsidR="00936CAE" w:rsidRDefault="00372303" w:rsidP="00A806EB">
      <w:pPr>
        <w:pStyle w:val="TM2"/>
        <w:rPr>
          <w:rFonts w:asciiTheme="minorHAnsi" w:eastAsiaTheme="minorEastAsia" w:hAnsiTheme="minorHAnsi" w:cstheme="minorBidi"/>
        </w:rPr>
      </w:pPr>
      <w:hyperlink w:anchor="_Toc507153577" w:history="1">
        <w:r w:rsidR="00936CAE" w:rsidRPr="003B7D34">
          <w:rPr>
            <w:rStyle w:val="Lienhypertexte"/>
          </w:rPr>
          <w:t>2</w:t>
        </w:r>
        <w:r w:rsidR="00936CAE" w:rsidRPr="003B7D34">
          <w:rPr>
            <w:rStyle w:val="Lienhypertexte"/>
            <w:spacing w:val="1"/>
          </w:rPr>
          <w:t>.</w:t>
        </w:r>
        <w:r w:rsidR="00936CAE" w:rsidRPr="003B7D34">
          <w:rPr>
            <w:rStyle w:val="Lienhypertexte"/>
          </w:rPr>
          <w:t>1 É</w:t>
        </w:r>
        <w:r w:rsidR="00936CAE" w:rsidRPr="003B7D34">
          <w:rPr>
            <w:rStyle w:val="Lienhypertexte"/>
            <w:spacing w:val="-2"/>
          </w:rPr>
          <w:t>v</w:t>
        </w:r>
        <w:r w:rsidR="00936CAE" w:rsidRPr="003B7D34">
          <w:rPr>
            <w:rStyle w:val="Lienhypertexte"/>
            <w:spacing w:val="-1"/>
          </w:rPr>
          <w:t>o</w:t>
        </w:r>
        <w:r w:rsidR="00936CAE" w:rsidRPr="003B7D34">
          <w:rPr>
            <w:rStyle w:val="Lienhypertexte"/>
            <w:spacing w:val="1"/>
          </w:rPr>
          <w:t>l</w:t>
        </w:r>
        <w:r w:rsidR="00936CAE" w:rsidRPr="003B7D34">
          <w:rPr>
            <w:rStyle w:val="Lienhypertexte"/>
            <w:spacing w:val="-1"/>
          </w:rPr>
          <w:t>u</w:t>
        </w:r>
        <w:r w:rsidR="00936CAE" w:rsidRPr="003B7D34">
          <w:rPr>
            <w:rStyle w:val="Lienhypertexte"/>
          </w:rPr>
          <w:t>t</w:t>
        </w:r>
        <w:r w:rsidR="00936CAE" w:rsidRPr="003B7D34">
          <w:rPr>
            <w:rStyle w:val="Lienhypertexte"/>
            <w:spacing w:val="1"/>
          </w:rPr>
          <w:t>i</w:t>
        </w:r>
        <w:r w:rsidR="00936CAE" w:rsidRPr="003B7D34">
          <w:rPr>
            <w:rStyle w:val="Lienhypertexte"/>
            <w:spacing w:val="-1"/>
          </w:rPr>
          <w:t>o</w:t>
        </w:r>
        <w:r w:rsidR="00936CAE" w:rsidRPr="003B7D34">
          <w:rPr>
            <w:rStyle w:val="Lienhypertexte"/>
          </w:rPr>
          <w:t xml:space="preserve">n </w:t>
        </w:r>
        <w:r w:rsidR="00936CAE" w:rsidRPr="003B7D34">
          <w:rPr>
            <w:rStyle w:val="Lienhypertexte"/>
            <w:spacing w:val="-1"/>
          </w:rPr>
          <w:t>d</w:t>
        </w:r>
        <w:r w:rsidR="00936CAE" w:rsidRPr="003B7D34">
          <w:rPr>
            <w:rStyle w:val="Lienhypertexte"/>
          </w:rPr>
          <w:t>u c</w:t>
        </w:r>
        <w:r w:rsidR="00936CAE" w:rsidRPr="003B7D34">
          <w:rPr>
            <w:rStyle w:val="Lienhypertexte"/>
            <w:spacing w:val="-1"/>
          </w:rPr>
          <w:t>on</w:t>
        </w:r>
        <w:r w:rsidR="00936CAE" w:rsidRPr="003B7D34">
          <w:rPr>
            <w:rStyle w:val="Lienhypertexte"/>
          </w:rPr>
          <w:t>texte</w:t>
        </w:r>
        <w:r w:rsidR="00936CAE">
          <w:rPr>
            <w:webHidden/>
          </w:rPr>
          <w:tab/>
        </w:r>
        <w:r w:rsidR="00936CAE">
          <w:rPr>
            <w:webHidden/>
          </w:rPr>
          <w:fldChar w:fldCharType="begin"/>
        </w:r>
        <w:r w:rsidR="00936CAE">
          <w:rPr>
            <w:webHidden/>
          </w:rPr>
          <w:instrText xml:space="preserve"> PAGEREF _Toc507153577 \h </w:instrText>
        </w:r>
        <w:r w:rsidR="00936CAE">
          <w:rPr>
            <w:webHidden/>
          </w:rPr>
        </w:r>
        <w:r w:rsidR="00936CAE">
          <w:rPr>
            <w:webHidden/>
          </w:rPr>
          <w:fldChar w:fldCharType="separate"/>
        </w:r>
        <w:r w:rsidR="00085F8B">
          <w:rPr>
            <w:webHidden/>
          </w:rPr>
          <w:t>17</w:t>
        </w:r>
        <w:r w:rsidR="00936CAE">
          <w:rPr>
            <w:webHidden/>
          </w:rPr>
          <w:fldChar w:fldCharType="end"/>
        </w:r>
      </w:hyperlink>
    </w:p>
    <w:p w14:paraId="6F303811" w14:textId="77777777" w:rsidR="00936CAE" w:rsidRPr="00A806EB" w:rsidRDefault="00372303" w:rsidP="00A806EB">
      <w:pPr>
        <w:pStyle w:val="TM3"/>
        <w:rPr>
          <w:rStyle w:val="Lienhypertexte"/>
          <w:i/>
          <w:noProof/>
          <w:lang w:val="fr-FR"/>
        </w:rPr>
      </w:pPr>
      <w:hyperlink w:anchor="_Toc507153578" w:history="1">
        <w:r w:rsidR="00936CAE" w:rsidRPr="00A806EB">
          <w:rPr>
            <w:rStyle w:val="Lienhypertexte"/>
            <w:i/>
            <w:noProof/>
            <w:lang w:val="fr-FR"/>
          </w:rPr>
          <w:t>2.1.1 Contexte général</w:t>
        </w:r>
        <w:r w:rsidR="00936CAE" w:rsidRPr="00A806EB">
          <w:rPr>
            <w:rStyle w:val="Lienhypertexte"/>
            <w:i/>
            <w:noProof/>
            <w:webHidden/>
            <w:lang w:val="fr-FR"/>
          </w:rPr>
          <w:tab/>
        </w:r>
        <w:r w:rsidR="00936CAE" w:rsidRPr="00A806EB">
          <w:rPr>
            <w:rStyle w:val="Lienhypertexte"/>
            <w:i/>
            <w:noProof/>
            <w:webHidden/>
            <w:lang w:val="fr-FR"/>
          </w:rPr>
          <w:fldChar w:fldCharType="begin"/>
        </w:r>
        <w:r w:rsidR="00936CAE" w:rsidRPr="00A806EB">
          <w:rPr>
            <w:rStyle w:val="Lienhypertexte"/>
            <w:i/>
            <w:noProof/>
            <w:webHidden/>
            <w:lang w:val="fr-FR"/>
          </w:rPr>
          <w:instrText xml:space="preserve"> PAGEREF _Toc507153578 \h </w:instrText>
        </w:r>
        <w:r w:rsidR="00936CAE" w:rsidRPr="00A806EB">
          <w:rPr>
            <w:rStyle w:val="Lienhypertexte"/>
            <w:i/>
            <w:noProof/>
            <w:webHidden/>
            <w:lang w:val="fr-FR"/>
          </w:rPr>
        </w:r>
        <w:r w:rsidR="00936CAE" w:rsidRPr="00A806EB">
          <w:rPr>
            <w:rStyle w:val="Lienhypertexte"/>
            <w:i/>
            <w:noProof/>
            <w:webHidden/>
            <w:lang w:val="fr-FR"/>
          </w:rPr>
          <w:fldChar w:fldCharType="separate"/>
        </w:r>
        <w:r w:rsidR="00085F8B">
          <w:rPr>
            <w:rStyle w:val="Lienhypertexte"/>
            <w:i/>
            <w:noProof/>
            <w:webHidden/>
            <w:lang w:val="fr-FR"/>
          </w:rPr>
          <w:t>17</w:t>
        </w:r>
        <w:r w:rsidR="00936CAE" w:rsidRPr="00A806EB">
          <w:rPr>
            <w:rStyle w:val="Lienhypertexte"/>
            <w:i/>
            <w:noProof/>
            <w:webHidden/>
            <w:lang w:val="fr-FR"/>
          </w:rPr>
          <w:fldChar w:fldCharType="end"/>
        </w:r>
      </w:hyperlink>
    </w:p>
    <w:p w14:paraId="27E3E248" w14:textId="77777777" w:rsidR="00936CAE" w:rsidRPr="00A806EB" w:rsidRDefault="00372303" w:rsidP="00A806EB">
      <w:pPr>
        <w:pStyle w:val="TM3"/>
        <w:rPr>
          <w:rStyle w:val="Lienhypertexte"/>
          <w:i/>
          <w:noProof/>
          <w:lang w:val="fr-FR"/>
        </w:rPr>
      </w:pPr>
      <w:hyperlink w:anchor="_Toc507153579" w:history="1">
        <w:r w:rsidR="00936CAE" w:rsidRPr="00A806EB">
          <w:rPr>
            <w:rStyle w:val="Lienhypertexte"/>
            <w:i/>
            <w:noProof/>
            <w:lang w:val="fr-FR"/>
          </w:rPr>
          <w:t>2.1.2 Contexte institutionnel</w:t>
        </w:r>
        <w:r w:rsidR="00936CAE" w:rsidRPr="00A806EB">
          <w:rPr>
            <w:rStyle w:val="Lienhypertexte"/>
            <w:i/>
            <w:noProof/>
            <w:webHidden/>
            <w:lang w:val="fr-FR"/>
          </w:rPr>
          <w:tab/>
        </w:r>
        <w:r w:rsidR="00936CAE" w:rsidRPr="00A806EB">
          <w:rPr>
            <w:rStyle w:val="Lienhypertexte"/>
            <w:i/>
            <w:noProof/>
            <w:webHidden/>
            <w:lang w:val="fr-FR"/>
          </w:rPr>
          <w:fldChar w:fldCharType="begin"/>
        </w:r>
        <w:r w:rsidR="00936CAE" w:rsidRPr="00A806EB">
          <w:rPr>
            <w:rStyle w:val="Lienhypertexte"/>
            <w:i/>
            <w:noProof/>
            <w:webHidden/>
            <w:lang w:val="fr-FR"/>
          </w:rPr>
          <w:instrText xml:space="preserve"> PAGEREF _Toc507153579 \h </w:instrText>
        </w:r>
        <w:r w:rsidR="00936CAE" w:rsidRPr="00A806EB">
          <w:rPr>
            <w:rStyle w:val="Lienhypertexte"/>
            <w:i/>
            <w:noProof/>
            <w:webHidden/>
            <w:lang w:val="fr-FR"/>
          </w:rPr>
        </w:r>
        <w:r w:rsidR="00936CAE" w:rsidRPr="00A806EB">
          <w:rPr>
            <w:rStyle w:val="Lienhypertexte"/>
            <w:i/>
            <w:noProof/>
            <w:webHidden/>
            <w:lang w:val="fr-FR"/>
          </w:rPr>
          <w:fldChar w:fldCharType="separate"/>
        </w:r>
        <w:r w:rsidR="00085F8B">
          <w:rPr>
            <w:rStyle w:val="Lienhypertexte"/>
            <w:i/>
            <w:noProof/>
            <w:webHidden/>
            <w:lang w:val="fr-FR"/>
          </w:rPr>
          <w:t>18</w:t>
        </w:r>
        <w:r w:rsidR="00936CAE" w:rsidRPr="00A806EB">
          <w:rPr>
            <w:rStyle w:val="Lienhypertexte"/>
            <w:i/>
            <w:noProof/>
            <w:webHidden/>
            <w:lang w:val="fr-FR"/>
          </w:rPr>
          <w:fldChar w:fldCharType="end"/>
        </w:r>
      </w:hyperlink>
    </w:p>
    <w:p w14:paraId="6C6CB29B" w14:textId="77777777" w:rsidR="00936CAE" w:rsidRPr="00A806EB" w:rsidRDefault="00372303" w:rsidP="00A806EB">
      <w:pPr>
        <w:pStyle w:val="TM3"/>
        <w:rPr>
          <w:rStyle w:val="Lienhypertexte"/>
          <w:i/>
          <w:noProof/>
          <w:lang w:val="fr-FR"/>
        </w:rPr>
      </w:pPr>
      <w:hyperlink w:anchor="_Toc507153580" w:history="1">
        <w:r w:rsidR="00936CAE" w:rsidRPr="00A806EB">
          <w:rPr>
            <w:rStyle w:val="Lienhypertexte"/>
            <w:i/>
            <w:noProof/>
            <w:lang w:val="fr-FR"/>
          </w:rPr>
          <w:t>2.1.3 Contexte de gestion : modalités d'exécution</w:t>
        </w:r>
        <w:r w:rsidR="00936CAE" w:rsidRPr="00A806EB">
          <w:rPr>
            <w:rStyle w:val="Lienhypertexte"/>
            <w:i/>
            <w:noProof/>
            <w:webHidden/>
            <w:lang w:val="fr-FR"/>
          </w:rPr>
          <w:tab/>
        </w:r>
        <w:r w:rsidR="00936CAE" w:rsidRPr="00A806EB">
          <w:rPr>
            <w:rStyle w:val="Lienhypertexte"/>
            <w:i/>
            <w:noProof/>
            <w:webHidden/>
            <w:lang w:val="fr-FR"/>
          </w:rPr>
          <w:fldChar w:fldCharType="begin"/>
        </w:r>
        <w:r w:rsidR="00936CAE" w:rsidRPr="00A806EB">
          <w:rPr>
            <w:rStyle w:val="Lienhypertexte"/>
            <w:i/>
            <w:noProof/>
            <w:webHidden/>
            <w:lang w:val="fr-FR"/>
          </w:rPr>
          <w:instrText xml:space="preserve"> PAGEREF _Toc507153580 \h </w:instrText>
        </w:r>
        <w:r w:rsidR="00936CAE" w:rsidRPr="00A806EB">
          <w:rPr>
            <w:rStyle w:val="Lienhypertexte"/>
            <w:i/>
            <w:noProof/>
            <w:webHidden/>
            <w:lang w:val="fr-FR"/>
          </w:rPr>
        </w:r>
        <w:r w:rsidR="00936CAE" w:rsidRPr="00A806EB">
          <w:rPr>
            <w:rStyle w:val="Lienhypertexte"/>
            <w:i/>
            <w:noProof/>
            <w:webHidden/>
            <w:lang w:val="fr-FR"/>
          </w:rPr>
          <w:fldChar w:fldCharType="separate"/>
        </w:r>
        <w:r w:rsidR="00085F8B">
          <w:rPr>
            <w:rStyle w:val="Lienhypertexte"/>
            <w:i/>
            <w:noProof/>
            <w:webHidden/>
            <w:lang w:val="fr-FR"/>
          </w:rPr>
          <w:t>19</w:t>
        </w:r>
        <w:r w:rsidR="00936CAE" w:rsidRPr="00A806EB">
          <w:rPr>
            <w:rStyle w:val="Lienhypertexte"/>
            <w:i/>
            <w:noProof/>
            <w:webHidden/>
            <w:lang w:val="fr-FR"/>
          </w:rPr>
          <w:fldChar w:fldCharType="end"/>
        </w:r>
      </w:hyperlink>
    </w:p>
    <w:p w14:paraId="210CC4F8" w14:textId="77777777" w:rsidR="00936CAE" w:rsidRPr="00A806EB" w:rsidRDefault="00372303" w:rsidP="00A806EB">
      <w:pPr>
        <w:pStyle w:val="TM3"/>
        <w:rPr>
          <w:rStyle w:val="Lienhypertexte"/>
          <w:i/>
          <w:noProof/>
          <w:lang w:val="fr-FR"/>
        </w:rPr>
      </w:pPr>
      <w:hyperlink w:anchor="_Toc507153581" w:history="1">
        <w:r w:rsidR="00936CAE" w:rsidRPr="00A806EB">
          <w:rPr>
            <w:rStyle w:val="Lienhypertexte"/>
            <w:i/>
            <w:noProof/>
            <w:lang w:val="fr-FR"/>
          </w:rPr>
          <w:t>2.1.4 Contexte HARMO</w:t>
        </w:r>
        <w:r w:rsidR="00936CAE" w:rsidRPr="00A806EB">
          <w:rPr>
            <w:rStyle w:val="Lienhypertexte"/>
            <w:i/>
            <w:noProof/>
            <w:webHidden/>
            <w:lang w:val="fr-FR"/>
          </w:rPr>
          <w:tab/>
        </w:r>
        <w:r w:rsidR="00936CAE" w:rsidRPr="00A806EB">
          <w:rPr>
            <w:rStyle w:val="Lienhypertexte"/>
            <w:i/>
            <w:noProof/>
            <w:webHidden/>
            <w:lang w:val="fr-FR"/>
          </w:rPr>
          <w:fldChar w:fldCharType="begin"/>
        </w:r>
        <w:r w:rsidR="00936CAE" w:rsidRPr="00A806EB">
          <w:rPr>
            <w:rStyle w:val="Lienhypertexte"/>
            <w:i/>
            <w:noProof/>
            <w:webHidden/>
            <w:lang w:val="fr-FR"/>
          </w:rPr>
          <w:instrText xml:space="preserve"> PAGEREF _Toc507153581 \h </w:instrText>
        </w:r>
        <w:r w:rsidR="00936CAE" w:rsidRPr="00A806EB">
          <w:rPr>
            <w:rStyle w:val="Lienhypertexte"/>
            <w:i/>
            <w:noProof/>
            <w:webHidden/>
            <w:lang w:val="fr-FR"/>
          </w:rPr>
        </w:r>
        <w:r w:rsidR="00936CAE" w:rsidRPr="00A806EB">
          <w:rPr>
            <w:rStyle w:val="Lienhypertexte"/>
            <w:i/>
            <w:noProof/>
            <w:webHidden/>
            <w:lang w:val="fr-FR"/>
          </w:rPr>
          <w:fldChar w:fldCharType="separate"/>
        </w:r>
        <w:r w:rsidR="00085F8B">
          <w:rPr>
            <w:rStyle w:val="Lienhypertexte"/>
            <w:i/>
            <w:noProof/>
            <w:webHidden/>
            <w:lang w:val="fr-FR"/>
          </w:rPr>
          <w:t>21</w:t>
        </w:r>
        <w:r w:rsidR="00936CAE" w:rsidRPr="00A806EB">
          <w:rPr>
            <w:rStyle w:val="Lienhypertexte"/>
            <w:i/>
            <w:noProof/>
            <w:webHidden/>
            <w:lang w:val="fr-FR"/>
          </w:rPr>
          <w:fldChar w:fldCharType="end"/>
        </w:r>
      </w:hyperlink>
    </w:p>
    <w:p w14:paraId="01ED1DDD" w14:textId="77777777" w:rsidR="00936CAE" w:rsidRDefault="00372303" w:rsidP="00A806EB">
      <w:pPr>
        <w:pStyle w:val="TM2"/>
        <w:rPr>
          <w:rFonts w:asciiTheme="minorHAnsi" w:eastAsiaTheme="minorEastAsia" w:hAnsiTheme="minorHAnsi" w:cstheme="minorBidi"/>
        </w:rPr>
      </w:pPr>
      <w:hyperlink w:anchor="_Toc507153582" w:history="1">
        <w:r w:rsidR="00936CAE" w:rsidRPr="003B7D34">
          <w:rPr>
            <w:rStyle w:val="Lienhypertexte"/>
          </w:rPr>
          <w:t>2</w:t>
        </w:r>
        <w:r w:rsidR="00936CAE" w:rsidRPr="003B7D34">
          <w:rPr>
            <w:rStyle w:val="Lienhypertexte"/>
            <w:spacing w:val="1"/>
          </w:rPr>
          <w:t>.</w:t>
        </w:r>
        <w:r w:rsidR="00936CAE" w:rsidRPr="003B7D34">
          <w:rPr>
            <w:rStyle w:val="Lienhypertexte"/>
          </w:rPr>
          <w:t>2 Pe</w:t>
        </w:r>
        <w:r w:rsidR="00936CAE" w:rsidRPr="003B7D34">
          <w:rPr>
            <w:rStyle w:val="Lienhypertexte"/>
            <w:spacing w:val="1"/>
          </w:rPr>
          <w:t>r</w:t>
        </w:r>
        <w:r w:rsidR="00936CAE" w:rsidRPr="003B7D34">
          <w:rPr>
            <w:rStyle w:val="Lienhypertexte"/>
          </w:rPr>
          <w:t>f</w:t>
        </w:r>
        <w:r w:rsidR="00936CAE" w:rsidRPr="003B7D34">
          <w:rPr>
            <w:rStyle w:val="Lienhypertexte"/>
            <w:spacing w:val="-1"/>
          </w:rPr>
          <w:t>or</w:t>
        </w:r>
        <w:r w:rsidR="00936CAE" w:rsidRPr="003B7D34">
          <w:rPr>
            <w:rStyle w:val="Lienhypertexte"/>
          </w:rPr>
          <w:t>ma</w:t>
        </w:r>
        <w:r w:rsidR="00936CAE" w:rsidRPr="003B7D34">
          <w:rPr>
            <w:rStyle w:val="Lienhypertexte"/>
            <w:spacing w:val="-1"/>
          </w:rPr>
          <w:t>n</w:t>
        </w:r>
        <w:r w:rsidR="00936CAE" w:rsidRPr="003B7D34">
          <w:rPr>
            <w:rStyle w:val="Lienhypertexte"/>
          </w:rPr>
          <w:t>ce</w:t>
        </w:r>
        <w:r w:rsidR="00936CAE" w:rsidRPr="003B7D34">
          <w:rPr>
            <w:rStyle w:val="Lienhypertexte"/>
            <w:spacing w:val="1"/>
          </w:rPr>
          <w:t xml:space="preserve"> </w:t>
        </w:r>
        <w:r w:rsidR="00936CAE" w:rsidRPr="003B7D34">
          <w:rPr>
            <w:rStyle w:val="Lienhypertexte"/>
            <w:spacing w:val="-1"/>
          </w:rPr>
          <w:t>d</w:t>
        </w:r>
        <w:r w:rsidR="00936CAE" w:rsidRPr="003B7D34">
          <w:rPr>
            <w:rStyle w:val="Lienhypertexte"/>
          </w:rPr>
          <w:t>e</w:t>
        </w:r>
        <w:r w:rsidR="00936CAE" w:rsidRPr="003B7D34">
          <w:rPr>
            <w:rStyle w:val="Lienhypertexte"/>
            <w:spacing w:val="-1"/>
          </w:rPr>
          <w:t xml:space="preserve"> l’ou</w:t>
        </w:r>
        <w:r w:rsidR="00936CAE" w:rsidRPr="003B7D34">
          <w:rPr>
            <w:rStyle w:val="Lienhypertexte"/>
          </w:rPr>
          <w:t>tc</w:t>
        </w:r>
        <w:r w:rsidR="00936CAE" w:rsidRPr="003B7D34">
          <w:rPr>
            <w:rStyle w:val="Lienhypertexte"/>
            <w:spacing w:val="-1"/>
          </w:rPr>
          <w:t>o</w:t>
        </w:r>
        <w:r w:rsidR="00936CAE" w:rsidRPr="003B7D34">
          <w:rPr>
            <w:rStyle w:val="Lienhypertexte"/>
          </w:rPr>
          <w:t>me</w:t>
        </w:r>
        <w:r w:rsidR="00936CAE">
          <w:rPr>
            <w:webHidden/>
          </w:rPr>
          <w:tab/>
        </w:r>
        <w:r w:rsidR="00936CAE">
          <w:rPr>
            <w:webHidden/>
          </w:rPr>
          <w:fldChar w:fldCharType="begin"/>
        </w:r>
        <w:r w:rsidR="00936CAE">
          <w:rPr>
            <w:webHidden/>
          </w:rPr>
          <w:instrText xml:space="preserve"> PAGEREF _Toc507153582 \h </w:instrText>
        </w:r>
        <w:r w:rsidR="00936CAE">
          <w:rPr>
            <w:webHidden/>
          </w:rPr>
        </w:r>
        <w:r w:rsidR="00936CAE">
          <w:rPr>
            <w:webHidden/>
          </w:rPr>
          <w:fldChar w:fldCharType="separate"/>
        </w:r>
        <w:r w:rsidR="00085F8B">
          <w:rPr>
            <w:webHidden/>
          </w:rPr>
          <w:t>22</w:t>
        </w:r>
        <w:r w:rsidR="00936CAE">
          <w:rPr>
            <w:webHidden/>
          </w:rPr>
          <w:fldChar w:fldCharType="end"/>
        </w:r>
      </w:hyperlink>
    </w:p>
    <w:p w14:paraId="009F4A81" w14:textId="77777777" w:rsidR="00936CAE" w:rsidRPr="00A806EB" w:rsidRDefault="00372303" w:rsidP="00A806EB">
      <w:pPr>
        <w:pStyle w:val="TM3"/>
        <w:rPr>
          <w:rFonts w:asciiTheme="minorHAnsi" w:eastAsiaTheme="minorEastAsia" w:hAnsiTheme="minorHAnsi" w:cstheme="minorBidi"/>
          <w:i/>
          <w:noProof/>
        </w:rPr>
      </w:pPr>
      <w:hyperlink w:anchor="_Toc507153583" w:history="1">
        <w:r w:rsidR="00936CAE" w:rsidRPr="00A806EB">
          <w:rPr>
            <w:rStyle w:val="Lienhypertexte"/>
            <w:i/>
            <w:noProof/>
          </w:rPr>
          <w:t>2.2</w:t>
        </w:r>
        <w:r w:rsidR="00936CAE" w:rsidRPr="00A806EB">
          <w:rPr>
            <w:rStyle w:val="Lienhypertexte"/>
            <w:i/>
            <w:noProof/>
            <w:spacing w:val="-2"/>
          </w:rPr>
          <w:t>.</w:t>
        </w:r>
        <w:r w:rsidR="00936CAE" w:rsidRPr="00A806EB">
          <w:rPr>
            <w:rStyle w:val="Lienhypertexte"/>
            <w:i/>
            <w:noProof/>
          </w:rPr>
          <w:t>1 Progrès</w:t>
        </w:r>
        <w:r w:rsidR="00936CAE" w:rsidRPr="00A806EB">
          <w:rPr>
            <w:rStyle w:val="Lienhypertexte"/>
            <w:i/>
            <w:noProof/>
            <w:spacing w:val="-7"/>
          </w:rPr>
          <w:t xml:space="preserve"> </w:t>
        </w:r>
        <w:r w:rsidR="00936CAE" w:rsidRPr="00A806EB">
          <w:rPr>
            <w:rStyle w:val="Lienhypertexte"/>
            <w:i/>
            <w:noProof/>
            <w:spacing w:val="-3"/>
          </w:rPr>
          <w:t>d</w:t>
        </w:r>
        <w:r w:rsidR="00936CAE" w:rsidRPr="00A806EB">
          <w:rPr>
            <w:rStyle w:val="Lienhypertexte"/>
            <w:i/>
            <w:noProof/>
          </w:rPr>
          <w:t>es</w:t>
        </w:r>
        <w:r w:rsidR="00936CAE" w:rsidRPr="00A806EB">
          <w:rPr>
            <w:rStyle w:val="Lienhypertexte"/>
            <w:i/>
            <w:noProof/>
            <w:spacing w:val="-2"/>
          </w:rPr>
          <w:t xml:space="preserve"> </w:t>
        </w:r>
        <w:r w:rsidR="00936CAE" w:rsidRPr="00A806EB">
          <w:rPr>
            <w:rStyle w:val="Lienhypertexte"/>
            <w:i/>
            <w:noProof/>
          </w:rPr>
          <w:t>ind</w:t>
        </w:r>
        <w:r w:rsidR="00936CAE" w:rsidRPr="00A806EB">
          <w:rPr>
            <w:rStyle w:val="Lienhypertexte"/>
            <w:i/>
            <w:noProof/>
            <w:spacing w:val="-2"/>
          </w:rPr>
          <w:t>i</w:t>
        </w:r>
        <w:r w:rsidR="00936CAE" w:rsidRPr="00A806EB">
          <w:rPr>
            <w:rStyle w:val="Lienhypertexte"/>
            <w:i/>
            <w:noProof/>
          </w:rPr>
          <w:t>ca</w:t>
        </w:r>
        <w:r w:rsidR="00936CAE" w:rsidRPr="00A806EB">
          <w:rPr>
            <w:rStyle w:val="Lienhypertexte"/>
            <w:i/>
            <w:noProof/>
            <w:spacing w:val="-1"/>
          </w:rPr>
          <w:t>te</w:t>
        </w:r>
        <w:r w:rsidR="00936CAE" w:rsidRPr="00A806EB">
          <w:rPr>
            <w:rStyle w:val="Lienhypertexte"/>
            <w:i/>
            <w:noProof/>
          </w:rPr>
          <w:t>urs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_Toc507153583 \h </w:instrText>
        </w:r>
        <w:r w:rsidR="00936CAE" w:rsidRPr="00A806EB">
          <w:rPr>
            <w:i/>
            <w:noProof/>
            <w:webHidden/>
          </w:rPr>
        </w:r>
        <w:r w:rsidR="00936CAE" w:rsidRPr="00A806EB">
          <w:rPr>
            <w:i/>
            <w:noProof/>
            <w:webHidden/>
          </w:rPr>
          <w:fldChar w:fldCharType="separate"/>
        </w:r>
        <w:r w:rsidR="00085F8B">
          <w:rPr>
            <w:i/>
            <w:noProof/>
            <w:webHidden/>
          </w:rPr>
          <w:t>22</w:t>
        </w:r>
        <w:r w:rsidR="00936CAE" w:rsidRPr="00A806EB">
          <w:rPr>
            <w:i/>
            <w:noProof/>
            <w:webHidden/>
          </w:rPr>
          <w:fldChar w:fldCharType="end"/>
        </w:r>
      </w:hyperlink>
    </w:p>
    <w:p w14:paraId="79F9F893" w14:textId="77777777" w:rsidR="00936CAE" w:rsidRPr="00A806EB" w:rsidRDefault="00372303" w:rsidP="00A806EB">
      <w:pPr>
        <w:pStyle w:val="TM3"/>
        <w:rPr>
          <w:rFonts w:asciiTheme="minorHAnsi" w:eastAsiaTheme="minorEastAsia" w:hAnsiTheme="minorHAnsi" w:cstheme="minorBidi"/>
          <w:i/>
          <w:noProof/>
        </w:rPr>
      </w:pPr>
      <w:hyperlink w:anchor="_Toc507153584" w:history="1">
        <w:r w:rsidR="00936CAE" w:rsidRPr="00A806EB">
          <w:rPr>
            <w:rStyle w:val="Lienhypertexte"/>
            <w:i/>
            <w:noProof/>
          </w:rPr>
          <w:t>2.2</w:t>
        </w:r>
        <w:r w:rsidR="00936CAE" w:rsidRPr="00A806EB">
          <w:rPr>
            <w:rStyle w:val="Lienhypertexte"/>
            <w:i/>
            <w:noProof/>
            <w:spacing w:val="-2"/>
          </w:rPr>
          <w:t>.</w:t>
        </w:r>
        <w:r w:rsidR="00936CAE" w:rsidRPr="00A806EB">
          <w:rPr>
            <w:rStyle w:val="Lienhypertexte"/>
            <w:i/>
            <w:noProof/>
          </w:rPr>
          <w:t xml:space="preserve">2 </w:t>
        </w:r>
        <w:r w:rsidR="00936CAE" w:rsidRPr="00A806EB">
          <w:rPr>
            <w:rStyle w:val="Lienhypertexte"/>
            <w:i/>
            <w:noProof/>
            <w:spacing w:val="-5"/>
          </w:rPr>
          <w:t>A</w:t>
        </w:r>
        <w:r w:rsidR="00936CAE" w:rsidRPr="00A806EB">
          <w:rPr>
            <w:rStyle w:val="Lienhypertexte"/>
            <w:i/>
            <w:noProof/>
            <w:spacing w:val="2"/>
          </w:rPr>
          <w:t>n</w:t>
        </w:r>
        <w:r w:rsidR="00936CAE" w:rsidRPr="00A806EB">
          <w:rPr>
            <w:rStyle w:val="Lienhypertexte"/>
            <w:i/>
            <w:noProof/>
          </w:rPr>
          <w:t>a</w:t>
        </w:r>
        <w:r w:rsidR="00936CAE" w:rsidRPr="00A806EB">
          <w:rPr>
            <w:rStyle w:val="Lienhypertexte"/>
            <w:i/>
            <w:noProof/>
            <w:spacing w:val="3"/>
          </w:rPr>
          <w:t>l</w:t>
        </w:r>
        <w:r w:rsidR="00936CAE" w:rsidRPr="00A806EB">
          <w:rPr>
            <w:rStyle w:val="Lienhypertexte"/>
            <w:i/>
            <w:noProof/>
            <w:spacing w:val="-4"/>
          </w:rPr>
          <w:t>y</w:t>
        </w:r>
        <w:r w:rsidR="00936CAE" w:rsidRPr="00A806EB">
          <w:rPr>
            <w:rStyle w:val="Lienhypertexte"/>
            <w:i/>
            <w:noProof/>
          </w:rPr>
          <w:t>se</w:t>
        </w:r>
        <w:r w:rsidR="00936CAE" w:rsidRPr="00A806EB">
          <w:rPr>
            <w:rStyle w:val="Lienhypertexte"/>
            <w:i/>
            <w:noProof/>
            <w:spacing w:val="-7"/>
          </w:rPr>
          <w:t xml:space="preserve"> </w:t>
        </w:r>
        <w:r w:rsidR="00936CAE" w:rsidRPr="00A806EB">
          <w:rPr>
            <w:rStyle w:val="Lienhypertexte"/>
            <w:i/>
            <w:noProof/>
          </w:rPr>
          <w:t>des</w:t>
        </w:r>
        <w:r w:rsidR="00936CAE" w:rsidRPr="00A806EB">
          <w:rPr>
            <w:rStyle w:val="Lienhypertexte"/>
            <w:i/>
            <w:noProof/>
            <w:spacing w:val="-2"/>
          </w:rPr>
          <w:t xml:space="preserve"> </w:t>
        </w:r>
        <w:r w:rsidR="00936CAE" w:rsidRPr="00A806EB">
          <w:rPr>
            <w:rStyle w:val="Lienhypertexte"/>
            <w:i/>
            <w:noProof/>
          </w:rPr>
          <w:t>progrès</w:t>
        </w:r>
        <w:r w:rsidR="00936CAE" w:rsidRPr="00A806EB">
          <w:rPr>
            <w:rStyle w:val="Lienhypertexte"/>
            <w:i/>
            <w:noProof/>
            <w:spacing w:val="-10"/>
          </w:rPr>
          <w:t xml:space="preserve"> </w:t>
        </w:r>
        <w:r w:rsidR="00936CAE" w:rsidRPr="00A806EB">
          <w:rPr>
            <w:rStyle w:val="Lienhypertexte"/>
            <w:i/>
            <w:noProof/>
          </w:rPr>
          <w:t>réal</w:t>
        </w:r>
        <w:r w:rsidR="00936CAE" w:rsidRPr="00A806EB">
          <w:rPr>
            <w:rStyle w:val="Lienhypertexte"/>
            <w:i/>
            <w:noProof/>
            <w:spacing w:val="-2"/>
          </w:rPr>
          <w:t>i</w:t>
        </w:r>
        <w:r w:rsidR="00936CAE" w:rsidRPr="00A806EB">
          <w:rPr>
            <w:rStyle w:val="Lienhypertexte"/>
            <w:i/>
            <w:noProof/>
          </w:rPr>
          <w:t>sés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_Toc507153584 \h </w:instrText>
        </w:r>
        <w:r w:rsidR="00936CAE" w:rsidRPr="00A806EB">
          <w:rPr>
            <w:i/>
            <w:noProof/>
            <w:webHidden/>
          </w:rPr>
        </w:r>
        <w:r w:rsidR="00936CAE" w:rsidRPr="00A806EB">
          <w:rPr>
            <w:i/>
            <w:noProof/>
            <w:webHidden/>
          </w:rPr>
          <w:fldChar w:fldCharType="separate"/>
        </w:r>
        <w:r w:rsidR="00085F8B">
          <w:rPr>
            <w:i/>
            <w:noProof/>
            <w:webHidden/>
          </w:rPr>
          <w:t>23</w:t>
        </w:r>
        <w:r w:rsidR="00936CAE" w:rsidRPr="00A806EB">
          <w:rPr>
            <w:i/>
            <w:noProof/>
            <w:webHidden/>
          </w:rPr>
          <w:fldChar w:fldCharType="end"/>
        </w:r>
      </w:hyperlink>
    </w:p>
    <w:p w14:paraId="05C21BB5" w14:textId="77777777" w:rsidR="00936CAE" w:rsidRPr="00A806EB" w:rsidRDefault="00372303" w:rsidP="00A806EB">
      <w:pPr>
        <w:pStyle w:val="TM3"/>
        <w:rPr>
          <w:rFonts w:asciiTheme="minorHAnsi" w:eastAsiaTheme="minorEastAsia" w:hAnsiTheme="minorHAnsi" w:cstheme="minorBidi"/>
          <w:i/>
          <w:noProof/>
        </w:rPr>
      </w:pPr>
      <w:hyperlink w:anchor="_Toc507153585" w:history="1">
        <w:r w:rsidR="00936CAE" w:rsidRPr="00A806EB">
          <w:rPr>
            <w:rStyle w:val="Lienhypertexte"/>
            <w:i/>
            <w:noProof/>
          </w:rPr>
          <w:t>2.2</w:t>
        </w:r>
        <w:r w:rsidR="00936CAE" w:rsidRPr="00A806EB">
          <w:rPr>
            <w:rStyle w:val="Lienhypertexte"/>
            <w:i/>
            <w:noProof/>
            <w:spacing w:val="-2"/>
          </w:rPr>
          <w:t>.</w:t>
        </w:r>
        <w:r w:rsidR="00936CAE" w:rsidRPr="00A806EB">
          <w:rPr>
            <w:rStyle w:val="Lienhypertexte"/>
            <w:i/>
            <w:noProof/>
          </w:rPr>
          <w:t>3 Im</w:t>
        </w:r>
        <w:r w:rsidR="00936CAE" w:rsidRPr="00A806EB">
          <w:rPr>
            <w:rStyle w:val="Lienhypertexte"/>
            <w:i/>
            <w:noProof/>
            <w:spacing w:val="-7"/>
          </w:rPr>
          <w:t>p</w:t>
        </w:r>
        <w:r w:rsidR="00936CAE" w:rsidRPr="00A806EB">
          <w:rPr>
            <w:rStyle w:val="Lienhypertexte"/>
            <w:i/>
            <w:noProof/>
          </w:rPr>
          <w:t>act</w:t>
        </w:r>
        <w:r w:rsidR="00936CAE" w:rsidRPr="00A806EB">
          <w:rPr>
            <w:rStyle w:val="Lienhypertexte"/>
            <w:i/>
            <w:noProof/>
            <w:spacing w:val="-8"/>
          </w:rPr>
          <w:t xml:space="preserve"> </w:t>
        </w:r>
        <w:r w:rsidR="00936CAE" w:rsidRPr="00A806EB">
          <w:rPr>
            <w:rStyle w:val="Lienhypertexte"/>
            <w:i/>
            <w:noProof/>
          </w:rPr>
          <w:t>po</w:t>
        </w:r>
        <w:r w:rsidR="00936CAE" w:rsidRPr="00A806EB">
          <w:rPr>
            <w:rStyle w:val="Lienhypertexte"/>
            <w:i/>
            <w:noProof/>
            <w:spacing w:val="-1"/>
          </w:rPr>
          <w:t>t</w:t>
        </w:r>
        <w:r w:rsidR="00936CAE" w:rsidRPr="00A806EB">
          <w:rPr>
            <w:rStyle w:val="Lienhypertexte"/>
            <w:i/>
            <w:noProof/>
          </w:rPr>
          <w:t>en</w:t>
        </w:r>
        <w:r w:rsidR="00936CAE" w:rsidRPr="00A806EB">
          <w:rPr>
            <w:rStyle w:val="Lienhypertexte"/>
            <w:i/>
            <w:noProof/>
            <w:spacing w:val="-1"/>
          </w:rPr>
          <w:t>t</w:t>
        </w:r>
        <w:r w:rsidR="00936CAE" w:rsidRPr="00A806EB">
          <w:rPr>
            <w:rStyle w:val="Lienhypertexte"/>
            <w:i/>
            <w:noProof/>
          </w:rPr>
          <w:t>iel</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_Toc507153585 \h </w:instrText>
        </w:r>
        <w:r w:rsidR="00936CAE" w:rsidRPr="00A806EB">
          <w:rPr>
            <w:i/>
            <w:noProof/>
            <w:webHidden/>
          </w:rPr>
        </w:r>
        <w:r w:rsidR="00936CAE" w:rsidRPr="00A806EB">
          <w:rPr>
            <w:i/>
            <w:noProof/>
            <w:webHidden/>
          </w:rPr>
          <w:fldChar w:fldCharType="separate"/>
        </w:r>
        <w:r w:rsidR="00085F8B">
          <w:rPr>
            <w:i/>
            <w:noProof/>
            <w:webHidden/>
          </w:rPr>
          <w:t>27</w:t>
        </w:r>
        <w:r w:rsidR="00936CAE" w:rsidRPr="00A806EB">
          <w:rPr>
            <w:i/>
            <w:noProof/>
            <w:webHidden/>
          </w:rPr>
          <w:fldChar w:fldCharType="end"/>
        </w:r>
      </w:hyperlink>
    </w:p>
    <w:p w14:paraId="02AD9C3D" w14:textId="77777777" w:rsidR="00936CAE" w:rsidRDefault="00372303" w:rsidP="00A806EB">
      <w:pPr>
        <w:pStyle w:val="TM2"/>
        <w:rPr>
          <w:rFonts w:asciiTheme="minorHAnsi" w:eastAsiaTheme="minorEastAsia" w:hAnsiTheme="minorHAnsi" w:cstheme="minorBidi"/>
        </w:rPr>
      </w:pPr>
      <w:hyperlink w:anchor="_Toc507153586" w:history="1">
        <w:r w:rsidR="00936CAE" w:rsidRPr="003B7D34">
          <w:rPr>
            <w:rStyle w:val="Lienhypertexte"/>
          </w:rPr>
          <w:t>2.3 Performance de l'output – résultat 1</w:t>
        </w:r>
        <w:r w:rsidR="00936CAE">
          <w:rPr>
            <w:webHidden/>
          </w:rPr>
          <w:tab/>
        </w:r>
        <w:r w:rsidR="00936CAE">
          <w:rPr>
            <w:webHidden/>
          </w:rPr>
          <w:fldChar w:fldCharType="begin"/>
        </w:r>
        <w:r w:rsidR="00936CAE">
          <w:rPr>
            <w:webHidden/>
          </w:rPr>
          <w:instrText xml:space="preserve"> PAGEREF _Toc507153586 \h </w:instrText>
        </w:r>
        <w:r w:rsidR="00936CAE">
          <w:rPr>
            <w:webHidden/>
          </w:rPr>
        </w:r>
        <w:r w:rsidR="00936CAE">
          <w:rPr>
            <w:webHidden/>
          </w:rPr>
          <w:fldChar w:fldCharType="separate"/>
        </w:r>
        <w:r w:rsidR="00085F8B">
          <w:rPr>
            <w:webHidden/>
          </w:rPr>
          <w:t>29</w:t>
        </w:r>
        <w:r w:rsidR="00936CAE">
          <w:rPr>
            <w:webHidden/>
          </w:rPr>
          <w:fldChar w:fldCharType="end"/>
        </w:r>
      </w:hyperlink>
    </w:p>
    <w:p w14:paraId="594F8D73" w14:textId="77777777" w:rsidR="00936CAE" w:rsidRPr="00A806EB" w:rsidRDefault="00372303" w:rsidP="00A806EB">
      <w:pPr>
        <w:pStyle w:val="TM3"/>
        <w:rPr>
          <w:rFonts w:asciiTheme="minorHAnsi" w:eastAsiaTheme="minorEastAsia" w:hAnsiTheme="minorHAnsi" w:cstheme="minorBidi"/>
          <w:i/>
          <w:noProof/>
        </w:rPr>
      </w:pPr>
      <w:hyperlink w:anchor="_Toc507153587" w:history="1">
        <w:r w:rsidR="00936CAE" w:rsidRPr="00A806EB">
          <w:rPr>
            <w:rStyle w:val="Lienhypertexte"/>
            <w:i/>
            <w:noProof/>
          </w:rPr>
          <w:t>2.3</w:t>
        </w:r>
        <w:r w:rsidR="00936CAE" w:rsidRPr="00A806EB">
          <w:rPr>
            <w:rStyle w:val="Lienhypertexte"/>
            <w:i/>
            <w:noProof/>
            <w:spacing w:val="-2"/>
          </w:rPr>
          <w:t>.</w:t>
        </w:r>
        <w:r w:rsidR="00936CAE" w:rsidRPr="00A806EB">
          <w:rPr>
            <w:rStyle w:val="Lienhypertexte"/>
            <w:i/>
            <w:noProof/>
          </w:rPr>
          <w:t>1 Progrès</w:t>
        </w:r>
        <w:r w:rsidR="00936CAE" w:rsidRPr="00A806EB">
          <w:rPr>
            <w:rStyle w:val="Lienhypertexte"/>
            <w:i/>
            <w:noProof/>
            <w:spacing w:val="-7"/>
          </w:rPr>
          <w:t xml:space="preserve"> </w:t>
        </w:r>
        <w:r w:rsidR="00936CAE" w:rsidRPr="00A806EB">
          <w:rPr>
            <w:rStyle w:val="Lienhypertexte"/>
            <w:i/>
            <w:noProof/>
            <w:spacing w:val="-3"/>
          </w:rPr>
          <w:t>d</w:t>
        </w:r>
        <w:r w:rsidR="00936CAE" w:rsidRPr="00A806EB">
          <w:rPr>
            <w:rStyle w:val="Lienhypertexte"/>
            <w:i/>
            <w:noProof/>
          </w:rPr>
          <w:t>es</w:t>
        </w:r>
        <w:r w:rsidR="00936CAE" w:rsidRPr="00A806EB">
          <w:rPr>
            <w:rStyle w:val="Lienhypertexte"/>
            <w:i/>
            <w:noProof/>
            <w:spacing w:val="-2"/>
          </w:rPr>
          <w:t xml:space="preserve"> </w:t>
        </w:r>
        <w:r w:rsidR="00936CAE" w:rsidRPr="00A806EB">
          <w:rPr>
            <w:rStyle w:val="Lienhypertexte"/>
            <w:i/>
            <w:noProof/>
          </w:rPr>
          <w:t>ind</w:t>
        </w:r>
        <w:r w:rsidR="00936CAE" w:rsidRPr="00A806EB">
          <w:rPr>
            <w:rStyle w:val="Lienhypertexte"/>
            <w:i/>
            <w:noProof/>
            <w:spacing w:val="-2"/>
          </w:rPr>
          <w:t>i</w:t>
        </w:r>
        <w:r w:rsidR="00936CAE" w:rsidRPr="00A806EB">
          <w:rPr>
            <w:rStyle w:val="Lienhypertexte"/>
            <w:i/>
            <w:noProof/>
          </w:rPr>
          <w:t>ca</w:t>
        </w:r>
        <w:r w:rsidR="00936CAE" w:rsidRPr="00A806EB">
          <w:rPr>
            <w:rStyle w:val="Lienhypertexte"/>
            <w:i/>
            <w:noProof/>
            <w:spacing w:val="-1"/>
          </w:rPr>
          <w:t>te</w:t>
        </w:r>
        <w:r w:rsidR="00936CAE" w:rsidRPr="00A806EB">
          <w:rPr>
            <w:rStyle w:val="Lienhypertexte"/>
            <w:i/>
            <w:noProof/>
          </w:rPr>
          <w:t>urs</w:t>
        </w:r>
        <w:bookmarkStart w:id="1" w:name="_GoBack"/>
        <w:bookmarkEnd w:id="1"/>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_Toc507153587 \h </w:instrText>
        </w:r>
        <w:r w:rsidR="00936CAE" w:rsidRPr="00A806EB">
          <w:rPr>
            <w:i/>
            <w:noProof/>
            <w:webHidden/>
          </w:rPr>
        </w:r>
        <w:r w:rsidR="00936CAE" w:rsidRPr="00A806EB">
          <w:rPr>
            <w:i/>
            <w:noProof/>
            <w:webHidden/>
          </w:rPr>
          <w:fldChar w:fldCharType="separate"/>
        </w:r>
        <w:r w:rsidR="00085F8B">
          <w:rPr>
            <w:i/>
            <w:noProof/>
            <w:webHidden/>
          </w:rPr>
          <w:t>29</w:t>
        </w:r>
        <w:r w:rsidR="00936CAE" w:rsidRPr="00A806EB">
          <w:rPr>
            <w:i/>
            <w:noProof/>
            <w:webHidden/>
          </w:rPr>
          <w:fldChar w:fldCharType="end"/>
        </w:r>
      </w:hyperlink>
    </w:p>
    <w:p w14:paraId="5BF264F2" w14:textId="77777777" w:rsidR="00936CAE" w:rsidRPr="00A806EB" w:rsidRDefault="00372303" w:rsidP="00A806EB">
      <w:pPr>
        <w:pStyle w:val="TM3"/>
        <w:rPr>
          <w:rFonts w:asciiTheme="minorHAnsi" w:eastAsiaTheme="minorEastAsia" w:hAnsiTheme="minorHAnsi" w:cstheme="minorBidi"/>
          <w:i/>
          <w:noProof/>
        </w:rPr>
      </w:pPr>
      <w:hyperlink w:anchor="_Toc507153588" w:history="1">
        <w:r w:rsidR="00936CAE" w:rsidRPr="00A806EB">
          <w:rPr>
            <w:rStyle w:val="Lienhypertexte"/>
            <w:i/>
            <w:noProof/>
          </w:rPr>
          <w:t>2.3</w:t>
        </w:r>
        <w:r w:rsidR="00936CAE" w:rsidRPr="00A806EB">
          <w:rPr>
            <w:rStyle w:val="Lienhypertexte"/>
            <w:i/>
            <w:noProof/>
            <w:spacing w:val="-2"/>
          </w:rPr>
          <w:t>.</w:t>
        </w:r>
        <w:r w:rsidR="00936CAE" w:rsidRPr="00A806EB">
          <w:rPr>
            <w:rStyle w:val="Lienhypertexte"/>
            <w:i/>
            <w:noProof/>
          </w:rPr>
          <w:t>2 É</w:t>
        </w:r>
        <w:r w:rsidR="00936CAE" w:rsidRPr="00A806EB">
          <w:rPr>
            <w:rStyle w:val="Lienhypertexte"/>
            <w:i/>
            <w:noProof/>
            <w:spacing w:val="-8"/>
          </w:rPr>
          <w:t>t</w:t>
        </w:r>
        <w:r w:rsidR="00936CAE" w:rsidRPr="00A806EB">
          <w:rPr>
            <w:rStyle w:val="Lienhypertexte"/>
            <w:i/>
            <w:noProof/>
          </w:rPr>
          <w:t>at</w:t>
        </w:r>
        <w:r w:rsidR="00936CAE" w:rsidRPr="00A806EB">
          <w:rPr>
            <w:rStyle w:val="Lienhypertexte"/>
            <w:i/>
            <w:noProof/>
            <w:spacing w:val="-5"/>
          </w:rPr>
          <w:t xml:space="preserve"> </w:t>
        </w:r>
        <w:r w:rsidR="00936CAE" w:rsidRPr="00A806EB">
          <w:rPr>
            <w:rStyle w:val="Lienhypertexte"/>
            <w:i/>
            <w:noProof/>
          </w:rPr>
          <w:t>d'a</w:t>
        </w:r>
        <w:r w:rsidR="00936CAE" w:rsidRPr="00A806EB">
          <w:rPr>
            <w:rStyle w:val="Lienhypertexte"/>
            <w:i/>
            <w:noProof/>
            <w:spacing w:val="-4"/>
          </w:rPr>
          <w:t>v</w:t>
        </w:r>
        <w:r w:rsidR="00936CAE" w:rsidRPr="00A806EB">
          <w:rPr>
            <w:rStyle w:val="Lienhypertexte"/>
            <w:i/>
            <w:noProof/>
          </w:rPr>
          <w:t>ancement</w:t>
        </w:r>
        <w:r w:rsidR="00936CAE" w:rsidRPr="00A806EB">
          <w:rPr>
            <w:rStyle w:val="Lienhypertexte"/>
            <w:i/>
            <w:noProof/>
            <w:spacing w:val="-16"/>
          </w:rPr>
          <w:t xml:space="preserve"> </w:t>
        </w:r>
        <w:r w:rsidR="00936CAE" w:rsidRPr="00A806EB">
          <w:rPr>
            <w:rStyle w:val="Lienhypertexte"/>
            <w:i/>
            <w:noProof/>
          </w:rPr>
          <w:t>d</w:t>
        </w:r>
        <w:r w:rsidR="00936CAE" w:rsidRPr="00A806EB">
          <w:rPr>
            <w:rStyle w:val="Lienhypertexte"/>
            <w:i/>
            <w:noProof/>
            <w:spacing w:val="-1"/>
          </w:rPr>
          <w:t>e</w:t>
        </w:r>
        <w:r w:rsidR="00936CAE" w:rsidRPr="00A806EB">
          <w:rPr>
            <w:rStyle w:val="Lienhypertexte"/>
            <w:i/>
            <w:noProof/>
          </w:rPr>
          <w:t>s</w:t>
        </w:r>
        <w:r w:rsidR="00936CAE" w:rsidRPr="00A806EB">
          <w:rPr>
            <w:rStyle w:val="Lienhypertexte"/>
            <w:i/>
            <w:noProof/>
            <w:spacing w:val="-2"/>
          </w:rPr>
          <w:t xml:space="preserve"> </w:t>
        </w:r>
        <w:r w:rsidR="00936CAE" w:rsidRPr="00A806EB">
          <w:rPr>
            <w:rStyle w:val="Lienhypertexte"/>
            <w:i/>
            <w:noProof/>
          </w:rPr>
          <w:t>princi</w:t>
        </w:r>
        <w:r w:rsidR="00936CAE" w:rsidRPr="00A806EB">
          <w:rPr>
            <w:rStyle w:val="Lienhypertexte"/>
            <w:i/>
            <w:noProof/>
            <w:spacing w:val="-7"/>
          </w:rPr>
          <w:t>p</w:t>
        </w:r>
        <w:r w:rsidR="00936CAE" w:rsidRPr="00A806EB">
          <w:rPr>
            <w:rStyle w:val="Lienhypertexte"/>
            <w:i/>
            <w:noProof/>
            <w:spacing w:val="-1"/>
          </w:rPr>
          <w:t>a</w:t>
        </w:r>
        <w:r w:rsidR="00936CAE" w:rsidRPr="00A806EB">
          <w:rPr>
            <w:rStyle w:val="Lienhypertexte"/>
            <w:i/>
            <w:noProof/>
          </w:rPr>
          <w:t>les</w:t>
        </w:r>
        <w:r w:rsidR="00936CAE" w:rsidRPr="00A806EB">
          <w:rPr>
            <w:rStyle w:val="Lienhypertexte"/>
            <w:i/>
            <w:noProof/>
            <w:spacing w:val="-14"/>
          </w:rPr>
          <w:t xml:space="preserve"> </w:t>
        </w:r>
        <w:r w:rsidR="00936CAE" w:rsidRPr="00A806EB">
          <w:rPr>
            <w:rStyle w:val="Lienhypertexte"/>
            <w:i/>
            <w:noProof/>
          </w:rPr>
          <w:t>activités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_Toc507153588 \h </w:instrText>
        </w:r>
        <w:r w:rsidR="00936CAE" w:rsidRPr="00A806EB">
          <w:rPr>
            <w:i/>
            <w:noProof/>
            <w:webHidden/>
          </w:rPr>
        </w:r>
        <w:r w:rsidR="00936CAE" w:rsidRPr="00A806EB">
          <w:rPr>
            <w:i/>
            <w:noProof/>
            <w:webHidden/>
          </w:rPr>
          <w:fldChar w:fldCharType="separate"/>
        </w:r>
        <w:r w:rsidR="00085F8B">
          <w:rPr>
            <w:i/>
            <w:noProof/>
            <w:webHidden/>
          </w:rPr>
          <w:t>30</w:t>
        </w:r>
        <w:r w:rsidR="00936CAE" w:rsidRPr="00A806EB">
          <w:rPr>
            <w:i/>
            <w:noProof/>
            <w:webHidden/>
          </w:rPr>
          <w:fldChar w:fldCharType="end"/>
        </w:r>
      </w:hyperlink>
    </w:p>
    <w:p w14:paraId="7D178588" w14:textId="77777777" w:rsidR="00936CAE" w:rsidRPr="00A806EB" w:rsidRDefault="00372303" w:rsidP="00A806EB">
      <w:pPr>
        <w:pStyle w:val="TM3"/>
        <w:rPr>
          <w:rFonts w:asciiTheme="minorHAnsi" w:eastAsiaTheme="minorEastAsia" w:hAnsiTheme="minorHAnsi" w:cstheme="minorBidi"/>
          <w:i/>
          <w:noProof/>
        </w:rPr>
      </w:pPr>
      <w:hyperlink w:anchor="_Toc507153589" w:history="1">
        <w:r w:rsidR="00936CAE" w:rsidRPr="00A806EB">
          <w:rPr>
            <w:rStyle w:val="Lienhypertexte"/>
            <w:i/>
            <w:noProof/>
          </w:rPr>
          <w:t>2.3.3. Analyse des progrès réalisés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_Toc507153589 \h </w:instrText>
        </w:r>
        <w:r w:rsidR="00936CAE" w:rsidRPr="00A806EB">
          <w:rPr>
            <w:i/>
            <w:noProof/>
            <w:webHidden/>
          </w:rPr>
        </w:r>
        <w:r w:rsidR="00936CAE" w:rsidRPr="00A806EB">
          <w:rPr>
            <w:i/>
            <w:noProof/>
            <w:webHidden/>
          </w:rPr>
          <w:fldChar w:fldCharType="separate"/>
        </w:r>
        <w:r w:rsidR="00085F8B">
          <w:rPr>
            <w:i/>
            <w:noProof/>
            <w:webHidden/>
          </w:rPr>
          <w:t>30</w:t>
        </w:r>
        <w:r w:rsidR="00936CAE" w:rsidRPr="00A806EB">
          <w:rPr>
            <w:i/>
            <w:noProof/>
            <w:webHidden/>
          </w:rPr>
          <w:fldChar w:fldCharType="end"/>
        </w:r>
      </w:hyperlink>
    </w:p>
    <w:p w14:paraId="0A6AA8A6" w14:textId="77777777" w:rsidR="00936CAE" w:rsidRDefault="00372303" w:rsidP="00A806EB">
      <w:pPr>
        <w:pStyle w:val="TM2"/>
        <w:rPr>
          <w:rFonts w:asciiTheme="minorHAnsi" w:eastAsiaTheme="minorEastAsia" w:hAnsiTheme="minorHAnsi" w:cstheme="minorBidi"/>
        </w:rPr>
      </w:pPr>
      <w:hyperlink w:anchor="_Toc507153590" w:history="1">
        <w:r w:rsidR="00936CAE" w:rsidRPr="003B7D34">
          <w:rPr>
            <w:rStyle w:val="Lienhypertexte"/>
          </w:rPr>
          <w:t>2</w:t>
        </w:r>
        <w:r w:rsidR="00936CAE" w:rsidRPr="003B7D34">
          <w:rPr>
            <w:rStyle w:val="Lienhypertexte"/>
            <w:spacing w:val="1"/>
          </w:rPr>
          <w:t>.</w:t>
        </w:r>
        <w:r w:rsidR="00936CAE" w:rsidRPr="003B7D34">
          <w:rPr>
            <w:rStyle w:val="Lienhypertexte"/>
          </w:rPr>
          <w:t>4 Pe</w:t>
        </w:r>
        <w:r w:rsidR="00936CAE" w:rsidRPr="003B7D34">
          <w:rPr>
            <w:rStyle w:val="Lienhypertexte"/>
            <w:spacing w:val="1"/>
          </w:rPr>
          <w:t>r</w:t>
        </w:r>
        <w:r w:rsidR="00936CAE" w:rsidRPr="003B7D34">
          <w:rPr>
            <w:rStyle w:val="Lienhypertexte"/>
          </w:rPr>
          <w:t>f</w:t>
        </w:r>
        <w:r w:rsidR="00936CAE" w:rsidRPr="003B7D34">
          <w:rPr>
            <w:rStyle w:val="Lienhypertexte"/>
            <w:spacing w:val="-1"/>
          </w:rPr>
          <w:t>or</w:t>
        </w:r>
        <w:r w:rsidR="00936CAE" w:rsidRPr="003B7D34">
          <w:rPr>
            <w:rStyle w:val="Lienhypertexte"/>
          </w:rPr>
          <w:t>ma</w:t>
        </w:r>
        <w:r w:rsidR="00936CAE" w:rsidRPr="003B7D34">
          <w:rPr>
            <w:rStyle w:val="Lienhypertexte"/>
            <w:spacing w:val="-1"/>
          </w:rPr>
          <w:t>n</w:t>
        </w:r>
        <w:r w:rsidR="00936CAE" w:rsidRPr="003B7D34">
          <w:rPr>
            <w:rStyle w:val="Lienhypertexte"/>
          </w:rPr>
          <w:t>ce</w:t>
        </w:r>
        <w:r w:rsidR="00936CAE" w:rsidRPr="003B7D34">
          <w:rPr>
            <w:rStyle w:val="Lienhypertexte"/>
            <w:spacing w:val="1"/>
          </w:rPr>
          <w:t xml:space="preserve"> </w:t>
        </w:r>
        <w:r w:rsidR="00936CAE" w:rsidRPr="003B7D34">
          <w:rPr>
            <w:rStyle w:val="Lienhypertexte"/>
            <w:spacing w:val="-1"/>
          </w:rPr>
          <w:t>d</w:t>
        </w:r>
        <w:r w:rsidR="00936CAE" w:rsidRPr="003B7D34">
          <w:rPr>
            <w:rStyle w:val="Lienhypertexte"/>
          </w:rPr>
          <w:t>e</w:t>
        </w:r>
        <w:r w:rsidR="00936CAE" w:rsidRPr="003B7D34">
          <w:rPr>
            <w:rStyle w:val="Lienhypertexte"/>
            <w:spacing w:val="-1"/>
          </w:rPr>
          <w:t xml:space="preserve"> l</w:t>
        </w:r>
        <w:r w:rsidR="00936CAE" w:rsidRPr="003B7D34">
          <w:rPr>
            <w:rStyle w:val="Lienhypertexte"/>
            <w:spacing w:val="-2"/>
          </w:rPr>
          <w:t>'</w:t>
        </w:r>
        <w:r w:rsidR="00936CAE" w:rsidRPr="003B7D34">
          <w:rPr>
            <w:rStyle w:val="Lienhypertexte"/>
            <w:spacing w:val="-1"/>
          </w:rPr>
          <w:t>ou</w:t>
        </w:r>
        <w:r w:rsidR="00936CAE" w:rsidRPr="003B7D34">
          <w:rPr>
            <w:rStyle w:val="Lienhypertexte"/>
          </w:rPr>
          <w:t>t</w:t>
        </w:r>
        <w:r w:rsidR="00936CAE" w:rsidRPr="003B7D34">
          <w:rPr>
            <w:rStyle w:val="Lienhypertexte"/>
            <w:spacing w:val="-1"/>
          </w:rPr>
          <w:t>pu</w:t>
        </w:r>
        <w:r w:rsidR="00936CAE" w:rsidRPr="003B7D34">
          <w:rPr>
            <w:rStyle w:val="Lienhypertexte"/>
          </w:rPr>
          <w:t>t</w:t>
        </w:r>
        <w:r w:rsidR="00936CAE" w:rsidRPr="003B7D34">
          <w:rPr>
            <w:rStyle w:val="Lienhypertexte"/>
            <w:spacing w:val="2"/>
          </w:rPr>
          <w:t xml:space="preserve"> – résultat </w:t>
        </w:r>
        <w:r w:rsidR="00936CAE" w:rsidRPr="003B7D34">
          <w:rPr>
            <w:rStyle w:val="Lienhypertexte"/>
          </w:rPr>
          <w:t>2</w:t>
        </w:r>
        <w:r w:rsidR="00936CAE">
          <w:rPr>
            <w:webHidden/>
          </w:rPr>
          <w:tab/>
        </w:r>
        <w:r w:rsidR="00936CAE">
          <w:rPr>
            <w:webHidden/>
          </w:rPr>
          <w:fldChar w:fldCharType="begin"/>
        </w:r>
        <w:r w:rsidR="00936CAE">
          <w:rPr>
            <w:webHidden/>
          </w:rPr>
          <w:instrText xml:space="preserve"> PAGEREF _Toc507153590 \h </w:instrText>
        </w:r>
        <w:r w:rsidR="00936CAE">
          <w:rPr>
            <w:webHidden/>
          </w:rPr>
        </w:r>
        <w:r w:rsidR="00936CAE">
          <w:rPr>
            <w:webHidden/>
          </w:rPr>
          <w:fldChar w:fldCharType="separate"/>
        </w:r>
        <w:r w:rsidR="00085F8B">
          <w:rPr>
            <w:webHidden/>
          </w:rPr>
          <w:t>40</w:t>
        </w:r>
        <w:r w:rsidR="00936CAE">
          <w:rPr>
            <w:webHidden/>
          </w:rPr>
          <w:fldChar w:fldCharType="end"/>
        </w:r>
      </w:hyperlink>
    </w:p>
    <w:p w14:paraId="38D48DB2" w14:textId="77777777" w:rsidR="00936CAE" w:rsidRPr="00A806EB" w:rsidRDefault="00372303" w:rsidP="00A806EB">
      <w:pPr>
        <w:pStyle w:val="TM3"/>
        <w:rPr>
          <w:rFonts w:asciiTheme="minorHAnsi" w:eastAsiaTheme="minorEastAsia" w:hAnsiTheme="minorHAnsi" w:cstheme="minorBidi"/>
          <w:i/>
          <w:noProof/>
        </w:rPr>
      </w:pPr>
      <w:hyperlink w:anchor="_Toc507153591" w:history="1">
        <w:r w:rsidR="00936CAE" w:rsidRPr="00A806EB">
          <w:rPr>
            <w:rStyle w:val="Lienhypertexte"/>
            <w:i/>
            <w:noProof/>
          </w:rPr>
          <w:t>2.4</w:t>
        </w:r>
        <w:r w:rsidR="00936CAE" w:rsidRPr="00A806EB">
          <w:rPr>
            <w:rStyle w:val="Lienhypertexte"/>
            <w:i/>
            <w:noProof/>
            <w:spacing w:val="-2"/>
          </w:rPr>
          <w:t>.</w:t>
        </w:r>
        <w:r w:rsidR="00936CAE" w:rsidRPr="00A806EB">
          <w:rPr>
            <w:rStyle w:val="Lienhypertexte"/>
            <w:i/>
            <w:noProof/>
          </w:rPr>
          <w:t>1 Progrès</w:t>
        </w:r>
        <w:r w:rsidR="00936CAE" w:rsidRPr="00A806EB">
          <w:rPr>
            <w:rStyle w:val="Lienhypertexte"/>
            <w:i/>
            <w:noProof/>
            <w:spacing w:val="-7"/>
          </w:rPr>
          <w:t xml:space="preserve"> </w:t>
        </w:r>
        <w:r w:rsidR="00936CAE" w:rsidRPr="00A806EB">
          <w:rPr>
            <w:rStyle w:val="Lienhypertexte"/>
            <w:i/>
            <w:noProof/>
            <w:spacing w:val="-3"/>
          </w:rPr>
          <w:t>d</w:t>
        </w:r>
        <w:r w:rsidR="00936CAE" w:rsidRPr="00A806EB">
          <w:rPr>
            <w:rStyle w:val="Lienhypertexte"/>
            <w:i/>
            <w:noProof/>
          </w:rPr>
          <w:t>es</w:t>
        </w:r>
        <w:r w:rsidR="00936CAE" w:rsidRPr="00A806EB">
          <w:rPr>
            <w:rStyle w:val="Lienhypertexte"/>
            <w:i/>
            <w:noProof/>
            <w:spacing w:val="-2"/>
          </w:rPr>
          <w:t xml:space="preserve"> </w:t>
        </w:r>
        <w:r w:rsidR="00936CAE" w:rsidRPr="00A806EB">
          <w:rPr>
            <w:rStyle w:val="Lienhypertexte"/>
            <w:i/>
            <w:noProof/>
          </w:rPr>
          <w:t>ind</w:t>
        </w:r>
        <w:r w:rsidR="00936CAE" w:rsidRPr="00A806EB">
          <w:rPr>
            <w:rStyle w:val="Lienhypertexte"/>
            <w:i/>
            <w:noProof/>
            <w:spacing w:val="-2"/>
          </w:rPr>
          <w:t>i</w:t>
        </w:r>
        <w:r w:rsidR="00936CAE" w:rsidRPr="00A806EB">
          <w:rPr>
            <w:rStyle w:val="Lienhypertexte"/>
            <w:i/>
            <w:noProof/>
          </w:rPr>
          <w:t>ca</w:t>
        </w:r>
        <w:r w:rsidR="00936CAE" w:rsidRPr="00A806EB">
          <w:rPr>
            <w:rStyle w:val="Lienhypertexte"/>
            <w:i/>
            <w:noProof/>
            <w:spacing w:val="-1"/>
          </w:rPr>
          <w:t>te</w:t>
        </w:r>
        <w:r w:rsidR="00936CAE" w:rsidRPr="00A806EB">
          <w:rPr>
            <w:rStyle w:val="Lienhypertexte"/>
            <w:i/>
            <w:noProof/>
          </w:rPr>
          <w:t>urs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_Toc507153591 \h </w:instrText>
        </w:r>
        <w:r w:rsidR="00936CAE" w:rsidRPr="00A806EB">
          <w:rPr>
            <w:i/>
            <w:noProof/>
            <w:webHidden/>
          </w:rPr>
        </w:r>
        <w:r w:rsidR="00936CAE" w:rsidRPr="00A806EB">
          <w:rPr>
            <w:i/>
            <w:noProof/>
            <w:webHidden/>
          </w:rPr>
          <w:fldChar w:fldCharType="separate"/>
        </w:r>
        <w:r w:rsidR="00085F8B">
          <w:rPr>
            <w:i/>
            <w:noProof/>
            <w:webHidden/>
          </w:rPr>
          <w:t>40</w:t>
        </w:r>
        <w:r w:rsidR="00936CAE" w:rsidRPr="00A806EB">
          <w:rPr>
            <w:i/>
            <w:noProof/>
            <w:webHidden/>
          </w:rPr>
          <w:fldChar w:fldCharType="end"/>
        </w:r>
      </w:hyperlink>
    </w:p>
    <w:p w14:paraId="4D4CB1A4" w14:textId="77777777" w:rsidR="00936CAE" w:rsidRPr="00A806EB" w:rsidRDefault="00372303" w:rsidP="00A806EB">
      <w:pPr>
        <w:pStyle w:val="TM3"/>
        <w:rPr>
          <w:rFonts w:asciiTheme="minorHAnsi" w:eastAsiaTheme="minorEastAsia" w:hAnsiTheme="minorHAnsi" w:cstheme="minorBidi"/>
          <w:i/>
          <w:noProof/>
        </w:rPr>
      </w:pPr>
      <w:hyperlink w:anchor="_Toc507153592" w:history="1">
        <w:r w:rsidR="00936CAE" w:rsidRPr="00A806EB">
          <w:rPr>
            <w:rStyle w:val="Lienhypertexte"/>
            <w:i/>
            <w:noProof/>
          </w:rPr>
          <w:t>2.4</w:t>
        </w:r>
        <w:r w:rsidR="00936CAE" w:rsidRPr="00A806EB">
          <w:rPr>
            <w:rStyle w:val="Lienhypertexte"/>
            <w:i/>
            <w:noProof/>
            <w:spacing w:val="-2"/>
          </w:rPr>
          <w:t>.</w:t>
        </w:r>
        <w:r w:rsidR="00936CAE" w:rsidRPr="00A806EB">
          <w:rPr>
            <w:rStyle w:val="Lienhypertexte"/>
            <w:i/>
            <w:noProof/>
          </w:rPr>
          <w:t>2 É</w:t>
        </w:r>
        <w:r w:rsidR="00936CAE" w:rsidRPr="00A806EB">
          <w:rPr>
            <w:rStyle w:val="Lienhypertexte"/>
            <w:i/>
            <w:noProof/>
            <w:spacing w:val="-8"/>
          </w:rPr>
          <w:t>t</w:t>
        </w:r>
        <w:r w:rsidR="00936CAE" w:rsidRPr="00A806EB">
          <w:rPr>
            <w:rStyle w:val="Lienhypertexte"/>
            <w:i/>
            <w:noProof/>
          </w:rPr>
          <w:t>at</w:t>
        </w:r>
        <w:r w:rsidR="00936CAE" w:rsidRPr="00A806EB">
          <w:rPr>
            <w:rStyle w:val="Lienhypertexte"/>
            <w:i/>
            <w:noProof/>
            <w:spacing w:val="-5"/>
          </w:rPr>
          <w:t xml:space="preserve"> </w:t>
        </w:r>
        <w:r w:rsidR="00936CAE" w:rsidRPr="00A806EB">
          <w:rPr>
            <w:rStyle w:val="Lienhypertexte"/>
            <w:i/>
            <w:noProof/>
          </w:rPr>
          <w:t>d'a</w:t>
        </w:r>
        <w:r w:rsidR="00936CAE" w:rsidRPr="00A806EB">
          <w:rPr>
            <w:rStyle w:val="Lienhypertexte"/>
            <w:i/>
            <w:noProof/>
            <w:spacing w:val="-4"/>
          </w:rPr>
          <w:t>v</w:t>
        </w:r>
        <w:r w:rsidR="00936CAE" w:rsidRPr="00A806EB">
          <w:rPr>
            <w:rStyle w:val="Lienhypertexte"/>
            <w:i/>
            <w:noProof/>
          </w:rPr>
          <w:t>ancement</w:t>
        </w:r>
        <w:r w:rsidR="00936CAE" w:rsidRPr="00A806EB">
          <w:rPr>
            <w:rStyle w:val="Lienhypertexte"/>
            <w:i/>
            <w:noProof/>
            <w:spacing w:val="-16"/>
          </w:rPr>
          <w:t xml:space="preserve"> </w:t>
        </w:r>
        <w:r w:rsidR="00936CAE" w:rsidRPr="00A806EB">
          <w:rPr>
            <w:rStyle w:val="Lienhypertexte"/>
            <w:i/>
            <w:noProof/>
          </w:rPr>
          <w:t>d</w:t>
        </w:r>
        <w:r w:rsidR="00936CAE" w:rsidRPr="00A806EB">
          <w:rPr>
            <w:rStyle w:val="Lienhypertexte"/>
            <w:i/>
            <w:noProof/>
            <w:spacing w:val="-1"/>
          </w:rPr>
          <w:t>e</w:t>
        </w:r>
        <w:r w:rsidR="00936CAE" w:rsidRPr="00A806EB">
          <w:rPr>
            <w:rStyle w:val="Lienhypertexte"/>
            <w:i/>
            <w:noProof/>
          </w:rPr>
          <w:t>s</w:t>
        </w:r>
        <w:r w:rsidR="00936CAE" w:rsidRPr="00A806EB">
          <w:rPr>
            <w:rStyle w:val="Lienhypertexte"/>
            <w:i/>
            <w:noProof/>
            <w:spacing w:val="-2"/>
          </w:rPr>
          <w:t xml:space="preserve"> </w:t>
        </w:r>
        <w:r w:rsidR="00936CAE" w:rsidRPr="00A806EB">
          <w:rPr>
            <w:rStyle w:val="Lienhypertexte"/>
            <w:i/>
            <w:noProof/>
          </w:rPr>
          <w:t>princi</w:t>
        </w:r>
        <w:r w:rsidR="00936CAE" w:rsidRPr="00A806EB">
          <w:rPr>
            <w:rStyle w:val="Lienhypertexte"/>
            <w:i/>
            <w:noProof/>
            <w:spacing w:val="-7"/>
          </w:rPr>
          <w:t>p</w:t>
        </w:r>
        <w:r w:rsidR="00936CAE" w:rsidRPr="00A806EB">
          <w:rPr>
            <w:rStyle w:val="Lienhypertexte"/>
            <w:i/>
            <w:noProof/>
            <w:spacing w:val="-1"/>
          </w:rPr>
          <w:t>a</w:t>
        </w:r>
        <w:r w:rsidR="00936CAE" w:rsidRPr="00A806EB">
          <w:rPr>
            <w:rStyle w:val="Lienhypertexte"/>
            <w:i/>
            <w:noProof/>
          </w:rPr>
          <w:t>les</w:t>
        </w:r>
        <w:r w:rsidR="00936CAE" w:rsidRPr="00A806EB">
          <w:rPr>
            <w:rStyle w:val="Lienhypertexte"/>
            <w:i/>
            <w:noProof/>
            <w:spacing w:val="-14"/>
          </w:rPr>
          <w:t xml:space="preserve"> </w:t>
        </w:r>
        <w:r w:rsidR="00936CAE" w:rsidRPr="00A806EB">
          <w:rPr>
            <w:rStyle w:val="Lienhypertexte"/>
            <w:i/>
            <w:noProof/>
          </w:rPr>
          <w:t>activités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_Toc507153592 \h </w:instrText>
        </w:r>
        <w:r w:rsidR="00936CAE" w:rsidRPr="00A806EB">
          <w:rPr>
            <w:i/>
            <w:noProof/>
            <w:webHidden/>
          </w:rPr>
        </w:r>
        <w:r w:rsidR="00936CAE" w:rsidRPr="00A806EB">
          <w:rPr>
            <w:i/>
            <w:noProof/>
            <w:webHidden/>
          </w:rPr>
          <w:fldChar w:fldCharType="separate"/>
        </w:r>
        <w:r w:rsidR="00085F8B">
          <w:rPr>
            <w:i/>
            <w:noProof/>
            <w:webHidden/>
          </w:rPr>
          <w:t>41</w:t>
        </w:r>
        <w:r w:rsidR="00936CAE" w:rsidRPr="00A806EB">
          <w:rPr>
            <w:i/>
            <w:noProof/>
            <w:webHidden/>
          </w:rPr>
          <w:fldChar w:fldCharType="end"/>
        </w:r>
      </w:hyperlink>
    </w:p>
    <w:p w14:paraId="1247C177" w14:textId="77777777" w:rsidR="00936CAE" w:rsidRPr="00A806EB" w:rsidRDefault="00372303" w:rsidP="00A806EB">
      <w:pPr>
        <w:pStyle w:val="TM3"/>
        <w:rPr>
          <w:rFonts w:asciiTheme="minorHAnsi" w:eastAsiaTheme="minorEastAsia" w:hAnsiTheme="minorHAnsi" w:cstheme="minorBidi"/>
          <w:i/>
          <w:noProof/>
        </w:rPr>
      </w:pPr>
      <w:hyperlink w:anchor="_Toc507153593" w:history="1">
        <w:r w:rsidR="00936CAE" w:rsidRPr="00A806EB">
          <w:rPr>
            <w:rStyle w:val="Lienhypertexte"/>
            <w:i/>
            <w:noProof/>
          </w:rPr>
          <w:t>2.4.3 Analyse des progrès réalisés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_Toc507153593 \h </w:instrText>
        </w:r>
        <w:r w:rsidR="00936CAE" w:rsidRPr="00A806EB">
          <w:rPr>
            <w:i/>
            <w:noProof/>
            <w:webHidden/>
          </w:rPr>
        </w:r>
        <w:r w:rsidR="00936CAE" w:rsidRPr="00A806EB">
          <w:rPr>
            <w:i/>
            <w:noProof/>
            <w:webHidden/>
          </w:rPr>
          <w:fldChar w:fldCharType="separate"/>
        </w:r>
        <w:r w:rsidR="00085F8B">
          <w:rPr>
            <w:i/>
            <w:noProof/>
            <w:webHidden/>
          </w:rPr>
          <w:t>41</w:t>
        </w:r>
        <w:r w:rsidR="00936CAE" w:rsidRPr="00A806EB">
          <w:rPr>
            <w:i/>
            <w:noProof/>
            <w:webHidden/>
          </w:rPr>
          <w:fldChar w:fldCharType="end"/>
        </w:r>
      </w:hyperlink>
    </w:p>
    <w:p w14:paraId="65D5A062" w14:textId="77777777" w:rsidR="00936CAE" w:rsidRDefault="00372303" w:rsidP="00A806EB">
      <w:pPr>
        <w:pStyle w:val="TM2"/>
        <w:rPr>
          <w:rFonts w:asciiTheme="minorHAnsi" w:eastAsiaTheme="minorEastAsia" w:hAnsiTheme="minorHAnsi" w:cstheme="minorBidi"/>
        </w:rPr>
      </w:pPr>
      <w:hyperlink w:anchor="_Toc507153594" w:history="1">
        <w:r w:rsidR="00936CAE" w:rsidRPr="003B7D34">
          <w:rPr>
            <w:rStyle w:val="Lienhypertexte"/>
          </w:rPr>
          <w:t>2.5 Performance de l'output – résultat 3</w:t>
        </w:r>
        <w:r w:rsidR="00936CAE">
          <w:rPr>
            <w:webHidden/>
          </w:rPr>
          <w:tab/>
        </w:r>
        <w:r w:rsidR="00936CAE">
          <w:rPr>
            <w:webHidden/>
          </w:rPr>
          <w:fldChar w:fldCharType="begin"/>
        </w:r>
        <w:r w:rsidR="00936CAE">
          <w:rPr>
            <w:webHidden/>
          </w:rPr>
          <w:instrText xml:space="preserve"> PAGEREF _Toc507153594 \h </w:instrText>
        </w:r>
        <w:r w:rsidR="00936CAE">
          <w:rPr>
            <w:webHidden/>
          </w:rPr>
        </w:r>
        <w:r w:rsidR="00936CAE">
          <w:rPr>
            <w:webHidden/>
          </w:rPr>
          <w:fldChar w:fldCharType="separate"/>
        </w:r>
        <w:r w:rsidR="00085F8B">
          <w:rPr>
            <w:webHidden/>
          </w:rPr>
          <w:t>44</w:t>
        </w:r>
        <w:r w:rsidR="00936CAE">
          <w:rPr>
            <w:webHidden/>
          </w:rPr>
          <w:fldChar w:fldCharType="end"/>
        </w:r>
      </w:hyperlink>
    </w:p>
    <w:p w14:paraId="4F76CB9B" w14:textId="77777777" w:rsidR="00936CAE" w:rsidRPr="00A806EB" w:rsidRDefault="00372303" w:rsidP="00A806EB">
      <w:pPr>
        <w:pStyle w:val="TM3"/>
        <w:rPr>
          <w:rFonts w:asciiTheme="minorHAnsi" w:eastAsiaTheme="minorEastAsia" w:hAnsiTheme="minorHAnsi" w:cstheme="minorBidi"/>
          <w:i/>
          <w:noProof/>
        </w:rPr>
      </w:pPr>
      <w:hyperlink w:anchor="_Toc507153595" w:history="1">
        <w:r w:rsidR="00936CAE" w:rsidRPr="00A806EB">
          <w:rPr>
            <w:rStyle w:val="Lienhypertexte"/>
            <w:i/>
            <w:noProof/>
          </w:rPr>
          <w:t>2.5</w:t>
        </w:r>
        <w:r w:rsidR="00936CAE" w:rsidRPr="00A806EB">
          <w:rPr>
            <w:rStyle w:val="Lienhypertexte"/>
            <w:i/>
            <w:noProof/>
            <w:spacing w:val="-2"/>
          </w:rPr>
          <w:t>.</w:t>
        </w:r>
        <w:r w:rsidR="00936CAE" w:rsidRPr="00A806EB">
          <w:rPr>
            <w:rStyle w:val="Lienhypertexte"/>
            <w:i/>
            <w:noProof/>
          </w:rPr>
          <w:t>1 Progrès</w:t>
        </w:r>
        <w:r w:rsidR="00936CAE" w:rsidRPr="00A806EB">
          <w:rPr>
            <w:rStyle w:val="Lienhypertexte"/>
            <w:i/>
            <w:noProof/>
            <w:spacing w:val="-7"/>
          </w:rPr>
          <w:t xml:space="preserve"> </w:t>
        </w:r>
        <w:r w:rsidR="00936CAE" w:rsidRPr="00A806EB">
          <w:rPr>
            <w:rStyle w:val="Lienhypertexte"/>
            <w:i/>
            <w:noProof/>
            <w:spacing w:val="-3"/>
          </w:rPr>
          <w:t>d</w:t>
        </w:r>
        <w:r w:rsidR="00936CAE" w:rsidRPr="00A806EB">
          <w:rPr>
            <w:rStyle w:val="Lienhypertexte"/>
            <w:i/>
            <w:noProof/>
          </w:rPr>
          <w:t>es</w:t>
        </w:r>
        <w:r w:rsidR="00936CAE" w:rsidRPr="00A806EB">
          <w:rPr>
            <w:rStyle w:val="Lienhypertexte"/>
            <w:i/>
            <w:noProof/>
            <w:spacing w:val="-2"/>
          </w:rPr>
          <w:t xml:space="preserve"> </w:t>
        </w:r>
        <w:r w:rsidR="00936CAE" w:rsidRPr="00A806EB">
          <w:rPr>
            <w:rStyle w:val="Lienhypertexte"/>
            <w:i/>
            <w:noProof/>
          </w:rPr>
          <w:t>ind</w:t>
        </w:r>
        <w:r w:rsidR="00936CAE" w:rsidRPr="00A806EB">
          <w:rPr>
            <w:rStyle w:val="Lienhypertexte"/>
            <w:i/>
            <w:noProof/>
            <w:spacing w:val="-2"/>
          </w:rPr>
          <w:t>i</w:t>
        </w:r>
        <w:r w:rsidR="00936CAE" w:rsidRPr="00A806EB">
          <w:rPr>
            <w:rStyle w:val="Lienhypertexte"/>
            <w:i/>
            <w:noProof/>
          </w:rPr>
          <w:t>ca</w:t>
        </w:r>
        <w:r w:rsidR="00936CAE" w:rsidRPr="00A806EB">
          <w:rPr>
            <w:rStyle w:val="Lienhypertexte"/>
            <w:i/>
            <w:noProof/>
            <w:spacing w:val="-1"/>
          </w:rPr>
          <w:t>te</w:t>
        </w:r>
        <w:r w:rsidR="00936CAE" w:rsidRPr="00A806EB">
          <w:rPr>
            <w:rStyle w:val="Lienhypertexte"/>
            <w:i/>
            <w:noProof/>
          </w:rPr>
          <w:t>urs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_Toc507153595 \h </w:instrText>
        </w:r>
        <w:r w:rsidR="00936CAE" w:rsidRPr="00A806EB">
          <w:rPr>
            <w:i/>
            <w:noProof/>
            <w:webHidden/>
          </w:rPr>
        </w:r>
        <w:r w:rsidR="00936CAE" w:rsidRPr="00A806EB">
          <w:rPr>
            <w:i/>
            <w:noProof/>
            <w:webHidden/>
          </w:rPr>
          <w:fldChar w:fldCharType="separate"/>
        </w:r>
        <w:r w:rsidR="00085F8B">
          <w:rPr>
            <w:i/>
            <w:noProof/>
            <w:webHidden/>
          </w:rPr>
          <w:t>44</w:t>
        </w:r>
        <w:r w:rsidR="00936CAE" w:rsidRPr="00A806EB">
          <w:rPr>
            <w:i/>
            <w:noProof/>
            <w:webHidden/>
          </w:rPr>
          <w:fldChar w:fldCharType="end"/>
        </w:r>
      </w:hyperlink>
    </w:p>
    <w:p w14:paraId="1B6DEAC1" w14:textId="77777777" w:rsidR="00936CAE" w:rsidRPr="00A806EB" w:rsidRDefault="00372303" w:rsidP="00A806EB">
      <w:pPr>
        <w:pStyle w:val="TM3"/>
        <w:rPr>
          <w:rFonts w:asciiTheme="minorHAnsi" w:eastAsiaTheme="minorEastAsia" w:hAnsiTheme="minorHAnsi" w:cstheme="minorBidi"/>
          <w:i/>
          <w:noProof/>
        </w:rPr>
      </w:pPr>
      <w:hyperlink w:anchor="_Toc507153596" w:history="1">
        <w:r w:rsidR="00936CAE" w:rsidRPr="00A806EB">
          <w:rPr>
            <w:rStyle w:val="Lienhypertexte"/>
            <w:i/>
            <w:noProof/>
          </w:rPr>
          <w:t>2.5</w:t>
        </w:r>
        <w:r w:rsidR="00936CAE" w:rsidRPr="00A806EB">
          <w:rPr>
            <w:rStyle w:val="Lienhypertexte"/>
            <w:i/>
            <w:noProof/>
            <w:spacing w:val="-2"/>
          </w:rPr>
          <w:t>.</w:t>
        </w:r>
        <w:r w:rsidR="00936CAE" w:rsidRPr="00A806EB">
          <w:rPr>
            <w:rStyle w:val="Lienhypertexte"/>
            <w:i/>
            <w:noProof/>
          </w:rPr>
          <w:t>2 É</w:t>
        </w:r>
        <w:r w:rsidR="00936CAE" w:rsidRPr="00A806EB">
          <w:rPr>
            <w:rStyle w:val="Lienhypertexte"/>
            <w:i/>
            <w:noProof/>
            <w:spacing w:val="-8"/>
          </w:rPr>
          <w:t>t</w:t>
        </w:r>
        <w:r w:rsidR="00936CAE" w:rsidRPr="00A806EB">
          <w:rPr>
            <w:rStyle w:val="Lienhypertexte"/>
            <w:i/>
            <w:noProof/>
          </w:rPr>
          <w:t>at</w:t>
        </w:r>
        <w:r w:rsidR="00936CAE" w:rsidRPr="00A806EB">
          <w:rPr>
            <w:rStyle w:val="Lienhypertexte"/>
            <w:i/>
            <w:noProof/>
            <w:spacing w:val="-5"/>
          </w:rPr>
          <w:t xml:space="preserve"> </w:t>
        </w:r>
        <w:r w:rsidR="00936CAE" w:rsidRPr="00A806EB">
          <w:rPr>
            <w:rStyle w:val="Lienhypertexte"/>
            <w:i/>
            <w:noProof/>
          </w:rPr>
          <w:t>d'a</w:t>
        </w:r>
        <w:r w:rsidR="00936CAE" w:rsidRPr="00A806EB">
          <w:rPr>
            <w:rStyle w:val="Lienhypertexte"/>
            <w:i/>
            <w:noProof/>
            <w:spacing w:val="-4"/>
          </w:rPr>
          <w:t>v</w:t>
        </w:r>
        <w:r w:rsidR="00936CAE" w:rsidRPr="00A806EB">
          <w:rPr>
            <w:rStyle w:val="Lienhypertexte"/>
            <w:i/>
            <w:noProof/>
          </w:rPr>
          <w:t>ancement</w:t>
        </w:r>
        <w:r w:rsidR="00936CAE" w:rsidRPr="00A806EB">
          <w:rPr>
            <w:rStyle w:val="Lienhypertexte"/>
            <w:i/>
            <w:noProof/>
            <w:spacing w:val="-16"/>
          </w:rPr>
          <w:t xml:space="preserve"> </w:t>
        </w:r>
        <w:r w:rsidR="00936CAE" w:rsidRPr="00A806EB">
          <w:rPr>
            <w:rStyle w:val="Lienhypertexte"/>
            <w:i/>
            <w:noProof/>
          </w:rPr>
          <w:t>d</w:t>
        </w:r>
        <w:r w:rsidR="00936CAE" w:rsidRPr="00A806EB">
          <w:rPr>
            <w:rStyle w:val="Lienhypertexte"/>
            <w:i/>
            <w:noProof/>
            <w:spacing w:val="-1"/>
          </w:rPr>
          <w:t>e</w:t>
        </w:r>
        <w:r w:rsidR="00936CAE" w:rsidRPr="00A806EB">
          <w:rPr>
            <w:rStyle w:val="Lienhypertexte"/>
            <w:i/>
            <w:noProof/>
          </w:rPr>
          <w:t>s</w:t>
        </w:r>
        <w:r w:rsidR="00936CAE" w:rsidRPr="00A806EB">
          <w:rPr>
            <w:rStyle w:val="Lienhypertexte"/>
            <w:i/>
            <w:noProof/>
            <w:spacing w:val="-2"/>
          </w:rPr>
          <w:t xml:space="preserve"> </w:t>
        </w:r>
        <w:r w:rsidR="00936CAE" w:rsidRPr="00A806EB">
          <w:rPr>
            <w:rStyle w:val="Lienhypertexte"/>
            <w:i/>
            <w:noProof/>
          </w:rPr>
          <w:t>princi</w:t>
        </w:r>
        <w:r w:rsidR="00936CAE" w:rsidRPr="00A806EB">
          <w:rPr>
            <w:rStyle w:val="Lienhypertexte"/>
            <w:i/>
            <w:noProof/>
            <w:spacing w:val="-7"/>
          </w:rPr>
          <w:t>p</w:t>
        </w:r>
        <w:r w:rsidR="00936CAE" w:rsidRPr="00A806EB">
          <w:rPr>
            <w:rStyle w:val="Lienhypertexte"/>
            <w:i/>
            <w:noProof/>
            <w:spacing w:val="-1"/>
          </w:rPr>
          <w:t>a</w:t>
        </w:r>
        <w:r w:rsidR="00936CAE" w:rsidRPr="00A806EB">
          <w:rPr>
            <w:rStyle w:val="Lienhypertexte"/>
            <w:i/>
            <w:noProof/>
          </w:rPr>
          <w:t>les</w:t>
        </w:r>
        <w:r w:rsidR="00936CAE" w:rsidRPr="00A806EB">
          <w:rPr>
            <w:rStyle w:val="Lienhypertexte"/>
            <w:i/>
            <w:noProof/>
            <w:spacing w:val="-14"/>
          </w:rPr>
          <w:t xml:space="preserve"> </w:t>
        </w:r>
        <w:r w:rsidR="00936CAE" w:rsidRPr="00A806EB">
          <w:rPr>
            <w:rStyle w:val="Lienhypertexte"/>
            <w:i/>
            <w:noProof/>
          </w:rPr>
          <w:t>activités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_Toc507153596 \h </w:instrText>
        </w:r>
        <w:r w:rsidR="00936CAE" w:rsidRPr="00A806EB">
          <w:rPr>
            <w:i/>
            <w:noProof/>
            <w:webHidden/>
          </w:rPr>
        </w:r>
        <w:r w:rsidR="00936CAE" w:rsidRPr="00A806EB">
          <w:rPr>
            <w:i/>
            <w:noProof/>
            <w:webHidden/>
          </w:rPr>
          <w:fldChar w:fldCharType="separate"/>
        </w:r>
        <w:r w:rsidR="00085F8B">
          <w:rPr>
            <w:i/>
            <w:noProof/>
            <w:webHidden/>
          </w:rPr>
          <w:t>45</w:t>
        </w:r>
        <w:r w:rsidR="00936CAE" w:rsidRPr="00A806EB">
          <w:rPr>
            <w:i/>
            <w:noProof/>
            <w:webHidden/>
          </w:rPr>
          <w:fldChar w:fldCharType="end"/>
        </w:r>
      </w:hyperlink>
    </w:p>
    <w:p w14:paraId="62D3A1BD" w14:textId="77777777" w:rsidR="00936CAE" w:rsidRPr="00A806EB" w:rsidRDefault="00372303" w:rsidP="00A806EB">
      <w:pPr>
        <w:pStyle w:val="TM3"/>
        <w:rPr>
          <w:rFonts w:asciiTheme="minorHAnsi" w:eastAsiaTheme="minorEastAsia" w:hAnsiTheme="minorHAnsi" w:cstheme="minorBidi"/>
          <w:i/>
          <w:noProof/>
        </w:rPr>
      </w:pPr>
      <w:hyperlink w:anchor="_Toc507153597" w:history="1">
        <w:r w:rsidR="00936CAE" w:rsidRPr="00A806EB">
          <w:rPr>
            <w:rStyle w:val="Lienhypertexte"/>
            <w:i/>
            <w:noProof/>
          </w:rPr>
          <w:t>2.5.3 Analyse des progrès réalisés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_Toc507153597 \h </w:instrText>
        </w:r>
        <w:r w:rsidR="00936CAE" w:rsidRPr="00A806EB">
          <w:rPr>
            <w:i/>
            <w:noProof/>
            <w:webHidden/>
          </w:rPr>
        </w:r>
        <w:r w:rsidR="00936CAE" w:rsidRPr="00A806EB">
          <w:rPr>
            <w:i/>
            <w:noProof/>
            <w:webHidden/>
          </w:rPr>
          <w:fldChar w:fldCharType="separate"/>
        </w:r>
        <w:r w:rsidR="00085F8B">
          <w:rPr>
            <w:i/>
            <w:noProof/>
            <w:webHidden/>
          </w:rPr>
          <w:t>47</w:t>
        </w:r>
        <w:r w:rsidR="00936CAE" w:rsidRPr="00A806EB">
          <w:rPr>
            <w:i/>
            <w:noProof/>
            <w:webHidden/>
          </w:rPr>
          <w:fldChar w:fldCharType="end"/>
        </w:r>
      </w:hyperlink>
    </w:p>
    <w:p w14:paraId="6BF0AF44" w14:textId="77777777" w:rsidR="00936CAE" w:rsidRDefault="00372303" w:rsidP="00A806EB">
      <w:pPr>
        <w:pStyle w:val="TM2"/>
        <w:rPr>
          <w:rFonts w:asciiTheme="minorHAnsi" w:eastAsiaTheme="minorEastAsia" w:hAnsiTheme="minorHAnsi" w:cstheme="minorBidi"/>
        </w:rPr>
      </w:pPr>
      <w:hyperlink w:anchor="_Toc507153598" w:history="1">
        <w:r w:rsidR="00936CAE" w:rsidRPr="003B7D34">
          <w:rPr>
            <w:rStyle w:val="Lienhypertexte"/>
          </w:rPr>
          <w:t>2.6 Performance de l'output – résultat 4</w:t>
        </w:r>
        <w:r w:rsidR="00936CAE">
          <w:rPr>
            <w:webHidden/>
          </w:rPr>
          <w:tab/>
        </w:r>
        <w:r w:rsidR="00936CAE">
          <w:rPr>
            <w:webHidden/>
          </w:rPr>
          <w:fldChar w:fldCharType="begin"/>
        </w:r>
        <w:r w:rsidR="00936CAE">
          <w:rPr>
            <w:webHidden/>
          </w:rPr>
          <w:instrText xml:space="preserve"> PAGEREF _Toc507153598 \h </w:instrText>
        </w:r>
        <w:r w:rsidR="00936CAE">
          <w:rPr>
            <w:webHidden/>
          </w:rPr>
        </w:r>
        <w:r w:rsidR="00936CAE">
          <w:rPr>
            <w:webHidden/>
          </w:rPr>
          <w:fldChar w:fldCharType="separate"/>
        </w:r>
        <w:r w:rsidR="00085F8B">
          <w:rPr>
            <w:webHidden/>
          </w:rPr>
          <w:t>52</w:t>
        </w:r>
        <w:r w:rsidR="00936CAE">
          <w:rPr>
            <w:webHidden/>
          </w:rPr>
          <w:fldChar w:fldCharType="end"/>
        </w:r>
      </w:hyperlink>
    </w:p>
    <w:p w14:paraId="0B80BB38" w14:textId="77777777" w:rsidR="00936CAE" w:rsidRPr="00A806EB" w:rsidRDefault="00372303" w:rsidP="00A806EB">
      <w:pPr>
        <w:pStyle w:val="TM3"/>
        <w:rPr>
          <w:rFonts w:asciiTheme="minorHAnsi" w:eastAsiaTheme="minorEastAsia" w:hAnsiTheme="minorHAnsi" w:cstheme="minorBidi"/>
          <w:i/>
          <w:noProof/>
        </w:rPr>
      </w:pPr>
      <w:hyperlink w:anchor="_Toc507153599" w:history="1">
        <w:r w:rsidR="00936CAE" w:rsidRPr="00A806EB">
          <w:rPr>
            <w:rStyle w:val="Lienhypertexte"/>
            <w:i/>
            <w:noProof/>
          </w:rPr>
          <w:t>2.6</w:t>
        </w:r>
        <w:r w:rsidR="00936CAE" w:rsidRPr="00A806EB">
          <w:rPr>
            <w:rStyle w:val="Lienhypertexte"/>
            <w:i/>
            <w:noProof/>
            <w:spacing w:val="-2"/>
          </w:rPr>
          <w:t>.</w:t>
        </w:r>
        <w:r w:rsidR="00936CAE" w:rsidRPr="00A806EB">
          <w:rPr>
            <w:rStyle w:val="Lienhypertexte"/>
            <w:i/>
            <w:noProof/>
          </w:rPr>
          <w:t>1 Progrès</w:t>
        </w:r>
        <w:r w:rsidR="00936CAE" w:rsidRPr="00A806EB">
          <w:rPr>
            <w:rStyle w:val="Lienhypertexte"/>
            <w:i/>
            <w:noProof/>
            <w:spacing w:val="-7"/>
          </w:rPr>
          <w:t xml:space="preserve"> </w:t>
        </w:r>
        <w:r w:rsidR="00936CAE" w:rsidRPr="00A806EB">
          <w:rPr>
            <w:rStyle w:val="Lienhypertexte"/>
            <w:i/>
            <w:noProof/>
            <w:spacing w:val="-3"/>
          </w:rPr>
          <w:t>d</w:t>
        </w:r>
        <w:r w:rsidR="00936CAE" w:rsidRPr="00A806EB">
          <w:rPr>
            <w:rStyle w:val="Lienhypertexte"/>
            <w:i/>
            <w:noProof/>
          </w:rPr>
          <w:t>es</w:t>
        </w:r>
        <w:r w:rsidR="00936CAE" w:rsidRPr="00A806EB">
          <w:rPr>
            <w:rStyle w:val="Lienhypertexte"/>
            <w:i/>
            <w:noProof/>
            <w:spacing w:val="-2"/>
          </w:rPr>
          <w:t xml:space="preserve"> </w:t>
        </w:r>
        <w:r w:rsidR="00936CAE" w:rsidRPr="00A806EB">
          <w:rPr>
            <w:rStyle w:val="Lienhypertexte"/>
            <w:i/>
            <w:noProof/>
          </w:rPr>
          <w:t>ind</w:t>
        </w:r>
        <w:r w:rsidR="00936CAE" w:rsidRPr="00A806EB">
          <w:rPr>
            <w:rStyle w:val="Lienhypertexte"/>
            <w:i/>
            <w:noProof/>
            <w:spacing w:val="-2"/>
          </w:rPr>
          <w:t>i</w:t>
        </w:r>
        <w:r w:rsidR="00936CAE" w:rsidRPr="00A806EB">
          <w:rPr>
            <w:rStyle w:val="Lienhypertexte"/>
            <w:i/>
            <w:noProof/>
          </w:rPr>
          <w:t>ca</w:t>
        </w:r>
        <w:r w:rsidR="00936CAE" w:rsidRPr="00A806EB">
          <w:rPr>
            <w:rStyle w:val="Lienhypertexte"/>
            <w:i/>
            <w:noProof/>
            <w:spacing w:val="-1"/>
          </w:rPr>
          <w:t>te</w:t>
        </w:r>
        <w:r w:rsidR="00936CAE" w:rsidRPr="00A806EB">
          <w:rPr>
            <w:rStyle w:val="Lienhypertexte"/>
            <w:i/>
            <w:noProof/>
          </w:rPr>
          <w:t>urs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_Toc507153599 \h </w:instrText>
        </w:r>
        <w:r w:rsidR="00936CAE" w:rsidRPr="00A806EB">
          <w:rPr>
            <w:i/>
            <w:noProof/>
            <w:webHidden/>
          </w:rPr>
        </w:r>
        <w:r w:rsidR="00936CAE" w:rsidRPr="00A806EB">
          <w:rPr>
            <w:i/>
            <w:noProof/>
            <w:webHidden/>
          </w:rPr>
          <w:fldChar w:fldCharType="separate"/>
        </w:r>
        <w:r w:rsidR="00085F8B">
          <w:rPr>
            <w:i/>
            <w:noProof/>
            <w:webHidden/>
          </w:rPr>
          <w:t>52</w:t>
        </w:r>
        <w:r w:rsidR="00936CAE" w:rsidRPr="00A806EB">
          <w:rPr>
            <w:i/>
            <w:noProof/>
            <w:webHidden/>
          </w:rPr>
          <w:fldChar w:fldCharType="end"/>
        </w:r>
      </w:hyperlink>
    </w:p>
    <w:p w14:paraId="649AFC07" w14:textId="77777777" w:rsidR="00936CAE" w:rsidRPr="00A806EB" w:rsidRDefault="00372303" w:rsidP="00A806EB">
      <w:pPr>
        <w:pStyle w:val="TM3"/>
        <w:rPr>
          <w:rFonts w:asciiTheme="minorHAnsi" w:eastAsiaTheme="minorEastAsia" w:hAnsiTheme="minorHAnsi" w:cstheme="minorBidi"/>
          <w:i/>
          <w:noProof/>
        </w:rPr>
      </w:pPr>
      <w:hyperlink w:anchor="_Toc507153600" w:history="1">
        <w:r w:rsidR="00936CAE" w:rsidRPr="00A806EB">
          <w:rPr>
            <w:rStyle w:val="Lienhypertexte"/>
            <w:i/>
            <w:noProof/>
          </w:rPr>
          <w:t>2.6</w:t>
        </w:r>
        <w:r w:rsidR="00936CAE" w:rsidRPr="00A806EB">
          <w:rPr>
            <w:rStyle w:val="Lienhypertexte"/>
            <w:i/>
            <w:noProof/>
            <w:spacing w:val="-2"/>
          </w:rPr>
          <w:t>.</w:t>
        </w:r>
        <w:r w:rsidR="00936CAE" w:rsidRPr="00A806EB">
          <w:rPr>
            <w:rStyle w:val="Lienhypertexte"/>
            <w:i/>
            <w:noProof/>
          </w:rPr>
          <w:t>2.</w:t>
        </w:r>
        <w:r w:rsidR="00936CAE" w:rsidRPr="00A806EB">
          <w:rPr>
            <w:rStyle w:val="Lienhypertexte"/>
            <w:i/>
            <w:noProof/>
            <w:spacing w:val="34"/>
          </w:rPr>
          <w:t xml:space="preserve"> </w:t>
        </w:r>
        <w:r w:rsidR="00936CAE" w:rsidRPr="00A806EB">
          <w:rPr>
            <w:rStyle w:val="Lienhypertexte"/>
            <w:i/>
            <w:noProof/>
          </w:rPr>
          <w:t>Etats d’avancement des activités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_Toc507153600 \h </w:instrText>
        </w:r>
        <w:r w:rsidR="00936CAE" w:rsidRPr="00A806EB">
          <w:rPr>
            <w:i/>
            <w:noProof/>
            <w:webHidden/>
          </w:rPr>
        </w:r>
        <w:r w:rsidR="00936CAE" w:rsidRPr="00A806EB">
          <w:rPr>
            <w:i/>
            <w:noProof/>
            <w:webHidden/>
          </w:rPr>
          <w:fldChar w:fldCharType="separate"/>
        </w:r>
        <w:r w:rsidR="00085F8B">
          <w:rPr>
            <w:i/>
            <w:noProof/>
            <w:webHidden/>
          </w:rPr>
          <w:t>53</w:t>
        </w:r>
        <w:r w:rsidR="00936CAE" w:rsidRPr="00A806EB">
          <w:rPr>
            <w:i/>
            <w:noProof/>
            <w:webHidden/>
          </w:rPr>
          <w:fldChar w:fldCharType="end"/>
        </w:r>
      </w:hyperlink>
    </w:p>
    <w:p w14:paraId="28C38A96" w14:textId="77777777" w:rsidR="00936CAE" w:rsidRPr="00A806EB" w:rsidRDefault="00372303" w:rsidP="00A806EB">
      <w:pPr>
        <w:pStyle w:val="TM3"/>
        <w:rPr>
          <w:rFonts w:asciiTheme="minorHAnsi" w:eastAsiaTheme="minorEastAsia" w:hAnsiTheme="minorHAnsi" w:cstheme="minorBidi"/>
          <w:i/>
          <w:noProof/>
        </w:rPr>
      </w:pPr>
      <w:hyperlink w:anchor="_Toc507153601" w:history="1">
        <w:r w:rsidR="00936CAE" w:rsidRPr="00A806EB">
          <w:rPr>
            <w:rStyle w:val="Lienhypertexte"/>
            <w:i/>
            <w:noProof/>
          </w:rPr>
          <w:t>2.6</w:t>
        </w:r>
        <w:r w:rsidR="00936CAE" w:rsidRPr="00A806EB">
          <w:rPr>
            <w:rStyle w:val="Lienhypertexte"/>
            <w:i/>
            <w:noProof/>
            <w:spacing w:val="-2"/>
          </w:rPr>
          <w:t>.</w:t>
        </w:r>
        <w:r w:rsidR="00936CAE" w:rsidRPr="00A806EB">
          <w:rPr>
            <w:rStyle w:val="Lienhypertexte"/>
            <w:i/>
            <w:noProof/>
          </w:rPr>
          <w:t xml:space="preserve">3 </w:t>
        </w:r>
        <w:r w:rsidR="00936CAE" w:rsidRPr="00A806EB">
          <w:rPr>
            <w:rStyle w:val="Lienhypertexte"/>
            <w:i/>
            <w:noProof/>
            <w:spacing w:val="-5"/>
          </w:rPr>
          <w:t>A</w:t>
        </w:r>
        <w:r w:rsidR="00936CAE" w:rsidRPr="00A806EB">
          <w:rPr>
            <w:rStyle w:val="Lienhypertexte"/>
            <w:i/>
            <w:noProof/>
            <w:spacing w:val="2"/>
          </w:rPr>
          <w:t>n</w:t>
        </w:r>
        <w:r w:rsidR="00936CAE" w:rsidRPr="00A806EB">
          <w:rPr>
            <w:rStyle w:val="Lienhypertexte"/>
            <w:i/>
            <w:noProof/>
          </w:rPr>
          <w:t>a</w:t>
        </w:r>
        <w:r w:rsidR="00936CAE" w:rsidRPr="00A806EB">
          <w:rPr>
            <w:rStyle w:val="Lienhypertexte"/>
            <w:i/>
            <w:noProof/>
            <w:spacing w:val="3"/>
          </w:rPr>
          <w:t>l</w:t>
        </w:r>
        <w:r w:rsidR="00936CAE" w:rsidRPr="00A806EB">
          <w:rPr>
            <w:rStyle w:val="Lienhypertexte"/>
            <w:i/>
            <w:noProof/>
            <w:spacing w:val="-4"/>
          </w:rPr>
          <w:t>y</w:t>
        </w:r>
        <w:r w:rsidR="00936CAE" w:rsidRPr="00A806EB">
          <w:rPr>
            <w:rStyle w:val="Lienhypertexte"/>
            <w:i/>
            <w:noProof/>
          </w:rPr>
          <w:t>se</w:t>
        </w:r>
        <w:r w:rsidR="00936CAE" w:rsidRPr="00A806EB">
          <w:rPr>
            <w:rStyle w:val="Lienhypertexte"/>
            <w:i/>
            <w:noProof/>
            <w:spacing w:val="-7"/>
          </w:rPr>
          <w:t xml:space="preserve"> </w:t>
        </w:r>
        <w:r w:rsidR="00936CAE" w:rsidRPr="00A806EB">
          <w:rPr>
            <w:rStyle w:val="Lienhypertexte"/>
            <w:i/>
            <w:noProof/>
          </w:rPr>
          <w:t>des</w:t>
        </w:r>
        <w:r w:rsidR="00936CAE" w:rsidRPr="00A806EB">
          <w:rPr>
            <w:rStyle w:val="Lienhypertexte"/>
            <w:i/>
            <w:noProof/>
            <w:spacing w:val="-2"/>
          </w:rPr>
          <w:t xml:space="preserve"> </w:t>
        </w:r>
        <w:r w:rsidR="00936CAE" w:rsidRPr="00A806EB">
          <w:rPr>
            <w:rStyle w:val="Lienhypertexte"/>
            <w:i/>
            <w:noProof/>
          </w:rPr>
          <w:t>progrès</w:t>
        </w:r>
        <w:r w:rsidR="00936CAE" w:rsidRPr="00A806EB">
          <w:rPr>
            <w:rStyle w:val="Lienhypertexte"/>
            <w:i/>
            <w:noProof/>
            <w:spacing w:val="-10"/>
          </w:rPr>
          <w:t xml:space="preserve"> </w:t>
        </w:r>
        <w:r w:rsidR="00936CAE" w:rsidRPr="00A806EB">
          <w:rPr>
            <w:rStyle w:val="Lienhypertexte"/>
            <w:i/>
            <w:noProof/>
          </w:rPr>
          <w:t>réal</w:t>
        </w:r>
        <w:r w:rsidR="00936CAE" w:rsidRPr="00A806EB">
          <w:rPr>
            <w:rStyle w:val="Lienhypertexte"/>
            <w:i/>
            <w:noProof/>
            <w:spacing w:val="-2"/>
          </w:rPr>
          <w:t>i</w:t>
        </w:r>
        <w:r w:rsidR="00936CAE" w:rsidRPr="00A806EB">
          <w:rPr>
            <w:rStyle w:val="Lienhypertexte"/>
            <w:i/>
            <w:noProof/>
          </w:rPr>
          <w:t>sés</w:t>
        </w:r>
        <w:r w:rsidR="00936CAE" w:rsidRPr="00A806EB">
          <w:rPr>
            <w:i/>
            <w:noProof/>
            <w:webHidden/>
          </w:rPr>
          <w:tab/>
        </w:r>
        <w:r w:rsidR="00936CAE" w:rsidRPr="00A806EB">
          <w:rPr>
            <w:i/>
            <w:noProof/>
            <w:webHidden/>
          </w:rPr>
          <w:fldChar w:fldCharType="begin"/>
        </w:r>
        <w:r w:rsidR="00936CAE" w:rsidRPr="00A806EB">
          <w:rPr>
            <w:i/>
            <w:noProof/>
            <w:webHidden/>
          </w:rPr>
          <w:instrText xml:space="preserve"> PAGEREF _Toc507153601 \h </w:instrText>
        </w:r>
        <w:r w:rsidR="00936CAE" w:rsidRPr="00A806EB">
          <w:rPr>
            <w:i/>
            <w:noProof/>
            <w:webHidden/>
          </w:rPr>
        </w:r>
        <w:r w:rsidR="00936CAE" w:rsidRPr="00A806EB">
          <w:rPr>
            <w:i/>
            <w:noProof/>
            <w:webHidden/>
          </w:rPr>
          <w:fldChar w:fldCharType="separate"/>
        </w:r>
        <w:r w:rsidR="00085F8B">
          <w:rPr>
            <w:i/>
            <w:noProof/>
            <w:webHidden/>
          </w:rPr>
          <w:t>53</w:t>
        </w:r>
        <w:r w:rsidR="00936CAE" w:rsidRPr="00A806EB">
          <w:rPr>
            <w:i/>
            <w:noProof/>
            <w:webHidden/>
          </w:rPr>
          <w:fldChar w:fldCharType="end"/>
        </w:r>
      </w:hyperlink>
    </w:p>
    <w:p w14:paraId="70A86180" w14:textId="77777777" w:rsidR="00936CAE" w:rsidRDefault="00372303" w:rsidP="00A806EB">
      <w:pPr>
        <w:pStyle w:val="TM1"/>
        <w:rPr>
          <w:rFonts w:asciiTheme="minorHAnsi" w:eastAsiaTheme="minorEastAsia" w:hAnsiTheme="minorHAnsi" w:cstheme="minorBidi"/>
        </w:rPr>
      </w:pPr>
      <w:hyperlink w:anchor="_Toc507153602" w:history="1">
        <w:r w:rsidR="00936CAE" w:rsidRPr="003B7D34">
          <w:rPr>
            <w:rStyle w:val="Lienhypertexte"/>
          </w:rPr>
          <w:t>3. Thèmes transversaux</w:t>
        </w:r>
        <w:r w:rsidR="00936CAE">
          <w:rPr>
            <w:webHidden/>
          </w:rPr>
          <w:tab/>
        </w:r>
        <w:r w:rsidR="00936CAE">
          <w:rPr>
            <w:webHidden/>
          </w:rPr>
          <w:fldChar w:fldCharType="begin"/>
        </w:r>
        <w:r w:rsidR="00936CAE">
          <w:rPr>
            <w:webHidden/>
          </w:rPr>
          <w:instrText xml:space="preserve"> PAGEREF _Toc507153602 \h </w:instrText>
        </w:r>
        <w:r w:rsidR="00936CAE">
          <w:rPr>
            <w:webHidden/>
          </w:rPr>
        </w:r>
        <w:r w:rsidR="00936CAE">
          <w:rPr>
            <w:webHidden/>
          </w:rPr>
          <w:fldChar w:fldCharType="separate"/>
        </w:r>
        <w:r w:rsidR="00085F8B">
          <w:rPr>
            <w:webHidden/>
          </w:rPr>
          <w:t>56</w:t>
        </w:r>
        <w:r w:rsidR="00936CAE">
          <w:rPr>
            <w:webHidden/>
          </w:rPr>
          <w:fldChar w:fldCharType="end"/>
        </w:r>
      </w:hyperlink>
    </w:p>
    <w:p w14:paraId="06B15082" w14:textId="77777777" w:rsidR="00936CAE" w:rsidRDefault="00372303" w:rsidP="00A806EB">
      <w:pPr>
        <w:pStyle w:val="TM2"/>
        <w:rPr>
          <w:rFonts w:asciiTheme="minorHAnsi" w:eastAsiaTheme="minorEastAsia" w:hAnsiTheme="minorHAnsi" w:cstheme="minorBidi"/>
        </w:rPr>
      </w:pPr>
      <w:hyperlink w:anchor="_Toc507153603" w:history="1">
        <w:r w:rsidR="00936CAE" w:rsidRPr="003B7D34">
          <w:rPr>
            <w:rStyle w:val="Lienhypertexte"/>
          </w:rPr>
          <w:t>3</w:t>
        </w:r>
        <w:r w:rsidR="00936CAE" w:rsidRPr="003B7D34">
          <w:rPr>
            <w:rStyle w:val="Lienhypertexte"/>
            <w:spacing w:val="-2"/>
          </w:rPr>
          <w:t>.</w:t>
        </w:r>
        <w:r w:rsidR="00936CAE" w:rsidRPr="003B7D34">
          <w:rPr>
            <w:rStyle w:val="Lienhypertexte"/>
          </w:rPr>
          <w:t>1 Genre</w:t>
        </w:r>
        <w:r w:rsidR="00936CAE">
          <w:rPr>
            <w:webHidden/>
          </w:rPr>
          <w:tab/>
        </w:r>
        <w:r w:rsidR="00936CAE">
          <w:rPr>
            <w:webHidden/>
          </w:rPr>
          <w:fldChar w:fldCharType="begin"/>
        </w:r>
        <w:r w:rsidR="00936CAE">
          <w:rPr>
            <w:webHidden/>
          </w:rPr>
          <w:instrText xml:space="preserve"> PAGEREF _Toc507153603 \h </w:instrText>
        </w:r>
        <w:r w:rsidR="00936CAE">
          <w:rPr>
            <w:webHidden/>
          </w:rPr>
        </w:r>
        <w:r w:rsidR="00936CAE">
          <w:rPr>
            <w:webHidden/>
          </w:rPr>
          <w:fldChar w:fldCharType="separate"/>
        </w:r>
        <w:r w:rsidR="00085F8B">
          <w:rPr>
            <w:webHidden/>
          </w:rPr>
          <w:t>56</w:t>
        </w:r>
        <w:r w:rsidR="00936CAE">
          <w:rPr>
            <w:webHidden/>
          </w:rPr>
          <w:fldChar w:fldCharType="end"/>
        </w:r>
      </w:hyperlink>
    </w:p>
    <w:p w14:paraId="5B6A3902" w14:textId="77777777" w:rsidR="00936CAE" w:rsidRDefault="00372303" w:rsidP="00A806EB">
      <w:pPr>
        <w:pStyle w:val="TM2"/>
        <w:rPr>
          <w:rFonts w:asciiTheme="minorHAnsi" w:eastAsiaTheme="minorEastAsia" w:hAnsiTheme="minorHAnsi" w:cstheme="minorBidi"/>
        </w:rPr>
      </w:pPr>
      <w:hyperlink w:anchor="_Toc507153604" w:history="1">
        <w:r w:rsidR="00936CAE" w:rsidRPr="003B7D34">
          <w:rPr>
            <w:rStyle w:val="Lienhypertexte"/>
          </w:rPr>
          <w:t>3.2 Environnement</w:t>
        </w:r>
        <w:r w:rsidR="00936CAE">
          <w:rPr>
            <w:webHidden/>
          </w:rPr>
          <w:tab/>
        </w:r>
        <w:r w:rsidR="00936CAE">
          <w:rPr>
            <w:webHidden/>
          </w:rPr>
          <w:fldChar w:fldCharType="begin"/>
        </w:r>
        <w:r w:rsidR="00936CAE">
          <w:rPr>
            <w:webHidden/>
          </w:rPr>
          <w:instrText xml:space="preserve"> PAGEREF _Toc507153604 \h </w:instrText>
        </w:r>
        <w:r w:rsidR="00936CAE">
          <w:rPr>
            <w:webHidden/>
          </w:rPr>
        </w:r>
        <w:r w:rsidR="00936CAE">
          <w:rPr>
            <w:webHidden/>
          </w:rPr>
          <w:fldChar w:fldCharType="separate"/>
        </w:r>
        <w:r w:rsidR="00085F8B">
          <w:rPr>
            <w:webHidden/>
          </w:rPr>
          <w:t>56</w:t>
        </w:r>
        <w:r w:rsidR="00936CAE">
          <w:rPr>
            <w:webHidden/>
          </w:rPr>
          <w:fldChar w:fldCharType="end"/>
        </w:r>
      </w:hyperlink>
    </w:p>
    <w:p w14:paraId="1519DAE5" w14:textId="77777777" w:rsidR="00936CAE" w:rsidRDefault="00372303" w:rsidP="00A806EB">
      <w:pPr>
        <w:pStyle w:val="TM2"/>
        <w:rPr>
          <w:rFonts w:asciiTheme="minorHAnsi" w:eastAsiaTheme="minorEastAsia" w:hAnsiTheme="minorHAnsi" w:cstheme="minorBidi"/>
        </w:rPr>
      </w:pPr>
      <w:hyperlink w:anchor="_Toc507153605" w:history="1">
        <w:r w:rsidR="00936CAE" w:rsidRPr="003B7D34">
          <w:rPr>
            <w:rStyle w:val="Lienhypertexte"/>
            <w:lang w:val="fr-FR"/>
          </w:rPr>
          <w:t>3.3 Emploi et entreprenariat des jeunes</w:t>
        </w:r>
        <w:r w:rsidR="00936CAE">
          <w:rPr>
            <w:webHidden/>
          </w:rPr>
          <w:tab/>
        </w:r>
        <w:r w:rsidR="00936CAE">
          <w:rPr>
            <w:webHidden/>
          </w:rPr>
          <w:fldChar w:fldCharType="begin"/>
        </w:r>
        <w:r w:rsidR="00936CAE">
          <w:rPr>
            <w:webHidden/>
          </w:rPr>
          <w:instrText xml:space="preserve"> PAGEREF _Toc507153605 \h </w:instrText>
        </w:r>
        <w:r w:rsidR="00936CAE">
          <w:rPr>
            <w:webHidden/>
          </w:rPr>
        </w:r>
        <w:r w:rsidR="00936CAE">
          <w:rPr>
            <w:webHidden/>
          </w:rPr>
          <w:fldChar w:fldCharType="separate"/>
        </w:r>
        <w:r w:rsidR="00085F8B">
          <w:rPr>
            <w:webHidden/>
          </w:rPr>
          <w:t>57</w:t>
        </w:r>
        <w:r w:rsidR="00936CAE">
          <w:rPr>
            <w:webHidden/>
          </w:rPr>
          <w:fldChar w:fldCharType="end"/>
        </w:r>
      </w:hyperlink>
    </w:p>
    <w:p w14:paraId="1BEF3C84" w14:textId="77777777" w:rsidR="00936CAE" w:rsidRDefault="00372303" w:rsidP="00A806EB">
      <w:pPr>
        <w:pStyle w:val="TM1"/>
        <w:rPr>
          <w:rFonts w:asciiTheme="minorHAnsi" w:eastAsiaTheme="minorEastAsia" w:hAnsiTheme="minorHAnsi" w:cstheme="minorBidi"/>
        </w:rPr>
      </w:pPr>
      <w:hyperlink w:anchor="_Toc507153606" w:history="1">
        <w:r w:rsidR="00936CAE" w:rsidRPr="003B7D34">
          <w:rPr>
            <w:rStyle w:val="Lienhypertexte"/>
          </w:rPr>
          <w:t>4. Gest</w:t>
        </w:r>
        <w:r w:rsidR="00936CAE" w:rsidRPr="003B7D34">
          <w:rPr>
            <w:rStyle w:val="Lienhypertexte"/>
            <w:spacing w:val="1"/>
          </w:rPr>
          <w:t>i</w:t>
        </w:r>
        <w:r w:rsidR="00936CAE" w:rsidRPr="003B7D34">
          <w:rPr>
            <w:rStyle w:val="Lienhypertexte"/>
            <w:spacing w:val="-1"/>
          </w:rPr>
          <w:t>o</w:t>
        </w:r>
        <w:r w:rsidR="00936CAE" w:rsidRPr="003B7D34">
          <w:rPr>
            <w:rStyle w:val="Lienhypertexte"/>
          </w:rPr>
          <w:t xml:space="preserve">n </w:t>
        </w:r>
        <w:r w:rsidR="00936CAE" w:rsidRPr="003B7D34">
          <w:rPr>
            <w:rStyle w:val="Lienhypertexte"/>
            <w:spacing w:val="-1"/>
          </w:rPr>
          <w:t>d</w:t>
        </w:r>
        <w:r w:rsidR="00936CAE" w:rsidRPr="003B7D34">
          <w:rPr>
            <w:rStyle w:val="Lienhypertexte"/>
          </w:rPr>
          <w:t>es</w:t>
        </w:r>
        <w:r w:rsidR="00936CAE" w:rsidRPr="003B7D34">
          <w:rPr>
            <w:rStyle w:val="Lienhypertexte"/>
            <w:spacing w:val="-1"/>
          </w:rPr>
          <w:t xml:space="preserve"> r</w:t>
        </w:r>
        <w:r w:rsidR="00936CAE" w:rsidRPr="003B7D34">
          <w:rPr>
            <w:rStyle w:val="Lienhypertexte"/>
            <w:spacing w:val="1"/>
          </w:rPr>
          <w:t>i</w:t>
        </w:r>
        <w:r w:rsidR="00936CAE" w:rsidRPr="003B7D34">
          <w:rPr>
            <w:rStyle w:val="Lienhypertexte"/>
          </w:rPr>
          <w:t>s</w:t>
        </w:r>
        <w:r w:rsidR="00936CAE" w:rsidRPr="003B7D34">
          <w:rPr>
            <w:rStyle w:val="Lienhypertexte"/>
            <w:spacing w:val="-1"/>
          </w:rPr>
          <w:t>q</w:t>
        </w:r>
        <w:r w:rsidR="00936CAE" w:rsidRPr="003B7D34">
          <w:rPr>
            <w:rStyle w:val="Lienhypertexte"/>
            <w:spacing w:val="-4"/>
          </w:rPr>
          <w:t>u</w:t>
        </w:r>
        <w:r w:rsidR="00936CAE" w:rsidRPr="003B7D34">
          <w:rPr>
            <w:rStyle w:val="Lienhypertexte"/>
          </w:rPr>
          <w:t>es</w:t>
        </w:r>
        <w:r w:rsidR="00936CAE">
          <w:rPr>
            <w:webHidden/>
          </w:rPr>
          <w:tab/>
        </w:r>
        <w:r w:rsidR="00936CAE">
          <w:rPr>
            <w:webHidden/>
          </w:rPr>
          <w:fldChar w:fldCharType="begin"/>
        </w:r>
        <w:r w:rsidR="00936CAE">
          <w:rPr>
            <w:webHidden/>
          </w:rPr>
          <w:instrText xml:space="preserve"> PAGEREF _Toc507153606 \h </w:instrText>
        </w:r>
        <w:r w:rsidR="00936CAE">
          <w:rPr>
            <w:webHidden/>
          </w:rPr>
        </w:r>
        <w:r w:rsidR="00936CAE">
          <w:rPr>
            <w:webHidden/>
          </w:rPr>
          <w:fldChar w:fldCharType="separate"/>
        </w:r>
        <w:r w:rsidR="00085F8B">
          <w:rPr>
            <w:webHidden/>
          </w:rPr>
          <w:t>58</w:t>
        </w:r>
        <w:r w:rsidR="00936CAE">
          <w:rPr>
            <w:webHidden/>
          </w:rPr>
          <w:fldChar w:fldCharType="end"/>
        </w:r>
      </w:hyperlink>
    </w:p>
    <w:p w14:paraId="43F145B5" w14:textId="77777777" w:rsidR="00936CAE" w:rsidRDefault="00372303" w:rsidP="00A806EB">
      <w:pPr>
        <w:pStyle w:val="TM1"/>
        <w:rPr>
          <w:rFonts w:asciiTheme="minorHAnsi" w:eastAsiaTheme="minorEastAsia" w:hAnsiTheme="minorHAnsi" w:cstheme="minorBidi"/>
        </w:rPr>
      </w:pPr>
      <w:hyperlink w:anchor="_Toc507153607" w:history="1">
        <w:r w:rsidR="00936CAE" w:rsidRPr="003B7D34">
          <w:rPr>
            <w:rStyle w:val="Lienhypertexte"/>
          </w:rPr>
          <w:t>5. Pilotage et apprentissage</w:t>
        </w:r>
        <w:r w:rsidR="00936CAE">
          <w:rPr>
            <w:webHidden/>
          </w:rPr>
          <w:tab/>
        </w:r>
        <w:r w:rsidR="00936CAE">
          <w:rPr>
            <w:webHidden/>
          </w:rPr>
          <w:fldChar w:fldCharType="begin"/>
        </w:r>
        <w:r w:rsidR="00936CAE">
          <w:rPr>
            <w:webHidden/>
          </w:rPr>
          <w:instrText xml:space="preserve"> PAGEREF _Toc507153607 \h </w:instrText>
        </w:r>
        <w:r w:rsidR="00936CAE">
          <w:rPr>
            <w:webHidden/>
          </w:rPr>
        </w:r>
        <w:r w:rsidR="00936CAE">
          <w:rPr>
            <w:webHidden/>
          </w:rPr>
          <w:fldChar w:fldCharType="separate"/>
        </w:r>
        <w:r w:rsidR="00085F8B">
          <w:rPr>
            <w:webHidden/>
          </w:rPr>
          <w:t>62</w:t>
        </w:r>
        <w:r w:rsidR="00936CAE">
          <w:rPr>
            <w:webHidden/>
          </w:rPr>
          <w:fldChar w:fldCharType="end"/>
        </w:r>
      </w:hyperlink>
    </w:p>
    <w:p w14:paraId="1A0BFB9C" w14:textId="77777777" w:rsidR="00936CAE" w:rsidRDefault="00372303" w:rsidP="00A806EB">
      <w:pPr>
        <w:pStyle w:val="TM2"/>
        <w:rPr>
          <w:rFonts w:asciiTheme="minorHAnsi" w:eastAsiaTheme="minorEastAsia" w:hAnsiTheme="minorHAnsi" w:cstheme="minorBidi"/>
        </w:rPr>
      </w:pPr>
      <w:hyperlink w:anchor="_Toc507153608" w:history="1">
        <w:r w:rsidR="00936CAE" w:rsidRPr="003B7D34">
          <w:rPr>
            <w:rStyle w:val="Lienhypertexte"/>
          </w:rPr>
          <w:t>5.1 Réorientations stratégiques</w:t>
        </w:r>
        <w:r w:rsidR="00936CAE">
          <w:rPr>
            <w:webHidden/>
          </w:rPr>
          <w:tab/>
        </w:r>
        <w:r w:rsidR="00936CAE">
          <w:rPr>
            <w:webHidden/>
          </w:rPr>
          <w:fldChar w:fldCharType="begin"/>
        </w:r>
        <w:r w:rsidR="00936CAE">
          <w:rPr>
            <w:webHidden/>
          </w:rPr>
          <w:instrText xml:space="preserve"> PAGEREF _Toc507153608 \h </w:instrText>
        </w:r>
        <w:r w:rsidR="00936CAE">
          <w:rPr>
            <w:webHidden/>
          </w:rPr>
        </w:r>
        <w:r w:rsidR="00936CAE">
          <w:rPr>
            <w:webHidden/>
          </w:rPr>
          <w:fldChar w:fldCharType="separate"/>
        </w:r>
        <w:r w:rsidR="00085F8B">
          <w:rPr>
            <w:webHidden/>
          </w:rPr>
          <w:t>62</w:t>
        </w:r>
        <w:r w:rsidR="00936CAE">
          <w:rPr>
            <w:webHidden/>
          </w:rPr>
          <w:fldChar w:fldCharType="end"/>
        </w:r>
      </w:hyperlink>
    </w:p>
    <w:p w14:paraId="58C054C1" w14:textId="77777777" w:rsidR="00936CAE" w:rsidRDefault="00372303" w:rsidP="00A806EB">
      <w:pPr>
        <w:pStyle w:val="TM2"/>
        <w:rPr>
          <w:rFonts w:asciiTheme="minorHAnsi" w:eastAsiaTheme="minorEastAsia" w:hAnsiTheme="minorHAnsi" w:cstheme="minorBidi"/>
        </w:rPr>
      </w:pPr>
      <w:hyperlink w:anchor="_Toc507153609" w:history="1">
        <w:r w:rsidR="00936CAE" w:rsidRPr="003B7D34">
          <w:rPr>
            <w:rStyle w:val="Lienhypertexte"/>
          </w:rPr>
          <w:t>5.2 Recommandations</w:t>
        </w:r>
        <w:r w:rsidR="00936CAE">
          <w:rPr>
            <w:webHidden/>
          </w:rPr>
          <w:tab/>
        </w:r>
        <w:r w:rsidR="00936CAE">
          <w:rPr>
            <w:webHidden/>
          </w:rPr>
          <w:fldChar w:fldCharType="begin"/>
        </w:r>
        <w:r w:rsidR="00936CAE">
          <w:rPr>
            <w:webHidden/>
          </w:rPr>
          <w:instrText xml:space="preserve"> PAGEREF _Toc507153609 \h </w:instrText>
        </w:r>
        <w:r w:rsidR="00936CAE">
          <w:rPr>
            <w:webHidden/>
          </w:rPr>
        </w:r>
        <w:r w:rsidR="00936CAE">
          <w:rPr>
            <w:webHidden/>
          </w:rPr>
          <w:fldChar w:fldCharType="separate"/>
        </w:r>
        <w:r w:rsidR="00085F8B">
          <w:rPr>
            <w:webHidden/>
          </w:rPr>
          <w:t>63</w:t>
        </w:r>
        <w:r w:rsidR="00936CAE">
          <w:rPr>
            <w:webHidden/>
          </w:rPr>
          <w:fldChar w:fldCharType="end"/>
        </w:r>
      </w:hyperlink>
    </w:p>
    <w:p w14:paraId="65805C15" w14:textId="77777777" w:rsidR="00936CAE" w:rsidRDefault="00372303" w:rsidP="00A806EB">
      <w:pPr>
        <w:pStyle w:val="TM2"/>
        <w:rPr>
          <w:rFonts w:asciiTheme="minorHAnsi" w:eastAsiaTheme="minorEastAsia" w:hAnsiTheme="minorHAnsi" w:cstheme="minorBidi"/>
        </w:rPr>
      </w:pPr>
      <w:hyperlink w:anchor="_Toc507153610" w:history="1">
        <w:r w:rsidR="00936CAE" w:rsidRPr="003B7D34">
          <w:rPr>
            <w:rStyle w:val="Lienhypertexte"/>
          </w:rPr>
          <w:t>5.3 Enseignements tirés</w:t>
        </w:r>
        <w:r w:rsidR="00936CAE">
          <w:rPr>
            <w:webHidden/>
          </w:rPr>
          <w:tab/>
        </w:r>
        <w:r w:rsidR="00936CAE">
          <w:rPr>
            <w:webHidden/>
          </w:rPr>
          <w:fldChar w:fldCharType="begin"/>
        </w:r>
        <w:r w:rsidR="00936CAE">
          <w:rPr>
            <w:webHidden/>
          </w:rPr>
          <w:instrText xml:space="preserve"> PAGEREF _Toc507153610 \h </w:instrText>
        </w:r>
        <w:r w:rsidR="00936CAE">
          <w:rPr>
            <w:webHidden/>
          </w:rPr>
        </w:r>
        <w:r w:rsidR="00936CAE">
          <w:rPr>
            <w:webHidden/>
          </w:rPr>
          <w:fldChar w:fldCharType="separate"/>
        </w:r>
        <w:r w:rsidR="00085F8B">
          <w:rPr>
            <w:webHidden/>
          </w:rPr>
          <w:t>64</w:t>
        </w:r>
        <w:r w:rsidR="00936CAE">
          <w:rPr>
            <w:webHidden/>
          </w:rPr>
          <w:fldChar w:fldCharType="end"/>
        </w:r>
      </w:hyperlink>
    </w:p>
    <w:p w14:paraId="08598805" w14:textId="77777777" w:rsidR="00936CAE" w:rsidRDefault="00372303" w:rsidP="00A806EB">
      <w:pPr>
        <w:pStyle w:val="TM1"/>
        <w:rPr>
          <w:rFonts w:asciiTheme="minorHAnsi" w:eastAsiaTheme="minorEastAsia" w:hAnsiTheme="minorHAnsi" w:cstheme="minorBidi"/>
        </w:rPr>
      </w:pPr>
      <w:hyperlink w:anchor="_Toc507153611" w:history="1">
        <w:r w:rsidR="00936CAE" w:rsidRPr="003B7D34">
          <w:rPr>
            <w:rStyle w:val="Lienhypertexte"/>
          </w:rPr>
          <w:t>6. A</w:t>
        </w:r>
        <w:r w:rsidR="00936CAE" w:rsidRPr="003B7D34">
          <w:rPr>
            <w:rStyle w:val="Lienhypertexte"/>
            <w:spacing w:val="2"/>
          </w:rPr>
          <w:t>nn</w:t>
        </w:r>
        <w:r w:rsidR="00936CAE" w:rsidRPr="003B7D34">
          <w:rPr>
            <w:rStyle w:val="Lienhypertexte"/>
            <w:spacing w:val="3"/>
          </w:rPr>
          <w:t>e</w:t>
        </w:r>
        <w:r w:rsidR="00936CAE" w:rsidRPr="003B7D34">
          <w:rPr>
            <w:rStyle w:val="Lienhypertexte"/>
          </w:rPr>
          <w:t>xes</w:t>
        </w:r>
        <w:r w:rsidR="00936CAE">
          <w:rPr>
            <w:webHidden/>
          </w:rPr>
          <w:tab/>
        </w:r>
        <w:r w:rsidR="00936CAE">
          <w:rPr>
            <w:webHidden/>
          </w:rPr>
          <w:fldChar w:fldCharType="begin"/>
        </w:r>
        <w:r w:rsidR="00936CAE">
          <w:rPr>
            <w:webHidden/>
          </w:rPr>
          <w:instrText xml:space="preserve"> PAGEREF _Toc507153611 \h </w:instrText>
        </w:r>
        <w:r w:rsidR="00936CAE">
          <w:rPr>
            <w:webHidden/>
          </w:rPr>
        </w:r>
        <w:r w:rsidR="00936CAE">
          <w:rPr>
            <w:webHidden/>
          </w:rPr>
          <w:fldChar w:fldCharType="separate"/>
        </w:r>
        <w:r w:rsidR="00085F8B">
          <w:rPr>
            <w:webHidden/>
          </w:rPr>
          <w:t>65</w:t>
        </w:r>
        <w:r w:rsidR="00936CAE">
          <w:rPr>
            <w:webHidden/>
          </w:rPr>
          <w:fldChar w:fldCharType="end"/>
        </w:r>
      </w:hyperlink>
    </w:p>
    <w:p w14:paraId="6DC3DAFD" w14:textId="77777777" w:rsidR="00936CAE" w:rsidRDefault="00372303" w:rsidP="00A806EB">
      <w:pPr>
        <w:pStyle w:val="TM2"/>
        <w:rPr>
          <w:rFonts w:asciiTheme="minorHAnsi" w:eastAsiaTheme="minorEastAsia" w:hAnsiTheme="minorHAnsi" w:cstheme="minorBidi"/>
        </w:rPr>
      </w:pPr>
      <w:hyperlink w:anchor="_Toc507153612" w:history="1">
        <w:r w:rsidR="00936CAE" w:rsidRPr="003B7D34">
          <w:rPr>
            <w:rStyle w:val="Lienhypertexte"/>
          </w:rPr>
          <w:t>6</w:t>
        </w:r>
        <w:r w:rsidR="00936CAE" w:rsidRPr="003B7D34">
          <w:rPr>
            <w:rStyle w:val="Lienhypertexte"/>
            <w:spacing w:val="1"/>
          </w:rPr>
          <w:t>.</w:t>
        </w:r>
        <w:r w:rsidR="00936CAE" w:rsidRPr="003B7D34">
          <w:rPr>
            <w:rStyle w:val="Lienhypertexte"/>
          </w:rPr>
          <w:t xml:space="preserve">1. </w:t>
        </w:r>
        <w:r w:rsidR="00936CAE" w:rsidRPr="003B7D34">
          <w:rPr>
            <w:rStyle w:val="Lienhypertexte"/>
            <w:spacing w:val="-1"/>
          </w:rPr>
          <w:t>C</w:t>
        </w:r>
        <w:r w:rsidR="00936CAE" w:rsidRPr="003B7D34">
          <w:rPr>
            <w:rStyle w:val="Lienhypertexte"/>
            <w:spacing w:val="1"/>
          </w:rPr>
          <w:t>ri</w:t>
        </w:r>
        <w:r w:rsidR="00936CAE" w:rsidRPr="003B7D34">
          <w:rPr>
            <w:rStyle w:val="Lienhypertexte"/>
          </w:rPr>
          <w:t>t</w:t>
        </w:r>
        <w:r w:rsidR="00936CAE" w:rsidRPr="003B7D34">
          <w:rPr>
            <w:rStyle w:val="Lienhypertexte"/>
            <w:spacing w:val="-2"/>
          </w:rPr>
          <w:t>è</w:t>
        </w:r>
        <w:r w:rsidR="00936CAE" w:rsidRPr="003B7D34">
          <w:rPr>
            <w:rStyle w:val="Lienhypertexte"/>
            <w:spacing w:val="1"/>
          </w:rPr>
          <w:t>r</w:t>
        </w:r>
        <w:r w:rsidR="00936CAE" w:rsidRPr="003B7D34">
          <w:rPr>
            <w:rStyle w:val="Lienhypertexte"/>
          </w:rPr>
          <w:t>es</w:t>
        </w:r>
        <w:r w:rsidR="00936CAE" w:rsidRPr="003B7D34">
          <w:rPr>
            <w:rStyle w:val="Lienhypertexte"/>
            <w:spacing w:val="-1"/>
          </w:rPr>
          <w:t xml:space="preserve"> d</w:t>
        </w:r>
        <w:r w:rsidR="00936CAE" w:rsidRPr="003B7D34">
          <w:rPr>
            <w:rStyle w:val="Lienhypertexte"/>
          </w:rPr>
          <w:t>e</w:t>
        </w:r>
        <w:r w:rsidR="00936CAE" w:rsidRPr="003B7D34">
          <w:rPr>
            <w:rStyle w:val="Lienhypertexte"/>
            <w:spacing w:val="1"/>
          </w:rPr>
          <w:t xml:space="preserve"> </w:t>
        </w:r>
        <w:r w:rsidR="00936CAE" w:rsidRPr="003B7D34">
          <w:rPr>
            <w:rStyle w:val="Lienhypertexte"/>
            <w:spacing w:val="-1"/>
          </w:rPr>
          <w:t>qu</w:t>
        </w:r>
        <w:r w:rsidR="00936CAE" w:rsidRPr="003B7D34">
          <w:rPr>
            <w:rStyle w:val="Lienhypertexte"/>
          </w:rPr>
          <w:t>a</w:t>
        </w:r>
        <w:r w:rsidR="00936CAE" w:rsidRPr="003B7D34">
          <w:rPr>
            <w:rStyle w:val="Lienhypertexte"/>
            <w:spacing w:val="-1"/>
          </w:rPr>
          <w:t>l</w:t>
        </w:r>
        <w:r w:rsidR="00936CAE" w:rsidRPr="003B7D34">
          <w:rPr>
            <w:rStyle w:val="Lienhypertexte"/>
            <w:spacing w:val="1"/>
          </w:rPr>
          <w:t>i</w:t>
        </w:r>
        <w:r w:rsidR="00936CAE" w:rsidRPr="003B7D34">
          <w:rPr>
            <w:rStyle w:val="Lienhypertexte"/>
          </w:rPr>
          <w:t>té</w:t>
        </w:r>
        <w:r w:rsidR="00936CAE">
          <w:rPr>
            <w:webHidden/>
          </w:rPr>
          <w:tab/>
        </w:r>
        <w:r w:rsidR="00936CAE">
          <w:rPr>
            <w:webHidden/>
          </w:rPr>
          <w:fldChar w:fldCharType="begin"/>
        </w:r>
        <w:r w:rsidR="00936CAE">
          <w:rPr>
            <w:webHidden/>
          </w:rPr>
          <w:instrText xml:space="preserve"> PAGEREF _Toc507153612 \h </w:instrText>
        </w:r>
        <w:r w:rsidR="00936CAE">
          <w:rPr>
            <w:webHidden/>
          </w:rPr>
        </w:r>
        <w:r w:rsidR="00936CAE">
          <w:rPr>
            <w:webHidden/>
          </w:rPr>
          <w:fldChar w:fldCharType="separate"/>
        </w:r>
        <w:r w:rsidR="00085F8B">
          <w:rPr>
            <w:webHidden/>
          </w:rPr>
          <w:t>65</w:t>
        </w:r>
        <w:r w:rsidR="00936CAE">
          <w:rPr>
            <w:webHidden/>
          </w:rPr>
          <w:fldChar w:fldCharType="end"/>
        </w:r>
      </w:hyperlink>
    </w:p>
    <w:p w14:paraId="0DB51E70" w14:textId="77777777" w:rsidR="00936CAE" w:rsidRDefault="00372303" w:rsidP="00A806EB">
      <w:pPr>
        <w:pStyle w:val="TM2"/>
        <w:rPr>
          <w:rFonts w:asciiTheme="minorHAnsi" w:eastAsiaTheme="minorEastAsia" w:hAnsiTheme="minorHAnsi" w:cstheme="minorBidi"/>
        </w:rPr>
      </w:pPr>
      <w:hyperlink w:anchor="_Toc507153613" w:history="1">
        <w:r w:rsidR="00936CAE" w:rsidRPr="003B7D34">
          <w:rPr>
            <w:rStyle w:val="Lienhypertexte"/>
          </w:rPr>
          <w:t>6.2 Décisions prises par le Comité de pilotage et de suivi</w:t>
        </w:r>
        <w:r w:rsidR="00936CAE">
          <w:rPr>
            <w:webHidden/>
          </w:rPr>
          <w:tab/>
        </w:r>
        <w:r w:rsidR="00936CAE">
          <w:rPr>
            <w:webHidden/>
          </w:rPr>
          <w:fldChar w:fldCharType="begin"/>
        </w:r>
        <w:r w:rsidR="00936CAE">
          <w:rPr>
            <w:webHidden/>
          </w:rPr>
          <w:instrText xml:space="preserve"> PAGEREF _Toc507153613 \h </w:instrText>
        </w:r>
        <w:r w:rsidR="00936CAE">
          <w:rPr>
            <w:webHidden/>
          </w:rPr>
        </w:r>
        <w:r w:rsidR="00936CAE">
          <w:rPr>
            <w:webHidden/>
          </w:rPr>
          <w:fldChar w:fldCharType="separate"/>
        </w:r>
        <w:r w:rsidR="00085F8B">
          <w:rPr>
            <w:webHidden/>
          </w:rPr>
          <w:t>68</w:t>
        </w:r>
        <w:r w:rsidR="00936CAE">
          <w:rPr>
            <w:webHidden/>
          </w:rPr>
          <w:fldChar w:fldCharType="end"/>
        </w:r>
      </w:hyperlink>
    </w:p>
    <w:p w14:paraId="785D7258" w14:textId="77777777" w:rsidR="00936CAE" w:rsidRDefault="00372303" w:rsidP="00A806EB">
      <w:pPr>
        <w:pStyle w:val="TM2"/>
        <w:rPr>
          <w:rFonts w:asciiTheme="minorHAnsi" w:eastAsiaTheme="minorEastAsia" w:hAnsiTheme="minorHAnsi" w:cstheme="minorBidi"/>
        </w:rPr>
      </w:pPr>
      <w:hyperlink w:anchor="_Toc507153614" w:history="1">
        <w:r w:rsidR="00936CAE" w:rsidRPr="003B7D34">
          <w:rPr>
            <w:rStyle w:val="Lienhypertexte"/>
          </w:rPr>
          <w:t>6</w:t>
        </w:r>
        <w:r w:rsidR="00936CAE" w:rsidRPr="003B7D34">
          <w:rPr>
            <w:rStyle w:val="Lienhypertexte"/>
            <w:spacing w:val="1"/>
          </w:rPr>
          <w:t>.</w:t>
        </w:r>
        <w:r w:rsidR="00936CAE" w:rsidRPr="003B7D34">
          <w:rPr>
            <w:rStyle w:val="Lienhypertexte"/>
          </w:rPr>
          <w:t>3 Cad</w:t>
        </w:r>
        <w:r w:rsidR="00936CAE" w:rsidRPr="003B7D34">
          <w:rPr>
            <w:rStyle w:val="Lienhypertexte"/>
            <w:spacing w:val="1"/>
          </w:rPr>
          <w:t>r</w:t>
        </w:r>
        <w:r w:rsidR="00936CAE" w:rsidRPr="003B7D34">
          <w:rPr>
            <w:rStyle w:val="Lienhypertexte"/>
          </w:rPr>
          <w:t>e</w:t>
        </w:r>
        <w:r w:rsidR="00936CAE" w:rsidRPr="003B7D34">
          <w:rPr>
            <w:rStyle w:val="Lienhypertexte"/>
            <w:spacing w:val="1"/>
          </w:rPr>
          <w:t xml:space="preserve"> l</w:t>
        </w:r>
        <w:r w:rsidR="00936CAE" w:rsidRPr="003B7D34">
          <w:rPr>
            <w:rStyle w:val="Lienhypertexte"/>
          </w:rPr>
          <w:t>og</w:t>
        </w:r>
        <w:r w:rsidR="00936CAE" w:rsidRPr="003B7D34">
          <w:rPr>
            <w:rStyle w:val="Lienhypertexte"/>
            <w:spacing w:val="1"/>
          </w:rPr>
          <w:t>i</w:t>
        </w:r>
        <w:r w:rsidR="00936CAE" w:rsidRPr="003B7D34">
          <w:rPr>
            <w:rStyle w:val="Lienhypertexte"/>
          </w:rPr>
          <w:t xml:space="preserve">que mis à </w:t>
        </w:r>
        <w:r w:rsidR="00936CAE" w:rsidRPr="003B7D34">
          <w:rPr>
            <w:rStyle w:val="Lienhypertexte"/>
            <w:spacing w:val="1"/>
          </w:rPr>
          <w:t>j</w:t>
        </w:r>
        <w:r w:rsidR="00936CAE" w:rsidRPr="003B7D34">
          <w:rPr>
            <w:rStyle w:val="Lienhypertexte"/>
          </w:rPr>
          <w:t>our</w:t>
        </w:r>
        <w:r w:rsidR="00936CAE">
          <w:rPr>
            <w:webHidden/>
          </w:rPr>
          <w:tab/>
        </w:r>
        <w:r w:rsidR="00936CAE">
          <w:rPr>
            <w:webHidden/>
          </w:rPr>
          <w:fldChar w:fldCharType="begin"/>
        </w:r>
        <w:r w:rsidR="00936CAE">
          <w:rPr>
            <w:webHidden/>
          </w:rPr>
          <w:instrText xml:space="preserve"> PAGEREF _Toc507153614 \h </w:instrText>
        </w:r>
        <w:r w:rsidR="00936CAE">
          <w:rPr>
            <w:webHidden/>
          </w:rPr>
        </w:r>
        <w:r w:rsidR="00936CAE">
          <w:rPr>
            <w:webHidden/>
          </w:rPr>
          <w:fldChar w:fldCharType="separate"/>
        </w:r>
        <w:r w:rsidR="00085F8B">
          <w:rPr>
            <w:webHidden/>
          </w:rPr>
          <w:t>69</w:t>
        </w:r>
        <w:r w:rsidR="00936CAE">
          <w:rPr>
            <w:webHidden/>
          </w:rPr>
          <w:fldChar w:fldCharType="end"/>
        </w:r>
      </w:hyperlink>
    </w:p>
    <w:p w14:paraId="33F89AFF" w14:textId="77777777" w:rsidR="00936CAE" w:rsidRDefault="00372303" w:rsidP="00A806EB">
      <w:pPr>
        <w:pStyle w:val="TM2"/>
        <w:rPr>
          <w:rFonts w:asciiTheme="minorHAnsi" w:eastAsiaTheme="minorEastAsia" w:hAnsiTheme="minorHAnsi" w:cstheme="minorBidi"/>
        </w:rPr>
      </w:pPr>
      <w:hyperlink w:anchor="_Toc507153615" w:history="1">
        <w:r w:rsidR="00936CAE" w:rsidRPr="003B7D34">
          <w:rPr>
            <w:rStyle w:val="Lienhypertexte"/>
          </w:rPr>
          <w:t>6</w:t>
        </w:r>
        <w:r w:rsidR="00936CAE" w:rsidRPr="003B7D34">
          <w:rPr>
            <w:rStyle w:val="Lienhypertexte"/>
            <w:spacing w:val="1"/>
          </w:rPr>
          <w:t>.</w:t>
        </w:r>
        <w:r w:rsidR="00936CAE" w:rsidRPr="003B7D34">
          <w:rPr>
            <w:rStyle w:val="Lienhypertexte"/>
          </w:rPr>
          <w:t xml:space="preserve">4 </w:t>
        </w:r>
        <w:r w:rsidR="00936CAE" w:rsidRPr="003B7D34">
          <w:rPr>
            <w:rStyle w:val="Lienhypertexte"/>
            <w:spacing w:val="-3"/>
          </w:rPr>
          <w:t>A</w:t>
        </w:r>
        <w:r w:rsidR="00936CAE" w:rsidRPr="003B7D34">
          <w:rPr>
            <w:rStyle w:val="Lienhypertexte"/>
            <w:spacing w:val="-1"/>
          </w:rPr>
          <w:t>p</w:t>
        </w:r>
        <w:r w:rsidR="00936CAE" w:rsidRPr="003B7D34">
          <w:rPr>
            <w:rStyle w:val="Lienhypertexte"/>
          </w:rPr>
          <w:t>e</w:t>
        </w:r>
        <w:r w:rsidR="00936CAE" w:rsidRPr="003B7D34">
          <w:rPr>
            <w:rStyle w:val="Lienhypertexte"/>
            <w:spacing w:val="1"/>
          </w:rPr>
          <w:t>r</w:t>
        </w:r>
        <w:r w:rsidR="00936CAE" w:rsidRPr="003B7D34">
          <w:rPr>
            <w:rStyle w:val="Lienhypertexte"/>
          </w:rPr>
          <w:t xml:space="preserve">çu </w:t>
        </w:r>
        <w:r w:rsidR="00936CAE" w:rsidRPr="003B7D34">
          <w:rPr>
            <w:rStyle w:val="Lienhypertexte"/>
            <w:spacing w:val="-1"/>
          </w:rPr>
          <w:t>d</w:t>
        </w:r>
        <w:r w:rsidR="00936CAE" w:rsidRPr="003B7D34">
          <w:rPr>
            <w:rStyle w:val="Lienhypertexte"/>
          </w:rPr>
          <w:t>es</w:t>
        </w:r>
        <w:r w:rsidR="00936CAE" w:rsidRPr="003B7D34">
          <w:rPr>
            <w:rStyle w:val="Lienhypertexte"/>
            <w:spacing w:val="-1"/>
          </w:rPr>
          <w:t xml:space="preserve"> </w:t>
        </w:r>
        <w:r w:rsidR="00936CAE" w:rsidRPr="003B7D34">
          <w:rPr>
            <w:rStyle w:val="Lienhypertexte"/>
            <w:spacing w:val="4"/>
          </w:rPr>
          <w:t>M</w:t>
        </w:r>
        <w:r w:rsidR="00936CAE" w:rsidRPr="003B7D34">
          <w:rPr>
            <w:rStyle w:val="Lienhypertexte"/>
            <w:spacing w:val="-1"/>
          </w:rPr>
          <w:t>oR</w:t>
        </w:r>
        <w:r w:rsidR="00936CAE" w:rsidRPr="003B7D34">
          <w:rPr>
            <w:rStyle w:val="Lienhypertexte"/>
          </w:rPr>
          <w:t>e</w:t>
        </w:r>
        <w:r w:rsidR="00936CAE" w:rsidRPr="003B7D34">
          <w:rPr>
            <w:rStyle w:val="Lienhypertexte"/>
            <w:spacing w:val="-1"/>
          </w:rPr>
          <w:t xml:space="preserve"> R</w:t>
        </w:r>
        <w:r w:rsidR="00936CAE" w:rsidRPr="003B7D34">
          <w:rPr>
            <w:rStyle w:val="Lienhypertexte"/>
          </w:rPr>
          <w:t>es</w:t>
        </w:r>
        <w:r w:rsidR="00936CAE" w:rsidRPr="003B7D34">
          <w:rPr>
            <w:rStyle w:val="Lienhypertexte"/>
            <w:spacing w:val="-1"/>
          </w:rPr>
          <w:t>u</w:t>
        </w:r>
        <w:r w:rsidR="00936CAE" w:rsidRPr="003B7D34">
          <w:rPr>
            <w:rStyle w:val="Lienhypertexte"/>
            <w:spacing w:val="1"/>
          </w:rPr>
          <w:t>l</w:t>
        </w:r>
        <w:r w:rsidR="00936CAE" w:rsidRPr="003B7D34">
          <w:rPr>
            <w:rStyle w:val="Lienhypertexte"/>
            <w:spacing w:val="-7"/>
          </w:rPr>
          <w:t>t</w:t>
        </w:r>
        <w:r w:rsidR="00936CAE" w:rsidRPr="003B7D34">
          <w:rPr>
            <w:rStyle w:val="Lienhypertexte"/>
          </w:rPr>
          <w:t>s</w:t>
        </w:r>
        <w:r w:rsidR="00936CAE">
          <w:rPr>
            <w:webHidden/>
          </w:rPr>
          <w:tab/>
        </w:r>
        <w:r w:rsidR="00936CAE">
          <w:rPr>
            <w:webHidden/>
          </w:rPr>
          <w:fldChar w:fldCharType="begin"/>
        </w:r>
        <w:r w:rsidR="00936CAE">
          <w:rPr>
            <w:webHidden/>
          </w:rPr>
          <w:instrText xml:space="preserve"> PAGEREF _Toc507153615 \h </w:instrText>
        </w:r>
        <w:r w:rsidR="00936CAE">
          <w:rPr>
            <w:webHidden/>
          </w:rPr>
        </w:r>
        <w:r w:rsidR="00936CAE">
          <w:rPr>
            <w:webHidden/>
          </w:rPr>
          <w:fldChar w:fldCharType="separate"/>
        </w:r>
        <w:r w:rsidR="00085F8B">
          <w:rPr>
            <w:webHidden/>
          </w:rPr>
          <w:t>69</w:t>
        </w:r>
        <w:r w:rsidR="00936CAE">
          <w:rPr>
            <w:webHidden/>
          </w:rPr>
          <w:fldChar w:fldCharType="end"/>
        </w:r>
      </w:hyperlink>
    </w:p>
    <w:p w14:paraId="635EFA62" w14:textId="77777777" w:rsidR="00936CAE" w:rsidRDefault="00372303" w:rsidP="00A806EB">
      <w:pPr>
        <w:pStyle w:val="TM2"/>
        <w:rPr>
          <w:rFonts w:asciiTheme="minorHAnsi" w:eastAsiaTheme="minorEastAsia" w:hAnsiTheme="minorHAnsi" w:cstheme="minorBidi"/>
        </w:rPr>
      </w:pPr>
      <w:hyperlink w:anchor="_Toc507153616" w:history="1">
        <w:r w:rsidR="00936CAE" w:rsidRPr="003B7D34">
          <w:rPr>
            <w:rStyle w:val="Lienhypertexte"/>
          </w:rPr>
          <w:t>6.5 Rapport « Budget versus Actuels (y – m) »</w:t>
        </w:r>
        <w:r w:rsidR="00936CAE">
          <w:rPr>
            <w:webHidden/>
          </w:rPr>
          <w:tab/>
        </w:r>
        <w:r w:rsidR="00936CAE">
          <w:rPr>
            <w:webHidden/>
          </w:rPr>
          <w:fldChar w:fldCharType="begin"/>
        </w:r>
        <w:r w:rsidR="00936CAE">
          <w:rPr>
            <w:webHidden/>
          </w:rPr>
          <w:instrText xml:space="preserve"> PAGEREF _Toc507153616 \h </w:instrText>
        </w:r>
        <w:r w:rsidR="00936CAE">
          <w:rPr>
            <w:webHidden/>
          </w:rPr>
        </w:r>
        <w:r w:rsidR="00936CAE">
          <w:rPr>
            <w:webHidden/>
          </w:rPr>
          <w:fldChar w:fldCharType="separate"/>
        </w:r>
        <w:r w:rsidR="00085F8B">
          <w:rPr>
            <w:webHidden/>
          </w:rPr>
          <w:t>69</w:t>
        </w:r>
        <w:r w:rsidR="00936CAE">
          <w:rPr>
            <w:webHidden/>
          </w:rPr>
          <w:fldChar w:fldCharType="end"/>
        </w:r>
      </w:hyperlink>
    </w:p>
    <w:p w14:paraId="4DB861F5" w14:textId="77777777" w:rsidR="00936CAE" w:rsidRDefault="00372303" w:rsidP="00A806EB">
      <w:pPr>
        <w:pStyle w:val="TM2"/>
        <w:rPr>
          <w:rFonts w:asciiTheme="minorHAnsi" w:eastAsiaTheme="minorEastAsia" w:hAnsiTheme="minorHAnsi" w:cstheme="minorBidi"/>
        </w:rPr>
      </w:pPr>
      <w:hyperlink w:anchor="_Toc507153617" w:history="1">
        <w:r w:rsidR="00936CAE" w:rsidRPr="003B7D34">
          <w:rPr>
            <w:rStyle w:val="Lienhypertexte"/>
          </w:rPr>
          <w:t>6</w:t>
        </w:r>
        <w:r w:rsidR="00936CAE" w:rsidRPr="003B7D34">
          <w:rPr>
            <w:rStyle w:val="Lienhypertexte"/>
            <w:spacing w:val="1"/>
          </w:rPr>
          <w:t>.</w:t>
        </w:r>
        <w:r w:rsidR="00936CAE" w:rsidRPr="003B7D34">
          <w:rPr>
            <w:rStyle w:val="Lienhypertexte"/>
          </w:rPr>
          <w:t xml:space="preserve">6 </w:t>
        </w:r>
        <w:r w:rsidR="00936CAE" w:rsidRPr="003B7D34">
          <w:rPr>
            <w:rStyle w:val="Lienhypertexte"/>
            <w:spacing w:val="-1"/>
          </w:rPr>
          <w:t>R</w:t>
        </w:r>
        <w:r w:rsidR="00936CAE" w:rsidRPr="003B7D34">
          <w:rPr>
            <w:rStyle w:val="Lienhypertexte"/>
          </w:rPr>
          <w:t>ess</w:t>
        </w:r>
        <w:r w:rsidR="00936CAE" w:rsidRPr="003B7D34">
          <w:rPr>
            <w:rStyle w:val="Lienhypertexte"/>
            <w:spacing w:val="-1"/>
          </w:rPr>
          <w:t>ou</w:t>
        </w:r>
        <w:r w:rsidR="00936CAE" w:rsidRPr="003B7D34">
          <w:rPr>
            <w:rStyle w:val="Lienhypertexte"/>
            <w:spacing w:val="1"/>
          </w:rPr>
          <w:t>r</w:t>
        </w:r>
        <w:r w:rsidR="00936CAE" w:rsidRPr="003B7D34">
          <w:rPr>
            <w:rStyle w:val="Lienhypertexte"/>
          </w:rPr>
          <w:t>ces</w:t>
        </w:r>
        <w:r w:rsidR="00936CAE" w:rsidRPr="003B7D34">
          <w:rPr>
            <w:rStyle w:val="Lienhypertexte"/>
            <w:spacing w:val="1"/>
          </w:rPr>
          <w:t xml:space="preserve"> </w:t>
        </w:r>
        <w:r w:rsidR="00936CAE" w:rsidRPr="003B7D34">
          <w:rPr>
            <w:rStyle w:val="Lienhypertexte"/>
          </w:rPr>
          <w:t>en</w:t>
        </w:r>
        <w:r w:rsidR="00936CAE" w:rsidRPr="003B7D34">
          <w:rPr>
            <w:rStyle w:val="Lienhypertexte"/>
            <w:spacing w:val="-2"/>
          </w:rPr>
          <w:t xml:space="preserve"> </w:t>
        </w:r>
        <w:r w:rsidR="00936CAE" w:rsidRPr="003B7D34">
          <w:rPr>
            <w:rStyle w:val="Lienhypertexte"/>
          </w:rPr>
          <w:t>te</w:t>
        </w:r>
        <w:r w:rsidR="00936CAE" w:rsidRPr="003B7D34">
          <w:rPr>
            <w:rStyle w:val="Lienhypertexte"/>
            <w:spacing w:val="-1"/>
          </w:rPr>
          <w:t>r</w:t>
        </w:r>
        <w:r w:rsidR="00936CAE" w:rsidRPr="003B7D34">
          <w:rPr>
            <w:rStyle w:val="Lienhypertexte"/>
          </w:rPr>
          <w:t>mes</w:t>
        </w:r>
        <w:r w:rsidR="00936CAE" w:rsidRPr="003B7D34">
          <w:rPr>
            <w:rStyle w:val="Lienhypertexte"/>
            <w:spacing w:val="1"/>
          </w:rPr>
          <w:t xml:space="preserve"> </w:t>
        </w:r>
        <w:r w:rsidR="00936CAE" w:rsidRPr="003B7D34">
          <w:rPr>
            <w:rStyle w:val="Lienhypertexte"/>
            <w:spacing w:val="-1"/>
          </w:rPr>
          <w:t>d</w:t>
        </w:r>
        <w:r w:rsidR="00936CAE" w:rsidRPr="003B7D34">
          <w:rPr>
            <w:rStyle w:val="Lienhypertexte"/>
          </w:rPr>
          <w:t>e</w:t>
        </w:r>
        <w:r w:rsidR="00936CAE" w:rsidRPr="003B7D34">
          <w:rPr>
            <w:rStyle w:val="Lienhypertexte"/>
            <w:spacing w:val="-1"/>
          </w:rPr>
          <w:t xml:space="preserve"> </w:t>
        </w:r>
        <w:r w:rsidR="00936CAE" w:rsidRPr="003B7D34">
          <w:rPr>
            <w:rStyle w:val="Lienhypertexte"/>
          </w:rPr>
          <w:t>c</w:t>
        </w:r>
        <w:r w:rsidR="00936CAE" w:rsidRPr="003B7D34">
          <w:rPr>
            <w:rStyle w:val="Lienhypertexte"/>
            <w:spacing w:val="-1"/>
          </w:rPr>
          <w:t>o</w:t>
        </w:r>
        <w:r w:rsidR="00936CAE" w:rsidRPr="003B7D34">
          <w:rPr>
            <w:rStyle w:val="Lienhypertexte"/>
          </w:rPr>
          <w:t>mm</w:t>
        </w:r>
        <w:r w:rsidR="00936CAE" w:rsidRPr="003B7D34">
          <w:rPr>
            <w:rStyle w:val="Lienhypertexte"/>
            <w:spacing w:val="-1"/>
          </w:rPr>
          <w:t>un</w:t>
        </w:r>
        <w:r w:rsidR="00936CAE" w:rsidRPr="003B7D34">
          <w:rPr>
            <w:rStyle w:val="Lienhypertexte"/>
            <w:spacing w:val="1"/>
          </w:rPr>
          <w:t>i</w:t>
        </w:r>
        <w:r w:rsidR="00936CAE" w:rsidRPr="003B7D34">
          <w:rPr>
            <w:rStyle w:val="Lienhypertexte"/>
            <w:spacing w:val="-2"/>
          </w:rPr>
          <w:t>c</w:t>
        </w:r>
        <w:r w:rsidR="00936CAE" w:rsidRPr="003B7D34">
          <w:rPr>
            <w:rStyle w:val="Lienhypertexte"/>
          </w:rPr>
          <w:t>at</w:t>
        </w:r>
        <w:r w:rsidR="00936CAE" w:rsidRPr="003B7D34">
          <w:rPr>
            <w:rStyle w:val="Lienhypertexte"/>
            <w:spacing w:val="1"/>
          </w:rPr>
          <w:t>i</w:t>
        </w:r>
        <w:r w:rsidR="00936CAE" w:rsidRPr="003B7D34">
          <w:rPr>
            <w:rStyle w:val="Lienhypertexte"/>
            <w:spacing w:val="-1"/>
          </w:rPr>
          <w:t>o</w:t>
        </w:r>
        <w:r w:rsidR="00936CAE" w:rsidRPr="003B7D34">
          <w:rPr>
            <w:rStyle w:val="Lienhypertexte"/>
          </w:rPr>
          <w:t>n</w:t>
        </w:r>
        <w:r w:rsidR="00936CAE">
          <w:rPr>
            <w:webHidden/>
          </w:rPr>
          <w:tab/>
        </w:r>
        <w:r w:rsidR="00936CAE">
          <w:rPr>
            <w:webHidden/>
          </w:rPr>
          <w:fldChar w:fldCharType="begin"/>
        </w:r>
        <w:r w:rsidR="00936CAE">
          <w:rPr>
            <w:webHidden/>
          </w:rPr>
          <w:instrText xml:space="preserve"> PAGEREF _Toc507153617 \h </w:instrText>
        </w:r>
        <w:r w:rsidR="00936CAE">
          <w:rPr>
            <w:webHidden/>
          </w:rPr>
        </w:r>
        <w:r w:rsidR="00936CAE">
          <w:rPr>
            <w:webHidden/>
          </w:rPr>
          <w:fldChar w:fldCharType="separate"/>
        </w:r>
        <w:r w:rsidR="00085F8B">
          <w:rPr>
            <w:webHidden/>
          </w:rPr>
          <w:t>69</w:t>
        </w:r>
        <w:r w:rsidR="00936CAE">
          <w:rPr>
            <w:webHidden/>
          </w:rPr>
          <w:fldChar w:fldCharType="end"/>
        </w:r>
      </w:hyperlink>
    </w:p>
    <w:p w14:paraId="7FE0715B" w14:textId="77777777" w:rsidR="00522013" w:rsidRDefault="00522013" w:rsidP="00522013">
      <w:pPr>
        <w:spacing w:after="0" w:line="240" w:lineRule="auto"/>
      </w:pPr>
      <w:r w:rsidRPr="000400F5">
        <w:rPr>
          <w:color w:val="585756"/>
        </w:rPr>
        <w:fldChar w:fldCharType="end"/>
      </w:r>
    </w:p>
    <w:p w14:paraId="60699E80" w14:textId="77777777" w:rsidR="00522013" w:rsidRDefault="00522013" w:rsidP="00522013">
      <w:pPr>
        <w:widowControl w:val="0"/>
        <w:tabs>
          <w:tab w:val="left" w:pos="1820"/>
        </w:tabs>
        <w:autoSpaceDE w:val="0"/>
        <w:autoSpaceDN w:val="0"/>
        <w:adjustRightInd w:val="0"/>
        <w:spacing w:after="0" w:line="240" w:lineRule="auto"/>
        <w:ind w:left="1111" w:right="-20"/>
        <w:rPr>
          <w:rFonts w:ascii="Times New Roman" w:hAnsi="Times New Roman"/>
          <w:color w:val="000000"/>
          <w:sz w:val="24"/>
          <w:szCs w:val="24"/>
        </w:rPr>
        <w:sectPr w:rsidR="00522013" w:rsidSect="009C724A">
          <w:footerReference w:type="default" r:id="rId9"/>
          <w:pgSz w:w="11900" w:h="16840"/>
          <w:pgMar w:top="1580" w:right="1268" w:bottom="851" w:left="1276" w:header="720" w:footer="0" w:gutter="0"/>
          <w:cols w:space="720"/>
          <w:noEndnote/>
          <w:titlePg/>
          <w:docGrid w:linePitch="299"/>
        </w:sectPr>
      </w:pPr>
    </w:p>
    <w:p w14:paraId="4EF28AD0" w14:textId="77777777" w:rsidR="00522013" w:rsidRPr="00DB28EB" w:rsidRDefault="00522013" w:rsidP="003F418A">
      <w:pPr>
        <w:pStyle w:val="Titre1"/>
        <w:ind w:left="431" w:hanging="431"/>
      </w:pPr>
      <w:bookmarkStart w:id="2" w:name="_Toc507153566"/>
      <w:r w:rsidRPr="00DB28EB">
        <w:lastRenderedPageBreak/>
        <w:t>Acronymes</w:t>
      </w:r>
      <w:bookmarkEnd w:id="2"/>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644"/>
        <w:gridCol w:w="7395"/>
      </w:tblGrid>
      <w:tr w:rsidR="003F418A" w:rsidRPr="00EB75FC" w14:paraId="3219685A" w14:textId="77777777" w:rsidTr="003F418A">
        <w:trPr>
          <w:trHeight w:val="20"/>
        </w:trPr>
        <w:tc>
          <w:tcPr>
            <w:tcW w:w="1644" w:type="dxa"/>
          </w:tcPr>
          <w:p w14:paraId="49C42022" w14:textId="4DBEAA83" w:rsidR="00522013" w:rsidRPr="00EB75FC" w:rsidRDefault="00522013"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w:t>
            </w:r>
            <w:r w:rsidR="00401665" w:rsidRPr="00EB75FC">
              <w:rPr>
                <w:rFonts w:ascii="Arial" w:hAnsi="Arial" w:cs="Arial"/>
                <w:sz w:val="20"/>
                <w:szCs w:val="20"/>
              </w:rPr>
              <w:t>CFPT</w:t>
            </w:r>
          </w:p>
        </w:tc>
        <w:tc>
          <w:tcPr>
            <w:tcW w:w="7395" w:type="dxa"/>
          </w:tcPr>
          <w:p w14:paraId="041198A3" w14:textId="2A2476BB" w:rsidR="00522013" w:rsidRPr="00EB75FC" w:rsidRDefault="00401665" w:rsidP="00522013">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Projet d’Appui à la à la Consolidation de la Formation Technique et Professionnelle (Enabel)</w:t>
            </w:r>
          </w:p>
        </w:tc>
      </w:tr>
      <w:tr w:rsidR="00EB75FC" w:rsidRPr="00EB75FC" w14:paraId="1E223CF1" w14:textId="77777777" w:rsidTr="003F418A">
        <w:trPr>
          <w:trHeight w:val="20"/>
        </w:trPr>
        <w:tc>
          <w:tcPr>
            <w:tcW w:w="1644" w:type="dxa"/>
          </w:tcPr>
          <w:p w14:paraId="0841EAE2" w14:textId="2288B71B" w:rsidR="00500C8A" w:rsidRPr="00EB75FC"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ADIC</w:t>
            </w:r>
          </w:p>
        </w:tc>
        <w:tc>
          <w:tcPr>
            <w:tcW w:w="7395" w:type="dxa"/>
          </w:tcPr>
          <w:p w14:paraId="63DC868A" w14:textId="7C3A550E" w:rsidR="00500C8A" w:rsidRPr="00EB75FC" w:rsidRDefault="00500C8A" w:rsidP="00753B7B">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Association pour le Développement Intégral des Communautés</w:t>
            </w:r>
          </w:p>
        </w:tc>
      </w:tr>
      <w:tr w:rsidR="00401665" w:rsidRPr="00EB75FC" w14:paraId="0C298239" w14:textId="77777777" w:rsidTr="003F418A">
        <w:trPr>
          <w:trHeight w:val="20"/>
        </w:trPr>
        <w:tc>
          <w:tcPr>
            <w:tcW w:w="1644" w:type="dxa"/>
          </w:tcPr>
          <w:p w14:paraId="28E16DC3" w14:textId="2F756F31"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AGR</w:t>
            </w:r>
          </w:p>
        </w:tc>
        <w:tc>
          <w:tcPr>
            <w:tcW w:w="7395" w:type="dxa"/>
          </w:tcPr>
          <w:p w14:paraId="6B3C8790" w14:textId="47378444"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Activités Génératrices de Revenus</w:t>
            </w:r>
          </w:p>
        </w:tc>
      </w:tr>
      <w:tr w:rsidR="00401665" w:rsidRPr="00EB75FC" w14:paraId="444261D0" w14:textId="77777777" w:rsidTr="003F418A">
        <w:trPr>
          <w:trHeight w:val="20"/>
        </w:trPr>
        <w:tc>
          <w:tcPr>
            <w:tcW w:w="1644" w:type="dxa"/>
          </w:tcPr>
          <w:p w14:paraId="29A4C253"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AHA</w:t>
            </w:r>
          </w:p>
        </w:tc>
        <w:tc>
          <w:tcPr>
            <w:tcW w:w="7395" w:type="dxa"/>
          </w:tcPr>
          <w:p w14:paraId="30BFAC51"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Aménagements hydro-agricoles</w:t>
            </w:r>
          </w:p>
        </w:tc>
      </w:tr>
      <w:tr w:rsidR="00EB75FC" w:rsidRPr="00EB75FC" w14:paraId="437877E3" w14:textId="77777777" w:rsidTr="003F418A">
        <w:trPr>
          <w:trHeight w:val="20"/>
        </w:trPr>
        <w:tc>
          <w:tcPr>
            <w:tcW w:w="1644" w:type="dxa"/>
          </w:tcPr>
          <w:p w14:paraId="3CFC40F8" w14:textId="7F9C2237" w:rsidR="00500C8A" w:rsidRPr="00EB75FC"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APROCUVI</w:t>
            </w:r>
          </w:p>
        </w:tc>
        <w:tc>
          <w:tcPr>
            <w:tcW w:w="7395" w:type="dxa"/>
          </w:tcPr>
          <w:p w14:paraId="34553253" w14:textId="2047C1D1" w:rsidR="00500C8A" w:rsidRPr="00EB75FC" w:rsidRDefault="00500C8A" w:rsidP="00753B7B">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Association pour la Promotion des Cultures Vivrières</w:t>
            </w:r>
          </w:p>
        </w:tc>
      </w:tr>
      <w:tr w:rsidR="00401665" w:rsidRPr="00EB75FC" w14:paraId="34F4AA77" w14:textId="77777777" w:rsidTr="003F418A">
        <w:trPr>
          <w:trHeight w:val="20"/>
        </w:trPr>
        <w:tc>
          <w:tcPr>
            <w:tcW w:w="1644" w:type="dxa"/>
          </w:tcPr>
          <w:p w14:paraId="41AF3FD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ATI</w:t>
            </w:r>
          </w:p>
        </w:tc>
        <w:tc>
          <w:tcPr>
            <w:tcW w:w="7395" w:type="dxa"/>
          </w:tcPr>
          <w:p w14:paraId="7B317F7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Assistant Technique International</w:t>
            </w:r>
          </w:p>
        </w:tc>
      </w:tr>
      <w:tr w:rsidR="00401665" w:rsidRPr="00EB75FC" w14:paraId="7B13996E" w14:textId="77777777" w:rsidTr="003F418A">
        <w:trPr>
          <w:trHeight w:val="20"/>
        </w:trPr>
        <w:tc>
          <w:tcPr>
            <w:tcW w:w="1644" w:type="dxa"/>
          </w:tcPr>
          <w:p w14:paraId="293C58C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ATN</w:t>
            </w:r>
          </w:p>
        </w:tc>
        <w:tc>
          <w:tcPr>
            <w:tcW w:w="7395" w:type="dxa"/>
          </w:tcPr>
          <w:p w14:paraId="0B273B1E"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Assistant Technique National</w:t>
            </w:r>
          </w:p>
        </w:tc>
      </w:tr>
      <w:tr w:rsidR="00401665" w:rsidRPr="00EB75FC" w14:paraId="38292CFC" w14:textId="77777777" w:rsidTr="003F418A">
        <w:trPr>
          <w:trHeight w:val="20"/>
        </w:trPr>
        <w:tc>
          <w:tcPr>
            <w:tcW w:w="1644" w:type="dxa"/>
          </w:tcPr>
          <w:p w14:paraId="39F1FF42"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AUE</w:t>
            </w:r>
          </w:p>
        </w:tc>
        <w:tc>
          <w:tcPr>
            <w:tcW w:w="7395" w:type="dxa"/>
          </w:tcPr>
          <w:p w14:paraId="13DA48D7"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Association des Usagers de l’Eau</w:t>
            </w:r>
          </w:p>
        </w:tc>
      </w:tr>
      <w:tr w:rsidR="00401665" w:rsidRPr="00EB75FC" w14:paraId="04243A41" w14:textId="77777777" w:rsidTr="003F418A">
        <w:trPr>
          <w:trHeight w:val="20"/>
        </w:trPr>
        <w:tc>
          <w:tcPr>
            <w:tcW w:w="1644" w:type="dxa"/>
          </w:tcPr>
          <w:p w14:paraId="1EAF80F6"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BAD</w:t>
            </w:r>
          </w:p>
        </w:tc>
        <w:tc>
          <w:tcPr>
            <w:tcW w:w="7395" w:type="dxa"/>
          </w:tcPr>
          <w:p w14:paraId="4DF326C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Banque Africaine de Développement</w:t>
            </w:r>
          </w:p>
        </w:tc>
      </w:tr>
      <w:tr w:rsidR="00401665" w:rsidRPr="00EB75FC" w14:paraId="6CA2763B" w14:textId="77777777" w:rsidTr="003F418A">
        <w:trPr>
          <w:trHeight w:val="20"/>
        </w:trPr>
        <w:tc>
          <w:tcPr>
            <w:tcW w:w="1644" w:type="dxa"/>
          </w:tcPr>
          <w:p w14:paraId="7CDB706E"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BBTV</w:t>
            </w:r>
          </w:p>
        </w:tc>
        <w:tc>
          <w:tcPr>
            <w:tcW w:w="7395" w:type="dxa"/>
          </w:tcPr>
          <w:p w14:paraId="09751B3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Banana Bunchy Top Virus - maladie du Bunchy top du bananier</w:t>
            </w:r>
          </w:p>
        </w:tc>
      </w:tr>
      <w:tr w:rsidR="00EB75FC" w:rsidRPr="00EB75FC" w14:paraId="6CA72342" w14:textId="77777777" w:rsidTr="003F418A">
        <w:trPr>
          <w:trHeight w:val="20"/>
        </w:trPr>
        <w:tc>
          <w:tcPr>
            <w:tcW w:w="1644" w:type="dxa"/>
          </w:tcPr>
          <w:p w14:paraId="7D56800D" w14:textId="630096FB" w:rsidR="00500C8A" w:rsidRPr="00EB75FC"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BDD</w:t>
            </w:r>
          </w:p>
        </w:tc>
        <w:tc>
          <w:tcPr>
            <w:tcW w:w="7395" w:type="dxa"/>
          </w:tcPr>
          <w:p w14:paraId="7A7B70E6" w14:textId="432F1A50" w:rsidR="00500C8A" w:rsidRPr="00EB75FC" w:rsidRDefault="00500C8A" w:rsidP="00753B7B">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Bureau Diocésain de Développement de Bubanza</w:t>
            </w:r>
          </w:p>
        </w:tc>
      </w:tr>
      <w:tr w:rsidR="00401665" w:rsidRPr="00EB75FC" w14:paraId="315071CC" w14:textId="77777777" w:rsidTr="003F418A">
        <w:trPr>
          <w:trHeight w:val="20"/>
        </w:trPr>
        <w:tc>
          <w:tcPr>
            <w:tcW w:w="1644" w:type="dxa"/>
          </w:tcPr>
          <w:p w14:paraId="2F9EA06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BV</w:t>
            </w:r>
          </w:p>
        </w:tc>
        <w:tc>
          <w:tcPr>
            <w:tcW w:w="7395" w:type="dxa"/>
          </w:tcPr>
          <w:p w14:paraId="737D847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Bassin Versant</w:t>
            </w:r>
          </w:p>
        </w:tc>
      </w:tr>
      <w:tr w:rsidR="00401665" w:rsidRPr="00EB75FC" w14:paraId="2BF8AE51" w14:textId="77777777" w:rsidTr="003F418A">
        <w:trPr>
          <w:trHeight w:val="20"/>
        </w:trPr>
        <w:tc>
          <w:tcPr>
            <w:tcW w:w="1644" w:type="dxa"/>
          </w:tcPr>
          <w:p w14:paraId="762A768C"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BXW</w:t>
            </w:r>
          </w:p>
        </w:tc>
        <w:tc>
          <w:tcPr>
            <w:tcW w:w="7395" w:type="dxa"/>
          </w:tcPr>
          <w:p w14:paraId="5612D816"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Banana Xanthomonas Wilt – maladie du wilt bactérien de la banane</w:t>
            </w:r>
          </w:p>
        </w:tc>
      </w:tr>
      <w:tr w:rsidR="00401665" w:rsidRPr="00EB75FC" w14:paraId="557AA571" w14:textId="77777777" w:rsidTr="003F418A">
        <w:trPr>
          <w:trHeight w:val="20"/>
        </w:trPr>
        <w:tc>
          <w:tcPr>
            <w:tcW w:w="1644" w:type="dxa"/>
          </w:tcPr>
          <w:p w14:paraId="7E442998"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CAPAD</w:t>
            </w:r>
          </w:p>
        </w:tc>
        <w:tc>
          <w:tcPr>
            <w:tcW w:w="7395" w:type="dxa"/>
          </w:tcPr>
          <w:p w14:paraId="17FCBA10"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Confédération des Associations des Producteurs Agricoles</w:t>
            </w:r>
          </w:p>
        </w:tc>
      </w:tr>
      <w:tr w:rsidR="00401665" w:rsidRPr="00EB75FC" w14:paraId="7C21F43A" w14:textId="77777777" w:rsidTr="003F418A">
        <w:trPr>
          <w:trHeight w:val="20"/>
        </w:trPr>
        <w:tc>
          <w:tcPr>
            <w:tcW w:w="1644" w:type="dxa"/>
          </w:tcPr>
          <w:p w14:paraId="5D29D1A4"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CCT</w:t>
            </w:r>
          </w:p>
        </w:tc>
        <w:tc>
          <w:tcPr>
            <w:tcW w:w="7395" w:type="dxa"/>
          </w:tcPr>
          <w:p w14:paraId="285C6881"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Comité de Concertation Technique</w:t>
            </w:r>
          </w:p>
        </w:tc>
      </w:tr>
      <w:tr w:rsidR="00401665" w:rsidRPr="00EB75FC" w14:paraId="55A4FBCD" w14:textId="77777777" w:rsidTr="003F418A">
        <w:trPr>
          <w:trHeight w:val="20"/>
        </w:trPr>
        <w:tc>
          <w:tcPr>
            <w:tcW w:w="1644" w:type="dxa"/>
          </w:tcPr>
          <w:p w14:paraId="4D3BEE9D"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CdV</w:t>
            </w:r>
          </w:p>
        </w:tc>
        <w:tc>
          <w:tcPr>
            <w:tcW w:w="7395" w:type="dxa"/>
          </w:tcPr>
          <w:p w14:paraId="0F3DEC75"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Chaine de valeur</w:t>
            </w:r>
          </w:p>
        </w:tc>
      </w:tr>
      <w:tr w:rsidR="00401665" w:rsidRPr="00EB75FC" w14:paraId="343725D8" w14:textId="77777777" w:rsidTr="003F418A">
        <w:trPr>
          <w:trHeight w:val="20"/>
        </w:trPr>
        <w:tc>
          <w:tcPr>
            <w:tcW w:w="1644" w:type="dxa"/>
          </w:tcPr>
          <w:p w14:paraId="355CC343"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CEP</w:t>
            </w:r>
          </w:p>
        </w:tc>
        <w:tc>
          <w:tcPr>
            <w:tcW w:w="7395" w:type="dxa"/>
          </w:tcPr>
          <w:p w14:paraId="42BBA85F"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Champs Ecoles Paysans</w:t>
            </w:r>
          </w:p>
        </w:tc>
      </w:tr>
      <w:tr w:rsidR="00401665" w:rsidRPr="00EB75FC" w14:paraId="70F477A2" w14:textId="77777777" w:rsidTr="003F418A">
        <w:trPr>
          <w:trHeight w:val="20"/>
        </w:trPr>
        <w:tc>
          <w:tcPr>
            <w:tcW w:w="1644" w:type="dxa"/>
          </w:tcPr>
          <w:p w14:paraId="42B3A76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CL</w:t>
            </w:r>
          </w:p>
        </w:tc>
        <w:tc>
          <w:tcPr>
            <w:tcW w:w="7395" w:type="dxa"/>
          </w:tcPr>
          <w:p w14:paraId="012B309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lang w:val="fr-FR"/>
              </w:rPr>
            </w:pPr>
            <w:r w:rsidRPr="00EB75FC">
              <w:rPr>
                <w:rFonts w:ascii="Arial" w:hAnsi="Arial" w:cs="Arial"/>
                <w:sz w:val="20"/>
                <w:szCs w:val="20"/>
                <w:lang w:val="fr-FR"/>
              </w:rPr>
              <w:t>Cadre Logique</w:t>
            </w:r>
          </w:p>
        </w:tc>
      </w:tr>
      <w:tr w:rsidR="00500C8A" w:rsidRPr="00EB75FC" w14:paraId="05D654E1" w14:textId="77777777" w:rsidTr="003F418A">
        <w:trPr>
          <w:trHeight w:val="20"/>
        </w:trPr>
        <w:tc>
          <w:tcPr>
            <w:tcW w:w="1644" w:type="dxa"/>
          </w:tcPr>
          <w:p w14:paraId="312966AF" w14:textId="0A82E148" w:rsidR="00500C8A" w:rsidRPr="00EB75FC"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CONSEDI</w:t>
            </w:r>
          </w:p>
        </w:tc>
        <w:tc>
          <w:tcPr>
            <w:tcW w:w="7395" w:type="dxa"/>
          </w:tcPr>
          <w:p w14:paraId="1C550CBC" w14:textId="5A093AB5" w:rsidR="00500C8A" w:rsidRPr="00EB75FC" w:rsidRDefault="00500C8A" w:rsidP="00401665">
            <w:pPr>
              <w:widowControl w:val="0"/>
              <w:autoSpaceDE w:val="0"/>
              <w:autoSpaceDN w:val="0"/>
              <w:adjustRightInd w:val="0"/>
              <w:spacing w:before="40" w:after="0" w:line="240" w:lineRule="auto"/>
              <w:ind w:left="13"/>
              <w:rPr>
                <w:rFonts w:ascii="Arial" w:hAnsi="Arial" w:cs="Arial"/>
                <w:sz w:val="20"/>
                <w:szCs w:val="20"/>
                <w:lang w:val="fr-FR"/>
              </w:rPr>
            </w:pPr>
            <w:r w:rsidRPr="00EB75FC">
              <w:rPr>
                <w:rFonts w:ascii="Arial" w:hAnsi="Arial" w:cs="Arial"/>
                <w:sz w:val="20"/>
                <w:szCs w:val="20"/>
                <w:lang w:val="fr-FR"/>
              </w:rPr>
              <w:t>Conseil pour le Développement Intégré</w:t>
            </w:r>
          </w:p>
        </w:tc>
      </w:tr>
      <w:tr w:rsidR="00401665" w:rsidRPr="00EB75FC" w14:paraId="2078BA83" w14:textId="77777777" w:rsidTr="003F418A">
        <w:trPr>
          <w:trHeight w:val="20"/>
        </w:trPr>
        <w:tc>
          <w:tcPr>
            <w:tcW w:w="1644" w:type="dxa"/>
          </w:tcPr>
          <w:p w14:paraId="6D9E6D13"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CS</w:t>
            </w:r>
          </w:p>
        </w:tc>
        <w:tc>
          <w:tcPr>
            <w:tcW w:w="7395" w:type="dxa"/>
          </w:tcPr>
          <w:p w14:paraId="71CB5495"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Convention Spécifique</w:t>
            </w:r>
          </w:p>
        </w:tc>
      </w:tr>
      <w:tr w:rsidR="00401665" w:rsidRPr="00EB75FC" w14:paraId="793C9672" w14:textId="77777777" w:rsidTr="003F418A">
        <w:trPr>
          <w:trHeight w:val="20"/>
        </w:trPr>
        <w:tc>
          <w:tcPr>
            <w:tcW w:w="1644" w:type="dxa"/>
          </w:tcPr>
          <w:p w14:paraId="5297FA19"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CSub</w:t>
            </w:r>
          </w:p>
        </w:tc>
        <w:tc>
          <w:tcPr>
            <w:tcW w:w="7395" w:type="dxa"/>
          </w:tcPr>
          <w:p w14:paraId="2B626800"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Convention de subsides</w:t>
            </w:r>
          </w:p>
        </w:tc>
      </w:tr>
      <w:tr w:rsidR="00401665" w:rsidRPr="00EB75FC" w14:paraId="15B77DB9" w14:textId="77777777" w:rsidTr="003F418A">
        <w:trPr>
          <w:trHeight w:val="20"/>
        </w:trPr>
        <w:tc>
          <w:tcPr>
            <w:tcW w:w="1644" w:type="dxa"/>
          </w:tcPr>
          <w:p w14:paraId="24649A70"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CTB</w:t>
            </w:r>
          </w:p>
        </w:tc>
        <w:tc>
          <w:tcPr>
            <w:tcW w:w="7395" w:type="dxa"/>
          </w:tcPr>
          <w:p w14:paraId="42857A7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Coopération Technique Belge, Agence belge de développement</w:t>
            </w:r>
          </w:p>
        </w:tc>
      </w:tr>
      <w:tr w:rsidR="00401665" w:rsidRPr="00EB75FC" w14:paraId="27E01D81" w14:textId="77777777" w:rsidTr="003F418A">
        <w:trPr>
          <w:trHeight w:val="20"/>
        </w:trPr>
        <w:tc>
          <w:tcPr>
            <w:tcW w:w="1644" w:type="dxa"/>
          </w:tcPr>
          <w:p w14:paraId="3B5EE3E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DAO</w:t>
            </w:r>
          </w:p>
        </w:tc>
        <w:tc>
          <w:tcPr>
            <w:tcW w:w="7395" w:type="dxa"/>
          </w:tcPr>
          <w:p w14:paraId="425A93AD"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Dossier d’Appel d’Offres</w:t>
            </w:r>
          </w:p>
        </w:tc>
      </w:tr>
      <w:tr w:rsidR="00401665" w:rsidRPr="00EB75FC" w14:paraId="60EBF43D" w14:textId="77777777" w:rsidTr="003F418A">
        <w:trPr>
          <w:trHeight w:val="20"/>
        </w:trPr>
        <w:tc>
          <w:tcPr>
            <w:tcW w:w="1644" w:type="dxa"/>
          </w:tcPr>
          <w:p w14:paraId="5BD8A68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DGR</w:t>
            </w:r>
          </w:p>
        </w:tc>
        <w:tc>
          <w:tcPr>
            <w:tcW w:w="7395" w:type="dxa"/>
          </w:tcPr>
          <w:p w14:paraId="217A03AE"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Direction du Génie Rural (MINAGRIE)</w:t>
            </w:r>
          </w:p>
        </w:tc>
      </w:tr>
      <w:tr w:rsidR="00401665" w:rsidRPr="00EB75FC" w14:paraId="58C45D12" w14:textId="77777777" w:rsidTr="003F418A">
        <w:trPr>
          <w:trHeight w:val="20"/>
        </w:trPr>
        <w:tc>
          <w:tcPr>
            <w:tcW w:w="1644" w:type="dxa"/>
          </w:tcPr>
          <w:p w14:paraId="5705B3AE"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DPAE</w:t>
            </w:r>
          </w:p>
        </w:tc>
        <w:tc>
          <w:tcPr>
            <w:tcW w:w="7395" w:type="dxa"/>
          </w:tcPr>
          <w:p w14:paraId="10CB0D27"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Direction Provinciale de l’Agriculture et de l’Elevage</w:t>
            </w:r>
          </w:p>
        </w:tc>
      </w:tr>
      <w:tr w:rsidR="00401665" w:rsidRPr="00EB75FC" w14:paraId="6AD09CEC" w14:textId="77777777" w:rsidTr="003F418A">
        <w:trPr>
          <w:trHeight w:val="20"/>
        </w:trPr>
        <w:tc>
          <w:tcPr>
            <w:tcW w:w="1644" w:type="dxa"/>
          </w:tcPr>
          <w:p w14:paraId="00335575"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DTF</w:t>
            </w:r>
          </w:p>
        </w:tc>
        <w:tc>
          <w:tcPr>
            <w:tcW w:w="7395" w:type="dxa"/>
          </w:tcPr>
          <w:p w14:paraId="4C621BC8"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Document Technique et Financier</w:t>
            </w:r>
          </w:p>
        </w:tc>
      </w:tr>
      <w:tr w:rsidR="00401665" w:rsidRPr="00EB75FC" w14:paraId="65BBC996" w14:textId="77777777" w:rsidTr="003F418A">
        <w:trPr>
          <w:trHeight w:val="20"/>
        </w:trPr>
        <w:tc>
          <w:tcPr>
            <w:tcW w:w="1644" w:type="dxa"/>
          </w:tcPr>
          <w:p w14:paraId="60210D15"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EFI</w:t>
            </w:r>
          </w:p>
        </w:tc>
        <w:tc>
          <w:tcPr>
            <w:tcW w:w="7395" w:type="dxa"/>
          </w:tcPr>
          <w:p w14:paraId="6EFFC880"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Exploitation Familiale Intégrée</w:t>
            </w:r>
          </w:p>
        </w:tc>
      </w:tr>
      <w:tr w:rsidR="00401665" w:rsidRPr="00EB75FC" w14:paraId="188A8534" w14:textId="77777777" w:rsidTr="003F418A">
        <w:trPr>
          <w:trHeight w:val="20"/>
        </w:trPr>
        <w:tc>
          <w:tcPr>
            <w:tcW w:w="1644" w:type="dxa"/>
          </w:tcPr>
          <w:p w14:paraId="4AA389D1"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ENAB</w:t>
            </w:r>
          </w:p>
        </w:tc>
        <w:tc>
          <w:tcPr>
            <w:tcW w:w="7395" w:type="dxa"/>
          </w:tcPr>
          <w:p w14:paraId="7EEB00C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Enquête Nationale Agricole du Burundi</w:t>
            </w:r>
          </w:p>
        </w:tc>
      </w:tr>
      <w:tr w:rsidR="00401665" w:rsidRPr="00EB75FC" w14:paraId="29F5C3AE" w14:textId="77777777" w:rsidTr="003F418A">
        <w:trPr>
          <w:trHeight w:val="20"/>
        </w:trPr>
        <w:tc>
          <w:tcPr>
            <w:tcW w:w="1644" w:type="dxa"/>
          </w:tcPr>
          <w:p w14:paraId="1524CF5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ETR</w:t>
            </w:r>
          </w:p>
        </w:tc>
        <w:tc>
          <w:tcPr>
            <w:tcW w:w="7395" w:type="dxa"/>
          </w:tcPr>
          <w:p w14:paraId="40341AD2"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End of Term Revue</w:t>
            </w:r>
          </w:p>
        </w:tc>
      </w:tr>
      <w:tr w:rsidR="00401665" w:rsidRPr="00EB75FC" w14:paraId="489CF707" w14:textId="77777777" w:rsidTr="003F418A">
        <w:trPr>
          <w:trHeight w:val="20"/>
        </w:trPr>
        <w:tc>
          <w:tcPr>
            <w:tcW w:w="1644" w:type="dxa"/>
          </w:tcPr>
          <w:p w14:paraId="5460B86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EUR</w:t>
            </w:r>
          </w:p>
        </w:tc>
        <w:tc>
          <w:tcPr>
            <w:tcW w:w="7395" w:type="dxa"/>
          </w:tcPr>
          <w:p w14:paraId="1D906C71"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Euro</w:t>
            </w:r>
          </w:p>
        </w:tc>
      </w:tr>
      <w:tr w:rsidR="00401665" w:rsidRPr="00EB75FC" w14:paraId="1AA92288" w14:textId="77777777" w:rsidTr="003F418A">
        <w:trPr>
          <w:trHeight w:val="20"/>
        </w:trPr>
        <w:tc>
          <w:tcPr>
            <w:tcW w:w="1644" w:type="dxa"/>
          </w:tcPr>
          <w:p w14:paraId="0865F053" w14:textId="659E7626"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FACAGRO</w:t>
            </w:r>
          </w:p>
        </w:tc>
        <w:tc>
          <w:tcPr>
            <w:tcW w:w="7395" w:type="dxa"/>
          </w:tcPr>
          <w:p w14:paraId="49C160BE" w14:textId="281789A3"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Faculté d’Agronomie de l’Université du Burundi</w:t>
            </w:r>
          </w:p>
        </w:tc>
      </w:tr>
      <w:tr w:rsidR="00401665" w:rsidRPr="00EB75FC" w14:paraId="42D67E8B" w14:textId="77777777" w:rsidTr="003F418A">
        <w:trPr>
          <w:trHeight w:val="20"/>
        </w:trPr>
        <w:tc>
          <w:tcPr>
            <w:tcW w:w="1644" w:type="dxa"/>
          </w:tcPr>
          <w:p w14:paraId="48BDA86D"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FADCI</w:t>
            </w:r>
          </w:p>
        </w:tc>
        <w:tc>
          <w:tcPr>
            <w:tcW w:w="7395" w:type="dxa"/>
          </w:tcPr>
          <w:p w14:paraId="2EF3321E"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Fédération d'Associations pour le Développement des Canaux d'Irrigation (Imbo)</w:t>
            </w:r>
          </w:p>
        </w:tc>
      </w:tr>
      <w:tr w:rsidR="00401665" w:rsidRPr="00EB75FC" w14:paraId="1F96E5F0" w14:textId="77777777" w:rsidTr="003F418A">
        <w:trPr>
          <w:trHeight w:val="20"/>
        </w:trPr>
        <w:tc>
          <w:tcPr>
            <w:tcW w:w="1644" w:type="dxa"/>
          </w:tcPr>
          <w:p w14:paraId="39C16593"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FAO</w:t>
            </w:r>
          </w:p>
        </w:tc>
        <w:tc>
          <w:tcPr>
            <w:tcW w:w="7395" w:type="dxa"/>
          </w:tcPr>
          <w:p w14:paraId="4B62926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Food and Agriculture Organization</w:t>
            </w:r>
          </w:p>
        </w:tc>
      </w:tr>
      <w:tr w:rsidR="00401665" w:rsidRPr="00EB75FC" w14:paraId="18A65435" w14:textId="77777777" w:rsidTr="003F418A">
        <w:trPr>
          <w:trHeight w:val="20"/>
        </w:trPr>
        <w:tc>
          <w:tcPr>
            <w:tcW w:w="1644" w:type="dxa"/>
          </w:tcPr>
          <w:p w14:paraId="7AFFF955"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FBu</w:t>
            </w:r>
          </w:p>
        </w:tc>
        <w:tc>
          <w:tcPr>
            <w:tcW w:w="7395" w:type="dxa"/>
          </w:tcPr>
          <w:p w14:paraId="490D2737"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Franc Burundais</w:t>
            </w:r>
          </w:p>
        </w:tc>
      </w:tr>
      <w:tr w:rsidR="00401665" w:rsidRPr="00EB75FC" w14:paraId="1DDF48BF" w14:textId="77777777" w:rsidTr="003F418A">
        <w:trPr>
          <w:trHeight w:val="20"/>
        </w:trPr>
        <w:tc>
          <w:tcPr>
            <w:tcW w:w="1644" w:type="dxa"/>
          </w:tcPr>
          <w:p w14:paraId="3FF925F5"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FIDA</w:t>
            </w:r>
          </w:p>
        </w:tc>
        <w:tc>
          <w:tcPr>
            <w:tcW w:w="7395" w:type="dxa"/>
          </w:tcPr>
          <w:p w14:paraId="5432046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Fonds International de Développement Agricole</w:t>
            </w:r>
          </w:p>
        </w:tc>
      </w:tr>
      <w:tr w:rsidR="00401665" w:rsidRPr="00EB75FC" w14:paraId="44425296" w14:textId="77777777" w:rsidTr="003F418A">
        <w:trPr>
          <w:trHeight w:val="20"/>
        </w:trPr>
        <w:tc>
          <w:tcPr>
            <w:tcW w:w="1644" w:type="dxa"/>
          </w:tcPr>
          <w:p w14:paraId="19F687C1"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FIF</w:t>
            </w:r>
          </w:p>
        </w:tc>
        <w:tc>
          <w:tcPr>
            <w:tcW w:w="7395" w:type="dxa"/>
          </w:tcPr>
          <w:p w14:paraId="21C2ABB7"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Fonds d’Investissement Filière</w:t>
            </w:r>
          </w:p>
        </w:tc>
      </w:tr>
      <w:tr w:rsidR="00401665" w:rsidRPr="00EB75FC" w14:paraId="2CB0F383" w14:textId="77777777" w:rsidTr="003F418A">
        <w:trPr>
          <w:trHeight w:val="20"/>
        </w:trPr>
        <w:tc>
          <w:tcPr>
            <w:tcW w:w="1644" w:type="dxa"/>
          </w:tcPr>
          <w:p w14:paraId="3F672CC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FMI</w:t>
            </w:r>
          </w:p>
        </w:tc>
        <w:tc>
          <w:tcPr>
            <w:tcW w:w="7395" w:type="dxa"/>
          </w:tcPr>
          <w:p w14:paraId="742E3B97"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Fonds Monétaire International</w:t>
            </w:r>
          </w:p>
        </w:tc>
      </w:tr>
      <w:tr w:rsidR="00401665" w:rsidRPr="00EB75FC" w14:paraId="14DF54C1" w14:textId="77777777" w:rsidTr="003F418A">
        <w:trPr>
          <w:trHeight w:val="20"/>
        </w:trPr>
        <w:tc>
          <w:tcPr>
            <w:tcW w:w="1644" w:type="dxa"/>
          </w:tcPr>
          <w:p w14:paraId="74F08CC2"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GGF</w:t>
            </w:r>
          </w:p>
        </w:tc>
        <w:tc>
          <w:tcPr>
            <w:tcW w:w="7395" w:type="dxa"/>
          </w:tcPr>
          <w:p w14:paraId="4B54F246"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Groupements de Gestion Forestière</w:t>
            </w:r>
          </w:p>
        </w:tc>
      </w:tr>
      <w:tr w:rsidR="00401665" w:rsidRPr="00EB75FC" w14:paraId="0AE7DEAC" w14:textId="77777777" w:rsidTr="003F418A">
        <w:trPr>
          <w:trHeight w:val="20"/>
        </w:trPr>
        <w:tc>
          <w:tcPr>
            <w:tcW w:w="1644" w:type="dxa"/>
          </w:tcPr>
          <w:p w14:paraId="56C3241D"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GSADR</w:t>
            </w:r>
          </w:p>
        </w:tc>
        <w:tc>
          <w:tcPr>
            <w:tcW w:w="7395" w:type="dxa"/>
          </w:tcPr>
          <w:p w14:paraId="174D48A0"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Groupe Sectoriel Agriculture et Développement Rural</w:t>
            </w:r>
          </w:p>
        </w:tc>
      </w:tr>
      <w:tr w:rsidR="00401665" w:rsidRPr="00EB75FC" w14:paraId="7E6D82D7" w14:textId="77777777" w:rsidTr="003F418A">
        <w:trPr>
          <w:trHeight w:val="20"/>
        </w:trPr>
        <w:tc>
          <w:tcPr>
            <w:tcW w:w="1644" w:type="dxa"/>
          </w:tcPr>
          <w:p w14:paraId="60D632D0"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IDEFI</w:t>
            </w:r>
          </w:p>
        </w:tc>
        <w:tc>
          <w:tcPr>
            <w:tcW w:w="7395" w:type="dxa"/>
          </w:tcPr>
          <w:p w14:paraId="1468400A"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Projet d’appui aux Initiatives de Développement des Exploitations Familiales Intégrées</w:t>
            </w:r>
          </w:p>
        </w:tc>
      </w:tr>
      <w:tr w:rsidR="00401665" w:rsidRPr="00EB75FC" w14:paraId="069BA66B" w14:textId="77777777" w:rsidTr="003F418A">
        <w:trPr>
          <w:trHeight w:val="20"/>
        </w:trPr>
        <w:tc>
          <w:tcPr>
            <w:tcW w:w="1644" w:type="dxa"/>
          </w:tcPr>
          <w:p w14:paraId="6270380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ISABU</w:t>
            </w:r>
          </w:p>
        </w:tc>
        <w:tc>
          <w:tcPr>
            <w:tcW w:w="7395" w:type="dxa"/>
          </w:tcPr>
          <w:p w14:paraId="0622F848"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Institut des Sciences Agronomiques du Burundi</w:t>
            </w:r>
          </w:p>
        </w:tc>
      </w:tr>
      <w:tr w:rsidR="00401665" w:rsidRPr="00EB75FC" w14:paraId="5369E52F" w14:textId="77777777" w:rsidTr="003F418A">
        <w:trPr>
          <w:trHeight w:val="20"/>
        </w:trPr>
        <w:tc>
          <w:tcPr>
            <w:tcW w:w="1644" w:type="dxa"/>
          </w:tcPr>
          <w:p w14:paraId="1C4C1C8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ISTEEBU</w:t>
            </w:r>
          </w:p>
        </w:tc>
        <w:tc>
          <w:tcPr>
            <w:tcW w:w="7395" w:type="dxa"/>
          </w:tcPr>
          <w:p w14:paraId="2EF04A9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Institut de Statistiques et d'Etudes Economiques du Burundi</w:t>
            </w:r>
          </w:p>
        </w:tc>
      </w:tr>
      <w:tr w:rsidR="00401665" w:rsidRPr="00EB75FC" w14:paraId="41EA67AA" w14:textId="77777777" w:rsidTr="003F418A">
        <w:trPr>
          <w:trHeight w:val="20"/>
        </w:trPr>
        <w:tc>
          <w:tcPr>
            <w:tcW w:w="1644" w:type="dxa"/>
          </w:tcPr>
          <w:p w14:paraId="208A189D"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KPI</w:t>
            </w:r>
          </w:p>
        </w:tc>
        <w:tc>
          <w:tcPr>
            <w:tcW w:w="7395" w:type="dxa"/>
          </w:tcPr>
          <w:p w14:paraId="6CDEFF06"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Key Performance Indicator</w:t>
            </w:r>
          </w:p>
        </w:tc>
      </w:tr>
      <w:tr w:rsidR="00401665" w:rsidRPr="00EB75FC" w14:paraId="54EC34F9" w14:textId="77777777" w:rsidTr="003F418A">
        <w:trPr>
          <w:trHeight w:val="20"/>
        </w:trPr>
        <w:tc>
          <w:tcPr>
            <w:tcW w:w="1644" w:type="dxa"/>
          </w:tcPr>
          <w:p w14:paraId="72F654FD" w14:textId="04B91C16"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LC</w:t>
            </w:r>
          </w:p>
        </w:tc>
        <w:tc>
          <w:tcPr>
            <w:tcW w:w="7395" w:type="dxa"/>
          </w:tcPr>
          <w:p w14:paraId="6F27621F" w14:textId="4C77337C"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Louvain Coopération</w:t>
            </w:r>
          </w:p>
        </w:tc>
      </w:tr>
      <w:tr w:rsidR="00D224C0" w:rsidRPr="00EB75FC" w14:paraId="562C8F9F" w14:textId="77777777" w:rsidTr="003F418A">
        <w:trPr>
          <w:trHeight w:val="20"/>
        </w:trPr>
        <w:tc>
          <w:tcPr>
            <w:tcW w:w="1644" w:type="dxa"/>
          </w:tcPr>
          <w:p w14:paraId="043ECCFA" w14:textId="068EBA15" w:rsidR="00D224C0" w:rsidRPr="00EB75FC" w:rsidRDefault="00D224C0"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LVIA</w:t>
            </w:r>
          </w:p>
        </w:tc>
        <w:tc>
          <w:tcPr>
            <w:tcW w:w="7395" w:type="dxa"/>
          </w:tcPr>
          <w:p w14:paraId="784A51AF" w14:textId="18B7BC52" w:rsidR="00D224C0" w:rsidRPr="00EB75FC" w:rsidRDefault="00D224C0"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Association de Volontariat et de Coopération Internationale</w:t>
            </w:r>
          </w:p>
        </w:tc>
      </w:tr>
      <w:tr w:rsidR="00401665" w:rsidRPr="00EB75FC" w14:paraId="50FDE929" w14:textId="77777777" w:rsidTr="003F418A">
        <w:trPr>
          <w:trHeight w:val="20"/>
        </w:trPr>
        <w:tc>
          <w:tcPr>
            <w:tcW w:w="1644" w:type="dxa"/>
          </w:tcPr>
          <w:p w14:paraId="5897C08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lastRenderedPageBreak/>
              <w:t>MINAGRIE</w:t>
            </w:r>
          </w:p>
        </w:tc>
        <w:tc>
          <w:tcPr>
            <w:tcW w:w="7395" w:type="dxa"/>
          </w:tcPr>
          <w:p w14:paraId="50C281E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Ministère de l’Agriculture et de l’Elevage</w:t>
            </w:r>
          </w:p>
        </w:tc>
      </w:tr>
      <w:tr w:rsidR="00401665" w:rsidRPr="00EB75FC" w14:paraId="11309038" w14:textId="77777777" w:rsidTr="003F418A">
        <w:trPr>
          <w:trHeight w:val="20"/>
        </w:trPr>
        <w:tc>
          <w:tcPr>
            <w:tcW w:w="1644" w:type="dxa"/>
          </w:tcPr>
          <w:p w14:paraId="37E6A1DC"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MIP</w:t>
            </w:r>
          </w:p>
        </w:tc>
        <w:tc>
          <w:tcPr>
            <w:tcW w:w="7395" w:type="dxa"/>
          </w:tcPr>
          <w:p w14:paraId="25DC583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Micro-projets</w:t>
            </w:r>
          </w:p>
        </w:tc>
      </w:tr>
      <w:tr w:rsidR="00401665" w:rsidRPr="00EB75FC" w14:paraId="71EB1163" w14:textId="77777777" w:rsidTr="003F418A">
        <w:trPr>
          <w:trHeight w:val="20"/>
        </w:trPr>
        <w:tc>
          <w:tcPr>
            <w:tcW w:w="1644" w:type="dxa"/>
          </w:tcPr>
          <w:p w14:paraId="0F197935"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Mo€</w:t>
            </w:r>
          </w:p>
        </w:tc>
        <w:tc>
          <w:tcPr>
            <w:tcW w:w="7395" w:type="dxa"/>
          </w:tcPr>
          <w:p w14:paraId="5F4B96F5"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Millions d’euro</w:t>
            </w:r>
          </w:p>
        </w:tc>
      </w:tr>
      <w:tr w:rsidR="00401665" w:rsidRPr="00EB75FC" w14:paraId="7F87ECB6" w14:textId="77777777" w:rsidTr="003F418A">
        <w:trPr>
          <w:trHeight w:val="20"/>
        </w:trPr>
        <w:tc>
          <w:tcPr>
            <w:tcW w:w="1644" w:type="dxa"/>
          </w:tcPr>
          <w:p w14:paraId="620701BE"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MP</w:t>
            </w:r>
          </w:p>
        </w:tc>
        <w:tc>
          <w:tcPr>
            <w:tcW w:w="7395" w:type="dxa"/>
          </w:tcPr>
          <w:p w14:paraId="41DABCC0"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Marché Public</w:t>
            </w:r>
          </w:p>
        </w:tc>
      </w:tr>
      <w:tr w:rsidR="00401665" w:rsidRPr="00EB75FC" w14:paraId="76D36075" w14:textId="77777777" w:rsidTr="003F418A">
        <w:trPr>
          <w:trHeight w:val="20"/>
        </w:trPr>
        <w:tc>
          <w:tcPr>
            <w:tcW w:w="1644" w:type="dxa"/>
          </w:tcPr>
          <w:p w14:paraId="1C90EF97"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MTR</w:t>
            </w:r>
          </w:p>
        </w:tc>
        <w:tc>
          <w:tcPr>
            <w:tcW w:w="7395" w:type="dxa"/>
          </w:tcPr>
          <w:p w14:paraId="7F4435DD"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Mid Term Revue</w:t>
            </w:r>
          </w:p>
        </w:tc>
      </w:tr>
      <w:tr w:rsidR="00401665" w:rsidRPr="00EB75FC" w14:paraId="05D1B38D" w14:textId="77777777" w:rsidTr="003F418A">
        <w:trPr>
          <w:trHeight w:val="20"/>
        </w:trPr>
        <w:tc>
          <w:tcPr>
            <w:tcW w:w="1644" w:type="dxa"/>
          </w:tcPr>
          <w:p w14:paraId="26286E67"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N/A</w:t>
            </w:r>
          </w:p>
        </w:tc>
        <w:tc>
          <w:tcPr>
            <w:tcW w:w="7395" w:type="dxa"/>
          </w:tcPr>
          <w:p w14:paraId="78202FAB"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Non applicable</w:t>
            </w:r>
          </w:p>
        </w:tc>
      </w:tr>
      <w:tr w:rsidR="00401665" w:rsidRPr="00EB75FC" w14:paraId="5F39589C" w14:textId="77777777" w:rsidTr="003F418A">
        <w:trPr>
          <w:trHeight w:val="20"/>
        </w:trPr>
        <w:tc>
          <w:tcPr>
            <w:tcW w:w="1644" w:type="dxa"/>
          </w:tcPr>
          <w:p w14:paraId="58E1E896"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N/D</w:t>
            </w:r>
          </w:p>
        </w:tc>
        <w:tc>
          <w:tcPr>
            <w:tcW w:w="7395" w:type="dxa"/>
          </w:tcPr>
          <w:p w14:paraId="6DA49D7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Non disponible</w:t>
            </w:r>
          </w:p>
        </w:tc>
      </w:tr>
      <w:tr w:rsidR="00401665" w:rsidRPr="00EB75FC" w14:paraId="5D712B84" w14:textId="77777777" w:rsidTr="003F418A">
        <w:trPr>
          <w:trHeight w:val="20"/>
        </w:trPr>
        <w:tc>
          <w:tcPr>
            <w:tcW w:w="1644" w:type="dxa"/>
          </w:tcPr>
          <w:p w14:paraId="3609410C"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ONCCS</w:t>
            </w:r>
          </w:p>
        </w:tc>
        <w:tc>
          <w:tcPr>
            <w:tcW w:w="7395" w:type="dxa"/>
          </w:tcPr>
          <w:p w14:paraId="1C11442D"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Office National de Contrôle et de Certification des Semences</w:t>
            </w:r>
          </w:p>
        </w:tc>
      </w:tr>
      <w:tr w:rsidR="00401665" w:rsidRPr="00EB75FC" w14:paraId="1A80A022" w14:textId="77777777" w:rsidTr="003F418A">
        <w:trPr>
          <w:trHeight w:val="20"/>
        </w:trPr>
        <w:tc>
          <w:tcPr>
            <w:tcW w:w="1644" w:type="dxa"/>
          </w:tcPr>
          <w:p w14:paraId="599F577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ONG</w:t>
            </w:r>
          </w:p>
        </w:tc>
        <w:tc>
          <w:tcPr>
            <w:tcW w:w="7395" w:type="dxa"/>
          </w:tcPr>
          <w:p w14:paraId="50EC763B"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Organisation Non Gouvernementale</w:t>
            </w:r>
          </w:p>
        </w:tc>
      </w:tr>
      <w:tr w:rsidR="00401665" w:rsidRPr="00EB75FC" w14:paraId="0F633598" w14:textId="77777777" w:rsidTr="003F418A">
        <w:trPr>
          <w:trHeight w:val="20"/>
        </w:trPr>
        <w:tc>
          <w:tcPr>
            <w:tcW w:w="1644" w:type="dxa"/>
          </w:tcPr>
          <w:p w14:paraId="538C0501"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OP</w:t>
            </w:r>
          </w:p>
        </w:tc>
        <w:tc>
          <w:tcPr>
            <w:tcW w:w="7395" w:type="dxa"/>
          </w:tcPr>
          <w:p w14:paraId="3DA8CA3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Organisation Paysanne</w:t>
            </w:r>
          </w:p>
        </w:tc>
      </w:tr>
      <w:tr w:rsidR="00401665" w:rsidRPr="00EB75FC" w14:paraId="1B64C8E9" w14:textId="77777777" w:rsidTr="003F418A">
        <w:trPr>
          <w:trHeight w:val="20"/>
        </w:trPr>
        <w:tc>
          <w:tcPr>
            <w:tcW w:w="1644" w:type="dxa"/>
          </w:tcPr>
          <w:p w14:paraId="6C0BBADE"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OS</w:t>
            </w:r>
          </w:p>
        </w:tc>
        <w:tc>
          <w:tcPr>
            <w:tcW w:w="7395" w:type="dxa"/>
          </w:tcPr>
          <w:p w14:paraId="190CCEC3"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Objectif spécifique</w:t>
            </w:r>
          </w:p>
        </w:tc>
      </w:tr>
      <w:tr w:rsidR="00401665" w:rsidRPr="00EB75FC" w14:paraId="2CF61D56" w14:textId="77777777" w:rsidTr="003F418A">
        <w:trPr>
          <w:trHeight w:val="20"/>
        </w:trPr>
        <w:tc>
          <w:tcPr>
            <w:tcW w:w="1644" w:type="dxa"/>
          </w:tcPr>
          <w:p w14:paraId="0B14AC46" w14:textId="78D030A6"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P4P</w:t>
            </w:r>
          </w:p>
        </w:tc>
        <w:tc>
          <w:tcPr>
            <w:tcW w:w="7395" w:type="dxa"/>
          </w:tcPr>
          <w:p w14:paraId="3321A650" w14:textId="2348256C"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Programme d'Achats Locaux pour le Progrès (Purchase for Progress) du PAM</w:t>
            </w:r>
          </w:p>
        </w:tc>
      </w:tr>
      <w:tr w:rsidR="00401665" w:rsidRPr="00EB75FC" w14:paraId="2DF2E107" w14:textId="77777777" w:rsidTr="003F418A">
        <w:trPr>
          <w:trHeight w:val="20"/>
        </w:trPr>
        <w:tc>
          <w:tcPr>
            <w:tcW w:w="1644" w:type="dxa"/>
          </w:tcPr>
          <w:p w14:paraId="047C63B9"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PAC</w:t>
            </w:r>
          </w:p>
        </w:tc>
        <w:tc>
          <w:tcPr>
            <w:tcW w:w="7395" w:type="dxa"/>
          </w:tcPr>
          <w:p w14:paraId="330A51DA"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Parcours d’Acquisition des Compétences</w:t>
            </w:r>
          </w:p>
        </w:tc>
      </w:tr>
      <w:tr w:rsidR="00401665" w:rsidRPr="00EB75FC" w14:paraId="05C2DFC0" w14:textId="77777777" w:rsidTr="003F418A">
        <w:trPr>
          <w:trHeight w:val="20"/>
        </w:trPr>
        <w:tc>
          <w:tcPr>
            <w:tcW w:w="1644" w:type="dxa"/>
          </w:tcPr>
          <w:p w14:paraId="59AF924C"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PAIOSA</w:t>
            </w:r>
          </w:p>
        </w:tc>
        <w:tc>
          <w:tcPr>
            <w:tcW w:w="7395" w:type="dxa"/>
          </w:tcPr>
          <w:p w14:paraId="3F8C55C3"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Projet d’Appui Institutionnel et Opérationnel au Secteur Agricole</w:t>
            </w:r>
          </w:p>
        </w:tc>
      </w:tr>
      <w:tr w:rsidR="00401665" w:rsidRPr="00EB75FC" w14:paraId="547A9810" w14:textId="77777777" w:rsidTr="003F418A">
        <w:trPr>
          <w:trHeight w:val="20"/>
        </w:trPr>
        <w:tc>
          <w:tcPr>
            <w:tcW w:w="1644" w:type="dxa"/>
          </w:tcPr>
          <w:p w14:paraId="200E8E49"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PAM</w:t>
            </w:r>
          </w:p>
        </w:tc>
        <w:tc>
          <w:tcPr>
            <w:tcW w:w="7395" w:type="dxa"/>
          </w:tcPr>
          <w:p w14:paraId="69754F93"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Programme Alimentaire Mondial</w:t>
            </w:r>
          </w:p>
        </w:tc>
      </w:tr>
      <w:tr w:rsidR="00401665" w:rsidRPr="00EB75FC" w14:paraId="7FB08B26" w14:textId="77777777" w:rsidTr="003F418A">
        <w:trPr>
          <w:trHeight w:val="20"/>
        </w:trPr>
        <w:tc>
          <w:tcPr>
            <w:tcW w:w="1644" w:type="dxa"/>
          </w:tcPr>
          <w:p w14:paraId="7E287999"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PAORC</w:t>
            </w:r>
          </w:p>
        </w:tc>
        <w:tc>
          <w:tcPr>
            <w:tcW w:w="7395" w:type="dxa"/>
          </w:tcPr>
          <w:p w14:paraId="71CDCFFA"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Programme d'Appui aux Organisations burundaises par le Renforcement des Compétences</w:t>
            </w:r>
          </w:p>
        </w:tc>
      </w:tr>
      <w:tr w:rsidR="00401665" w:rsidRPr="00EB75FC" w14:paraId="63DF73F0" w14:textId="77777777" w:rsidTr="003F418A">
        <w:trPr>
          <w:trHeight w:val="20"/>
        </w:trPr>
        <w:tc>
          <w:tcPr>
            <w:tcW w:w="1644" w:type="dxa"/>
          </w:tcPr>
          <w:p w14:paraId="32D72F36"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PEA</w:t>
            </w:r>
          </w:p>
        </w:tc>
        <w:tc>
          <w:tcPr>
            <w:tcW w:w="7395" w:type="dxa"/>
          </w:tcPr>
          <w:p w14:paraId="043AEE95"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Projets d’Entreprenariat Agricole</w:t>
            </w:r>
          </w:p>
        </w:tc>
      </w:tr>
      <w:tr w:rsidR="00401665" w:rsidRPr="00EB75FC" w14:paraId="04F85D79" w14:textId="77777777" w:rsidTr="003F418A">
        <w:trPr>
          <w:trHeight w:val="20"/>
        </w:trPr>
        <w:tc>
          <w:tcPr>
            <w:tcW w:w="1644" w:type="dxa"/>
          </w:tcPr>
          <w:p w14:paraId="0E6FA5AB"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PIB</w:t>
            </w:r>
          </w:p>
        </w:tc>
        <w:tc>
          <w:tcPr>
            <w:tcW w:w="7395" w:type="dxa"/>
          </w:tcPr>
          <w:p w14:paraId="6C333EAD"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Produit Intérieur Brut</w:t>
            </w:r>
          </w:p>
        </w:tc>
      </w:tr>
      <w:tr w:rsidR="00401665" w:rsidRPr="00EB75FC" w14:paraId="310CD259" w14:textId="77777777" w:rsidTr="003F418A">
        <w:trPr>
          <w:trHeight w:val="20"/>
        </w:trPr>
        <w:tc>
          <w:tcPr>
            <w:tcW w:w="1644" w:type="dxa"/>
          </w:tcPr>
          <w:p w14:paraId="4726B0B7"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PNIA</w:t>
            </w:r>
          </w:p>
        </w:tc>
        <w:tc>
          <w:tcPr>
            <w:tcW w:w="7395" w:type="dxa"/>
          </w:tcPr>
          <w:p w14:paraId="32563A71"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Plan National d’Investissement Agricole</w:t>
            </w:r>
          </w:p>
        </w:tc>
      </w:tr>
      <w:tr w:rsidR="00401665" w:rsidRPr="00EB75FC" w14:paraId="785FEAEF" w14:textId="77777777" w:rsidTr="003F418A">
        <w:trPr>
          <w:trHeight w:val="20"/>
        </w:trPr>
        <w:tc>
          <w:tcPr>
            <w:tcW w:w="1644" w:type="dxa"/>
          </w:tcPr>
          <w:p w14:paraId="53EE7D3E"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PROSANUT</w:t>
            </w:r>
          </w:p>
        </w:tc>
        <w:tc>
          <w:tcPr>
            <w:tcW w:w="7395" w:type="dxa"/>
          </w:tcPr>
          <w:p w14:paraId="7F47965A"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Programme pour la Sécurité Alimentaire et Nutritionnelle au Burundi</w:t>
            </w:r>
          </w:p>
        </w:tc>
      </w:tr>
      <w:tr w:rsidR="00401665" w:rsidRPr="00EB75FC" w14:paraId="5DB3CA8E" w14:textId="77777777" w:rsidTr="003F418A">
        <w:trPr>
          <w:trHeight w:val="20"/>
        </w:trPr>
        <w:tc>
          <w:tcPr>
            <w:tcW w:w="1644" w:type="dxa"/>
          </w:tcPr>
          <w:p w14:paraId="12C4D6ED"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PTF</w:t>
            </w:r>
          </w:p>
        </w:tc>
        <w:tc>
          <w:tcPr>
            <w:tcW w:w="7395" w:type="dxa"/>
          </w:tcPr>
          <w:p w14:paraId="2475FE91"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 xml:space="preserve">Partenaires Techniques et Financiers </w:t>
            </w:r>
          </w:p>
        </w:tc>
      </w:tr>
      <w:tr w:rsidR="00401665" w:rsidRPr="00EB75FC" w14:paraId="7F0BFFF5" w14:textId="77777777" w:rsidTr="003F418A">
        <w:trPr>
          <w:trHeight w:val="20"/>
        </w:trPr>
        <w:tc>
          <w:tcPr>
            <w:tcW w:w="1644" w:type="dxa"/>
          </w:tcPr>
          <w:p w14:paraId="7C17D58E"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ROI</w:t>
            </w:r>
          </w:p>
        </w:tc>
        <w:tc>
          <w:tcPr>
            <w:tcW w:w="7395" w:type="dxa"/>
          </w:tcPr>
          <w:p w14:paraId="3968A844"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Règlement d’Ordre Intérieur</w:t>
            </w:r>
          </w:p>
        </w:tc>
      </w:tr>
      <w:tr w:rsidR="00401665" w:rsidRPr="00EB75FC" w14:paraId="5A8F3DC5" w14:textId="77777777" w:rsidTr="003F418A">
        <w:trPr>
          <w:trHeight w:val="20"/>
        </w:trPr>
        <w:tc>
          <w:tcPr>
            <w:tcW w:w="1644" w:type="dxa"/>
          </w:tcPr>
          <w:p w14:paraId="0A67503F"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S/E</w:t>
            </w:r>
          </w:p>
        </w:tc>
        <w:tc>
          <w:tcPr>
            <w:tcW w:w="7395" w:type="dxa"/>
          </w:tcPr>
          <w:p w14:paraId="387E2647"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Suivi et Evaluation</w:t>
            </w:r>
          </w:p>
        </w:tc>
      </w:tr>
      <w:tr w:rsidR="00401665" w:rsidRPr="00EB75FC" w14:paraId="1A705041" w14:textId="77777777" w:rsidTr="003F418A">
        <w:trPr>
          <w:trHeight w:val="20"/>
        </w:trPr>
        <w:tc>
          <w:tcPr>
            <w:tcW w:w="1644" w:type="dxa"/>
          </w:tcPr>
          <w:p w14:paraId="44418F73"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SAN</w:t>
            </w:r>
          </w:p>
        </w:tc>
        <w:tc>
          <w:tcPr>
            <w:tcW w:w="7395" w:type="dxa"/>
          </w:tcPr>
          <w:p w14:paraId="2229034C"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Stratégie Agricole Nationale</w:t>
            </w:r>
          </w:p>
        </w:tc>
      </w:tr>
      <w:tr w:rsidR="00401665" w:rsidRPr="00EB75FC" w14:paraId="62702E7D" w14:textId="77777777" w:rsidTr="003F418A">
        <w:trPr>
          <w:trHeight w:val="20"/>
        </w:trPr>
        <w:tc>
          <w:tcPr>
            <w:tcW w:w="1644" w:type="dxa"/>
          </w:tcPr>
          <w:p w14:paraId="61C398B1"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SIG</w:t>
            </w:r>
          </w:p>
        </w:tc>
        <w:tc>
          <w:tcPr>
            <w:tcW w:w="7395" w:type="dxa"/>
          </w:tcPr>
          <w:p w14:paraId="27C5984B"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Système d’Information Géographique</w:t>
            </w:r>
          </w:p>
        </w:tc>
      </w:tr>
      <w:tr w:rsidR="00401665" w:rsidRPr="00EB75FC" w14:paraId="1C9DAED4" w14:textId="77777777" w:rsidTr="003F418A">
        <w:trPr>
          <w:trHeight w:val="20"/>
        </w:trPr>
        <w:tc>
          <w:tcPr>
            <w:tcW w:w="1644" w:type="dxa"/>
          </w:tcPr>
          <w:p w14:paraId="04B468ED"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SMCL</w:t>
            </w:r>
          </w:p>
        </w:tc>
        <w:tc>
          <w:tcPr>
            <w:tcW w:w="7395" w:type="dxa"/>
          </w:tcPr>
          <w:p w14:paraId="1829F4B6"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Structure Mixte de Concertation Locale</w:t>
            </w:r>
          </w:p>
        </w:tc>
      </w:tr>
      <w:tr w:rsidR="00500C8A" w:rsidRPr="00EB75FC" w14:paraId="20EA281F" w14:textId="77777777" w:rsidTr="003F418A">
        <w:trPr>
          <w:trHeight w:val="20"/>
        </w:trPr>
        <w:tc>
          <w:tcPr>
            <w:tcW w:w="1644" w:type="dxa"/>
          </w:tcPr>
          <w:p w14:paraId="5AFBAEE8" w14:textId="5211E5AF" w:rsidR="00500C8A" w:rsidRPr="00EB75FC"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SOPRAD</w:t>
            </w:r>
          </w:p>
        </w:tc>
        <w:tc>
          <w:tcPr>
            <w:tcW w:w="7395" w:type="dxa"/>
          </w:tcPr>
          <w:p w14:paraId="0471E851" w14:textId="6D90D1F1" w:rsidR="00500C8A" w:rsidRPr="00EB75FC" w:rsidRDefault="00500C8A"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Solidarité pour la Promotion de l’Assistance et du Développement</w:t>
            </w:r>
          </w:p>
        </w:tc>
      </w:tr>
      <w:tr w:rsidR="00401665" w:rsidRPr="00EB75FC" w14:paraId="1F4CC7E7" w14:textId="77777777" w:rsidTr="003F418A">
        <w:trPr>
          <w:trHeight w:val="20"/>
        </w:trPr>
        <w:tc>
          <w:tcPr>
            <w:tcW w:w="1644" w:type="dxa"/>
          </w:tcPr>
          <w:p w14:paraId="41BBF069" w14:textId="5F9DAB2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SRI</w:t>
            </w:r>
          </w:p>
        </w:tc>
        <w:tc>
          <w:tcPr>
            <w:tcW w:w="7395" w:type="dxa"/>
          </w:tcPr>
          <w:p w14:paraId="6202C502" w14:textId="3EBBE6E3"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Système de Riziculture Intensive</w:t>
            </w:r>
          </w:p>
        </w:tc>
      </w:tr>
      <w:tr w:rsidR="00401665" w:rsidRPr="00EB75FC" w14:paraId="1CFB45BA" w14:textId="77777777" w:rsidTr="003F418A">
        <w:trPr>
          <w:trHeight w:val="20"/>
        </w:trPr>
        <w:tc>
          <w:tcPr>
            <w:tcW w:w="1644" w:type="dxa"/>
          </w:tcPr>
          <w:p w14:paraId="18F7EFD7"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UAC</w:t>
            </w:r>
          </w:p>
        </w:tc>
        <w:tc>
          <w:tcPr>
            <w:tcW w:w="7395" w:type="dxa"/>
          </w:tcPr>
          <w:p w14:paraId="7AB8C219"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Unité d’Appui à la Coordination</w:t>
            </w:r>
          </w:p>
        </w:tc>
      </w:tr>
      <w:tr w:rsidR="00401665" w:rsidRPr="00EB75FC" w14:paraId="60C3CD93" w14:textId="77777777" w:rsidTr="003F418A">
        <w:trPr>
          <w:trHeight w:val="20"/>
        </w:trPr>
        <w:tc>
          <w:tcPr>
            <w:tcW w:w="1644" w:type="dxa"/>
          </w:tcPr>
          <w:p w14:paraId="6EAEA1CC"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UCODE</w:t>
            </w:r>
          </w:p>
        </w:tc>
        <w:tc>
          <w:tcPr>
            <w:tcW w:w="7395" w:type="dxa"/>
          </w:tcPr>
          <w:p w14:paraId="3C81F5E9" w14:textId="77777777" w:rsidR="00401665" w:rsidRPr="00EB75FC" w:rsidRDefault="00401665" w:rsidP="00401665">
            <w:pPr>
              <w:widowControl w:val="0"/>
              <w:autoSpaceDE w:val="0"/>
              <w:autoSpaceDN w:val="0"/>
              <w:adjustRightInd w:val="0"/>
              <w:spacing w:before="40" w:after="0" w:line="240" w:lineRule="auto"/>
              <w:rPr>
                <w:rFonts w:ascii="Arial" w:hAnsi="Arial" w:cs="Arial"/>
                <w:sz w:val="20"/>
                <w:szCs w:val="20"/>
              </w:rPr>
            </w:pPr>
            <w:r w:rsidRPr="00EB75FC">
              <w:rPr>
                <w:rFonts w:ascii="Arial" w:hAnsi="Arial" w:cs="Arial"/>
                <w:sz w:val="20"/>
                <w:szCs w:val="20"/>
              </w:rPr>
              <w:t>Union pour la Coopération et le Développement </w:t>
            </w:r>
          </w:p>
        </w:tc>
      </w:tr>
      <w:tr w:rsidR="00401665" w:rsidRPr="00EB75FC" w14:paraId="25AECCEC" w14:textId="77777777" w:rsidTr="003F418A">
        <w:trPr>
          <w:trHeight w:val="20"/>
        </w:trPr>
        <w:tc>
          <w:tcPr>
            <w:tcW w:w="1644" w:type="dxa"/>
          </w:tcPr>
          <w:p w14:paraId="52B269C0"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UE</w:t>
            </w:r>
          </w:p>
        </w:tc>
        <w:tc>
          <w:tcPr>
            <w:tcW w:w="7395" w:type="dxa"/>
          </w:tcPr>
          <w:p w14:paraId="218FD36D"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Union Européenne</w:t>
            </w:r>
          </w:p>
        </w:tc>
      </w:tr>
      <w:tr w:rsidR="00401665" w:rsidRPr="00EB75FC" w14:paraId="0593220A" w14:textId="77777777" w:rsidTr="003F418A">
        <w:trPr>
          <w:trHeight w:val="20"/>
        </w:trPr>
        <w:tc>
          <w:tcPr>
            <w:tcW w:w="1644" w:type="dxa"/>
          </w:tcPr>
          <w:p w14:paraId="3DF848C9"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UGA</w:t>
            </w:r>
          </w:p>
        </w:tc>
        <w:tc>
          <w:tcPr>
            <w:tcW w:w="7395" w:type="dxa"/>
          </w:tcPr>
          <w:p w14:paraId="790D12B2"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Unité de Gestion de l’Atlas</w:t>
            </w:r>
          </w:p>
        </w:tc>
      </w:tr>
      <w:tr w:rsidR="00401665" w:rsidRPr="00EB75FC" w14:paraId="6F4C0F75" w14:textId="77777777" w:rsidTr="003F418A">
        <w:trPr>
          <w:trHeight w:val="20"/>
        </w:trPr>
        <w:tc>
          <w:tcPr>
            <w:tcW w:w="1644" w:type="dxa"/>
          </w:tcPr>
          <w:p w14:paraId="788D9858"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UGP</w:t>
            </w:r>
          </w:p>
        </w:tc>
        <w:tc>
          <w:tcPr>
            <w:tcW w:w="7395" w:type="dxa"/>
          </w:tcPr>
          <w:p w14:paraId="6B1A6971"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Unité de Gestion de Programme</w:t>
            </w:r>
          </w:p>
        </w:tc>
      </w:tr>
      <w:tr w:rsidR="00401665" w:rsidRPr="00EB75FC" w14:paraId="4B44A5A7" w14:textId="77777777" w:rsidTr="003F418A">
        <w:trPr>
          <w:trHeight w:val="20"/>
        </w:trPr>
        <w:tc>
          <w:tcPr>
            <w:tcW w:w="1644" w:type="dxa"/>
          </w:tcPr>
          <w:p w14:paraId="53F9DBA3" w14:textId="77777777" w:rsidR="00401665" w:rsidRPr="00EB75F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B75FC">
              <w:rPr>
                <w:rFonts w:ascii="Arial" w:hAnsi="Arial" w:cs="Arial"/>
                <w:sz w:val="20"/>
                <w:szCs w:val="20"/>
              </w:rPr>
              <w:t>URN</w:t>
            </w:r>
          </w:p>
        </w:tc>
        <w:tc>
          <w:tcPr>
            <w:tcW w:w="7395" w:type="dxa"/>
          </w:tcPr>
          <w:p w14:paraId="336BD7DA" w14:textId="77777777" w:rsidR="00401665" w:rsidRPr="00EB75F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B75FC">
              <w:rPr>
                <w:rFonts w:ascii="Arial" w:hAnsi="Arial" w:cs="Arial"/>
                <w:sz w:val="20"/>
                <w:szCs w:val="20"/>
              </w:rPr>
              <w:t>Union des Riziculteurs de Nyabitsinda (Moso)</w:t>
            </w:r>
          </w:p>
        </w:tc>
      </w:tr>
    </w:tbl>
    <w:p w14:paraId="2393E13E" w14:textId="77777777" w:rsidR="00522013" w:rsidRPr="00DB28EB" w:rsidRDefault="00522013" w:rsidP="00522013">
      <w:pPr>
        <w:widowControl w:val="0"/>
        <w:autoSpaceDE w:val="0"/>
        <w:autoSpaceDN w:val="0"/>
        <w:adjustRightInd w:val="0"/>
        <w:spacing w:after="0" w:line="240" w:lineRule="auto"/>
        <w:rPr>
          <w:rFonts w:ascii="Arial Narrow" w:hAnsi="Arial Narrow" w:cs="Arial"/>
          <w:color w:val="585756"/>
          <w:sz w:val="20"/>
          <w:szCs w:val="20"/>
          <w:lang w:val="fr-FR"/>
        </w:rPr>
      </w:pPr>
    </w:p>
    <w:p w14:paraId="7B34DEBD" w14:textId="77777777" w:rsidR="00522013" w:rsidRPr="00DB40CE" w:rsidRDefault="00522013" w:rsidP="00522013">
      <w:pPr>
        <w:widowControl w:val="0"/>
        <w:autoSpaceDE w:val="0"/>
        <w:autoSpaceDN w:val="0"/>
        <w:adjustRightInd w:val="0"/>
        <w:spacing w:after="0" w:line="240" w:lineRule="auto"/>
        <w:rPr>
          <w:rFonts w:ascii="Arial Narrow" w:hAnsi="Arial Narrow" w:cs="Arial"/>
          <w:sz w:val="20"/>
          <w:szCs w:val="20"/>
          <w:lang w:val="fr-FR"/>
        </w:rPr>
      </w:pPr>
    </w:p>
    <w:p w14:paraId="3651E2FC" w14:textId="77777777" w:rsidR="00522013" w:rsidRPr="00DB40CE" w:rsidRDefault="00522013" w:rsidP="00522013">
      <w:pPr>
        <w:widowControl w:val="0"/>
        <w:autoSpaceDE w:val="0"/>
        <w:autoSpaceDN w:val="0"/>
        <w:adjustRightInd w:val="0"/>
        <w:spacing w:after="0" w:line="240" w:lineRule="auto"/>
        <w:rPr>
          <w:rFonts w:ascii="Times New Roman" w:hAnsi="Times New Roman"/>
          <w:sz w:val="24"/>
          <w:szCs w:val="24"/>
          <w:lang w:val="fr-FR"/>
        </w:rPr>
        <w:sectPr w:rsidR="00522013" w:rsidRPr="00DB40CE" w:rsidSect="009C570B">
          <w:pgSz w:w="11900" w:h="16840"/>
          <w:pgMar w:top="1418" w:right="1240" w:bottom="1418" w:left="1276" w:header="720" w:footer="0" w:gutter="0"/>
          <w:cols w:space="720" w:equalWidth="0">
            <w:col w:w="9384"/>
          </w:cols>
          <w:noEndnote/>
        </w:sectPr>
      </w:pPr>
    </w:p>
    <w:p w14:paraId="7E7DADCB" w14:textId="77777777" w:rsidR="00522013" w:rsidRPr="00E116CC" w:rsidRDefault="00522013" w:rsidP="00DB28EB">
      <w:pPr>
        <w:pStyle w:val="Titre1"/>
        <w:rPr>
          <w:color w:val="000000"/>
        </w:rPr>
      </w:pPr>
      <w:bookmarkStart w:id="3" w:name="_Toc507153567"/>
      <w:r w:rsidRPr="00E116CC">
        <w:lastRenderedPageBreak/>
        <w:t xml:space="preserve">1. </w:t>
      </w:r>
      <w:r w:rsidRPr="008965FE">
        <w:t>Aperçu</w:t>
      </w:r>
      <w:r w:rsidRPr="00E116CC">
        <w:rPr>
          <w:spacing w:val="-9"/>
        </w:rPr>
        <w:t xml:space="preserve"> </w:t>
      </w:r>
      <w:r w:rsidRPr="00E116CC">
        <w:t>de</w:t>
      </w:r>
      <w:r w:rsidRPr="00E116CC">
        <w:rPr>
          <w:spacing w:val="-4"/>
        </w:rPr>
        <w:t xml:space="preserve"> </w:t>
      </w:r>
      <w:r w:rsidRPr="00E116CC">
        <w:t>l'intervention</w:t>
      </w:r>
      <w:bookmarkEnd w:id="3"/>
    </w:p>
    <w:p w14:paraId="36813331" w14:textId="77777777" w:rsidR="00522013" w:rsidRPr="00DB28EB" w:rsidRDefault="00522013" w:rsidP="00DB28EB">
      <w:pPr>
        <w:pStyle w:val="Titre2"/>
      </w:pPr>
      <w:bookmarkStart w:id="4" w:name="_Toc507153568"/>
      <w:r w:rsidRPr="00DB28EB">
        <w:t>1.1 Fiche d'intervention</w:t>
      </w:r>
      <w:bookmarkEnd w:id="4"/>
    </w:p>
    <w:tbl>
      <w:tblPr>
        <w:tblW w:w="9547" w:type="dxa"/>
        <w:tblInd w:w="109" w:type="dxa"/>
        <w:tblLayout w:type="fixed"/>
        <w:tblCellMar>
          <w:left w:w="57" w:type="dxa"/>
          <w:right w:w="0" w:type="dxa"/>
        </w:tblCellMar>
        <w:tblLook w:val="0000" w:firstRow="0" w:lastRow="0" w:firstColumn="0" w:lastColumn="0" w:noHBand="0" w:noVBand="0"/>
      </w:tblPr>
      <w:tblGrid>
        <w:gridCol w:w="2863"/>
        <w:gridCol w:w="6684"/>
      </w:tblGrid>
      <w:tr w:rsidR="003F418A" w:rsidRPr="00EB75FC" w14:paraId="6BC10012" w14:textId="77777777" w:rsidTr="001B5CD4">
        <w:trPr>
          <w:trHeight w:val="20"/>
        </w:trPr>
        <w:tc>
          <w:tcPr>
            <w:tcW w:w="2863" w:type="dxa"/>
            <w:tcBorders>
              <w:top w:val="single" w:sz="10" w:space="0" w:color="000000"/>
              <w:left w:val="single" w:sz="4" w:space="0" w:color="000000"/>
              <w:bottom w:val="single" w:sz="6" w:space="0" w:color="000000"/>
              <w:right w:val="single" w:sz="4" w:space="0" w:color="000000"/>
            </w:tcBorders>
          </w:tcPr>
          <w:p w14:paraId="1595AEC1"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Int</w:t>
            </w:r>
            <w:r w:rsidRPr="00EB75FC">
              <w:rPr>
                <w:rFonts w:ascii="Arial" w:hAnsi="Arial" w:cs="Arial"/>
                <w:b/>
                <w:spacing w:val="-1"/>
                <w:sz w:val="20"/>
                <w:szCs w:val="20"/>
              </w:rPr>
              <w:t>i</w:t>
            </w:r>
            <w:r w:rsidRPr="00EB75FC">
              <w:rPr>
                <w:rFonts w:ascii="Arial" w:hAnsi="Arial" w:cs="Arial"/>
                <w:b/>
                <w:spacing w:val="2"/>
                <w:sz w:val="20"/>
                <w:szCs w:val="20"/>
              </w:rPr>
              <w:t>t</w:t>
            </w:r>
            <w:r w:rsidRPr="00EB75FC">
              <w:rPr>
                <w:rFonts w:ascii="Arial" w:hAnsi="Arial" w:cs="Arial"/>
                <w:b/>
                <w:sz w:val="20"/>
                <w:szCs w:val="20"/>
              </w:rPr>
              <w:t>u</w:t>
            </w:r>
            <w:r w:rsidRPr="00EB75FC">
              <w:rPr>
                <w:rFonts w:ascii="Arial" w:hAnsi="Arial" w:cs="Arial"/>
                <w:b/>
                <w:spacing w:val="1"/>
                <w:sz w:val="20"/>
                <w:szCs w:val="20"/>
              </w:rPr>
              <w:t>l</w:t>
            </w:r>
            <w:r w:rsidRPr="00EB75FC">
              <w:rPr>
                <w:rFonts w:ascii="Arial" w:hAnsi="Arial" w:cs="Arial"/>
                <w:b/>
                <w:sz w:val="20"/>
                <w:szCs w:val="20"/>
              </w:rPr>
              <w:t>é</w:t>
            </w:r>
            <w:r w:rsidRPr="00EB75FC">
              <w:rPr>
                <w:rFonts w:ascii="Arial" w:hAnsi="Arial" w:cs="Arial"/>
                <w:b/>
                <w:spacing w:val="-7"/>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w:t>
            </w:r>
            <w:r w:rsidRPr="00EB75FC">
              <w:rPr>
                <w:rFonts w:ascii="Arial" w:hAnsi="Arial" w:cs="Arial"/>
                <w:b/>
                <w:spacing w:val="1"/>
                <w:sz w:val="20"/>
                <w:szCs w:val="20"/>
              </w:rPr>
              <w:t>i</w:t>
            </w:r>
            <w:r w:rsidRPr="00EB75FC">
              <w:rPr>
                <w:rFonts w:ascii="Arial" w:hAnsi="Arial" w:cs="Arial"/>
                <w:b/>
                <w:sz w:val="20"/>
                <w:szCs w:val="20"/>
              </w:rPr>
              <w:t>nte</w:t>
            </w:r>
            <w:r w:rsidRPr="00EB75FC">
              <w:rPr>
                <w:rFonts w:ascii="Arial" w:hAnsi="Arial" w:cs="Arial"/>
                <w:b/>
                <w:spacing w:val="3"/>
                <w:sz w:val="20"/>
                <w:szCs w:val="20"/>
              </w:rPr>
              <w:t>r</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2"/>
                <w:sz w:val="20"/>
                <w:szCs w:val="20"/>
              </w:rPr>
              <w:t>n</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n</w:t>
            </w:r>
          </w:p>
        </w:tc>
        <w:tc>
          <w:tcPr>
            <w:tcW w:w="6684" w:type="dxa"/>
            <w:tcBorders>
              <w:top w:val="single" w:sz="4" w:space="0" w:color="000000"/>
              <w:left w:val="single" w:sz="4" w:space="0" w:color="000000"/>
              <w:bottom w:val="single" w:sz="6" w:space="0" w:color="000000"/>
              <w:right w:val="single" w:sz="4" w:space="0" w:color="000000"/>
            </w:tcBorders>
          </w:tcPr>
          <w:p w14:paraId="2A5DCE53"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Pr</w:t>
            </w:r>
            <w:r w:rsidRPr="00EB75FC">
              <w:rPr>
                <w:rFonts w:ascii="Arial" w:hAnsi="Arial" w:cs="Arial"/>
                <w:spacing w:val="1"/>
                <w:sz w:val="20"/>
                <w:szCs w:val="20"/>
              </w:rPr>
              <w:t>og</w:t>
            </w:r>
            <w:r w:rsidRPr="00EB75FC">
              <w:rPr>
                <w:rFonts w:ascii="Arial" w:hAnsi="Arial" w:cs="Arial"/>
                <w:sz w:val="20"/>
                <w:szCs w:val="20"/>
              </w:rPr>
              <w:t>r</w:t>
            </w:r>
            <w:r w:rsidRPr="00EB75FC">
              <w:rPr>
                <w:rFonts w:ascii="Arial" w:hAnsi="Arial" w:cs="Arial"/>
                <w:spacing w:val="1"/>
                <w:sz w:val="20"/>
                <w:szCs w:val="20"/>
              </w:rPr>
              <w:t>a</w:t>
            </w:r>
            <w:r w:rsidRPr="00EB75FC">
              <w:rPr>
                <w:rFonts w:ascii="Arial" w:hAnsi="Arial" w:cs="Arial"/>
                <w:spacing w:val="-1"/>
                <w:sz w:val="20"/>
                <w:szCs w:val="20"/>
              </w:rPr>
              <w:t>m</w:t>
            </w:r>
            <w:r w:rsidRPr="00EB75FC">
              <w:rPr>
                <w:rFonts w:ascii="Arial" w:hAnsi="Arial" w:cs="Arial"/>
                <w:spacing w:val="1"/>
                <w:sz w:val="20"/>
                <w:szCs w:val="20"/>
              </w:rPr>
              <w:t>m</w:t>
            </w:r>
            <w:r w:rsidRPr="00EB75FC">
              <w:rPr>
                <w:rFonts w:ascii="Arial" w:hAnsi="Arial" w:cs="Arial"/>
                <w:sz w:val="20"/>
                <w:szCs w:val="20"/>
              </w:rPr>
              <w:t>e</w:t>
            </w:r>
            <w:r w:rsidRPr="00EB75FC">
              <w:rPr>
                <w:rFonts w:ascii="Arial" w:hAnsi="Arial" w:cs="Arial"/>
                <w:spacing w:val="-10"/>
                <w:sz w:val="20"/>
                <w:szCs w:val="20"/>
              </w:rPr>
              <w:t xml:space="preserve"> </w:t>
            </w:r>
            <w:r w:rsidRPr="00EB75FC">
              <w:rPr>
                <w:rFonts w:ascii="Arial" w:hAnsi="Arial" w:cs="Arial"/>
                <w:spacing w:val="1"/>
                <w:sz w:val="20"/>
                <w:szCs w:val="20"/>
              </w:rPr>
              <w:t>d’</w:t>
            </w:r>
            <w:r w:rsidRPr="00EB75FC">
              <w:rPr>
                <w:rFonts w:ascii="Arial" w:hAnsi="Arial" w:cs="Arial"/>
                <w:sz w:val="20"/>
                <w:szCs w:val="20"/>
              </w:rPr>
              <w:t>A</w:t>
            </w:r>
            <w:r w:rsidRPr="00EB75FC">
              <w:rPr>
                <w:rFonts w:ascii="Arial" w:hAnsi="Arial" w:cs="Arial"/>
                <w:spacing w:val="-2"/>
                <w:sz w:val="20"/>
                <w:szCs w:val="20"/>
              </w:rPr>
              <w:t>p</w:t>
            </w:r>
            <w:r w:rsidRPr="00EB75FC">
              <w:rPr>
                <w:rFonts w:ascii="Arial" w:hAnsi="Arial" w:cs="Arial"/>
                <w:spacing w:val="1"/>
                <w:sz w:val="20"/>
                <w:szCs w:val="20"/>
              </w:rPr>
              <w:t>pu</w:t>
            </w:r>
            <w:r w:rsidRPr="00EB75FC">
              <w:rPr>
                <w:rFonts w:ascii="Arial" w:hAnsi="Arial" w:cs="Arial"/>
                <w:sz w:val="20"/>
                <w:szCs w:val="20"/>
              </w:rPr>
              <w:t>i</w:t>
            </w:r>
            <w:r w:rsidRPr="00EB75FC">
              <w:rPr>
                <w:rFonts w:ascii="Arial" w:hAnsi="Arial" w:cs="Arial"/>
                <w:spacing w:val="-5"/>
                <w:sz w:val="20"/>
                <w:szCs w:val="20"/>
              </w:rPr>
              <w:t xml:space="preserve"> </w:t>
            </w:r>
            <w:r w:rsidRPr="00EB75FC">
              <w:rPr>
                <w:rFonts w:ascii="Arial" w:hAnsi="Arial" w:cs="Arial"/>
                <w:spacing w:val="-2"/>
                <w:sz w:val="20"/>
                <w:szCs w:val="20"/>
              </w:rPr>
              <w:t>I</w:t>
            </w:r>
            <w:r w:rsidRPr="00EB75FC">
              <w:rPr>
                <w:rFonts w:ascii="Arial" w:hAnsi="Arial" w:cs="Arial"/>
                <w:spacing w:val="1"/>
                <w:sz w:val="20"/>
                <w:szCs w:val="20"/>
              </w:rPr>
              <w:t>ns</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z w:val="20"/>
                <w:szCs w:val="20"/>
              </w:rPr>
              <w:t>t</w:t>
            </w:r>
            <w:r w:rsidRPr="00EB75FC">
              <w:rPr>
                <w:rFonts w:ascii="Arial" w:hAnsi="Arial" w:cs="Arial"/>
                <w:spacing w:val="1"/>
                <w:sz w:val="20"/>
                <w:szCs w:val="20"/>
              </w:rPr>
              <w:t>u</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w:t>
            </w:r>
            <w:r w:rsidRPr="00EB75FC">
              <w:rPr>
                <w:rFonts w:ascii="Arial" w:hAnsi="Arial" w:cs="Arial"/>
                <w:spacing w:val="1"/>
                <w:sz w:val="20"/>
                <w:szCs w:val="20"/>
              </w:rPr>
              <w:t>ne</w:t>
            </w:r>
            <w:r w:rsidRPr="00EB75FC">
              <w:rPr>
                <w:rFonts w:ascii="Arial" w:hAnsi="Arial" w:cs="Arial"/>
                <w:sz w:val="20"/>
                <w:szCs w:val="20"/>
              </w:rPr>
              <w:t>l</w:t>
            </w:r>
            <w:r w:rsidRPr="00EB75FC">
              <w:rPr>
                <w:rFonts w:ascii="Arial" w:hAnsi="Arial" w:cs="Arial"/>
                <w:spacing w:val="-9"/>
                <w:sz w:val="20"/>
                <w:szCs w:val="20"/>
              </w:rPr>
              <w:t xml:space="preserve"> </w:t>
            </w:r>
            <w:r w:rsidRPr="00EB75FC">
              <w:rPr>
                <w:rFonts w:ascii="Arial" w:hAnsi="Arial" w:cs="Arial"/>
                <w:spacing w:val="-2"/>
                <w:sz w:val="20"/>
                <w:szCs w:val="20"/>
              </w:rPr>
              <w:t>e</w:t>
            </w:r>
            <w:r w:rsidRPr="00EB75FC">
              <w:rPr>
                <w:rFonts w:ascii="Arial" w:hAnsi="Arial" w:cs="Arial"/>
                <w:sz w:val="20"/>
                <w:szCs w:val="20"/>
              </w:rPr>
              <w:t xml:space="preserve">t </w:t>
            </w:r>
            <w:r w:rsidRPr="00EB75FC">
              <w:rPr>
                <w:rFonts w:ascii="Arial" w:hAnsi="Arial" w:cs="Arial"/>
                <w:spacing w:val="-1"/>
                <w:sz w:val="20"/>
                <w:szCs w:val="20"/>
              </w:rPr>
              <w:t>O</w:t>
            </w:r>
            <w:r w:rsidRPr="00EB75FC">
              <w:rPr>
                <w:rFonts w:ascii="Arial" w:hAnsi="Arial" w:cs="Arial"/>
                <w:spacing w:val="1"/>
                <w:sz w:val="20"/>
                <w:szCs w:val="20"/>
              </w:rPr>
              <w:t>pé</w:t>
            </w:r>
            <w:r w:rsidRPr="00EB75FC">
              <w:rPr>
                <w:rFonts w:ascii="Arial" w:hAnsi="Arial" w:cs="Arial"/>
                <w:sz w:val="20"/>
                <w:szCs w:val="20"/>
              </w:rPr>
              <w:t>r</w:t>
            </w:r>
            <w:r w:rsidRPr="00EB75FC">
              <w:rPr>
                <w:rFonts w:ascii="Arial" w:hAnsi="Arial" w:cs="Arial"/>
                <w:spacing w:val="1"/>
                <w:sz w:val="20"/>
                <w:szCs w:val="20"/>
              </w:rPr>
              <w:t>a</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w:t>
            </w:r>
            <w:r w:rsidRPr="00EB75FC">
              <w:rPr>
                <w:rFonts w:ascii="Arial" w:hAnsi="Arial" w:cs="Arial"/>
                <w:spacing w:val="1"/>
                <w:sz w:val="20"/>
                <w:szCs w:val="20"/>
              </w:rPr>
              <w:t>ne</w:t>
            </w:r>
            <w:r w:rsidRPr="00EB75FC">
              <w:rPr>
                <w:rFonts w:ascii="Arial" w:hAnsi="Arial" w:cs="Arial"/>
                <w:sz w:val="20"/>
                <w:szCs w:val="20"/>
              </w:rPr>
              <w:t>l</w:t>
            </w:r>
            <w:r w:rsidRPr="00EB75FC">
              <w:rPr>
                <w:rFonts w:ascii="Arial" w:hAnsi="Arial" w:cs="Arial"/>
                <w:spacing w:val="-11"/>
                <w:sz w:val="20"/>
                <w:szCs w:val="20"/>
              </w:rPr>
              <w:t xml:space="preserve"> </w:t>
            </w:r>
            <w:r w:rsidRPr="00EB75FC">
              <w:rPr>
                <w:rFonts w:ascii="Arial" w:hAnsi="Arial" w:cs="Arial"/>
                <w:spacing w:val="1"/>
                <w:sz w:val="20"/>
                <w:szCs w:val="20"/>
              </w:rPr>
              <w:t>a</w:t>
            </w:r>
            <w:r w:rsidRPr="00EB75FC">
              <w:rPr>
                <w:rFonts w:ascii="Arial" w:hAnsi="Arial" w:cs="Arial"/>
                <w:sz w:val="20"/>
                <w:szCs w:val="20"/>
              </w:rPr>
              <w:t>u</w:t>
            </w:r>
            <w:r w:rsidRPr="00EB75FC">
              <w:rPr>
                <w:rFonts w:ascii="Arial" w:hAnsi="Arial" w:cs="Arial"/>
                <w:spacing w:val="-1"/>
                <w:sz w:val="20"/>
                <w:szCs w:val="20"/>
              </w:rPr>
              <w:t xml:space="preserve"> </w:t>
            </w:r>
            <w:r w:rsidRPr="00EB75FC">
              <w:rPr>
                <w:rFonts w:ascii="Arial" w:hAnsi="Arial" w:cs="Arial"/>
                <w:sz w:val="20"/>
                <w:szCs w:val="20"/>
              </w:rPr>
              <w:t>S</w:t>
            </w:r>
            <w:r w:rsidRPr="00EB75FC">
              <w:rPr>
                <w:rFonts w:ascii="Arial" w:hAnsi="Arial" w:cs="Arial"/>
                <w:spacing w:val="-2"/>
                <w:sz w:val="20"/>
                <w:szCs w:val="20"/>
              </w:rPr>
              <w:t>e</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2"/>
                <w:sz w:val="20"/>
                <w:szCs w:val="20"/>
              </w:rPr>
              <w:t>e</w:t>
            </w:r>
            <w:r w:rsidRPr="00EB75FC">
              <w:rPr>
                <w:rFonts w:ascii="Arial" w:hAnsi="Arial" w:cs="Arial"/>
                <w:spacing w:val="1"/>
                <w:sz w:val="20"/>
                <w:szCs w:val="20"/>
              </w:rPr>
              <w:t>u</w:t>
            </w:r>
            <w:r w:rsidRPr="00EB75FC">
              <w:rPr>
                <w:rFonts w:ascii="Arial" w:hAnsi="Arial" w:cs="Arial"/>
                <w:sz w:val="20"/>
                <w:szCs w:val="20"/>
              </w:rPr>
              <w:t>r</w:t>
            </w:r>
            <w:r w:rsidRPr="00EB75FC">
              <w:rPr>
                <w:rFonts w:ascii="Arial" w:hAnsi="Arial" w:cs="Arial"/>
                <w:spacing w:val="-18"/>
                <w:sz w:val="20"/>
                <w:szCs w:val="20"/>
              </w:rPr>
              <w:t xml:space="preserve"> </w:t>
            </w:r>
            <w:r w:rsidRPr="00EB75FC">
              <w:rPr>
                <w:rFonts w:ascii="Arial" w:hAnsi="Arial" w:cs="Arial"/>
                <w:sz w:val="20"/>
                <w:szCs w:val="20"/>
              </w:rPr>
              <w:t>A</w:t>
            </w:r>
            <w:r w:rsidRPr="00EB75FC">
              <w:rPr>
                <w:rFonts w:ascii="Arial" w:hAnsi="Arial" w:cs="Arial"/>
                <w:spacing w:val="1"/>
                <w:sz w:val="20"/>
                <w:szCs w:val="20"/>
              </w:rPr>
              <w:t>g</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ol</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p>
        </w:tc>
      </w:tr>
      <w:tr w:rsidR="003F418A" w:rsidRPr="00EB75FC" w14:paraId="1B4DD52F"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662C9C09"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Code</w:t>
            </w:r>
            <w:r w:rsidRPr="00EB75FC">
              <w:rPr>
                <w:rFonts w:ascii="Arial" w:hAnsi="Arial" w:cs="Arial"/>
                <w:b/>
                <w:spacing w:val="-3"/>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w:t>
            </w:r>
            <w:r w:rsidRPr="00EB75FC">
              <w:rPr>
                <w:rFonts w:ascii="Arial" w:hAnsi="Arial" w:cs="Arial"/>
                <w:b/>
                <w:spacing w:val="1"/>
                <w:sz w:val="20"/>
                <w:szCs w:val="20"/>
              </w:rPr>
              <w:t>i</w:t>
            </w:r>
            <w:r w:rsidRPr="00EB75FC">
              <w:rPr>
                <w:rFonts w:ascii="Arial" w:hAnsi="Arial" w:cs="Arial"/>
                <w:b/>
                <w:sz w:val="20"/>
                <w:szCs w:val="20"/>
              </w:rPr>
              <w:t>nte</w:t>
            </w:r>
            <w:r w:rsidRPr="00EB75FC">
              <w:rPr>
                <w:rFonts w:ascii="Arial" w:hAnsi="Arial" w:cs="Arial"/>
                <w:b/>
                <w:spacing w:val="1"/>
                <w:sz w:val="20"/>
                <w:szCs w:val="20"/>
              </w:rPr>
              <w:t>rv</w:t>
            </w:r>
            <w:r w:rsidRPr="00EB75FC">
              <w:rPr>
                <w:rFonts w:ascii="Arial" w:hAnsi="Arial" w:cs="Arial"/>
                <w:b/>
                <w:sz w:val="20"/>
                <w:szCs w:val="20"/>
              </w:rPr>
              <w:t>en</w:t>
            </w:r>
            <w:r w:rsidRPr="00EB75FC">
              <w:rPr>
                <w:rFonts w:ascii="Arial" w:hAnsi="Arial" w:cs="Arial"/>
                <w:b/>
                <w:spacing w:val="2"/>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n</w:t>
            </w:r>
          </w:p>
        </w:tc>
        <w:tc>
          <w:tcPr>
            <w:tcW w:w="6684" w:type="dxa"/>
            <w:tcBorders>
              <w:top w:val="single" w:sz="6" w:space="0" w:color="000000"/>
              <w:left w:val="single" w:sz="4" w:space="0" w:color="000000"/>
              <w:bottom w:val="single" w:sz="6" w:space="0" w:color="000000"/>
              <w:right w:val="single" w:sz="4" w:space="0" w:color="000000"/>
            </w:tcBorders>
          </w:tcPr>
          <w:p w14:paraId="586AFBE1"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3 conventions</w:t>
            </w:r>
            <w:r w:rsidRPr="00EB75FC">
              <w:rPr>
                <w:rFonts w:ascii="Arial" w:hAnsi="Arial" w:cs="Arial"/>
                <w:spacing w:val="-5"/>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z w:val="20"/>
                <w:szCs w:val="20"/>
              </w:rPr>
              <w:t>f</w:t>
            </w:r>
            <w:r w:rsidRPr="00EB75FC">
              <w:rPr>
                <w:rFonts w:ascii="Arial" w:hAnsi="Arial" w:cs="Arial"/>
                <w:spacing w:val="-2"/>
                <w:sz w:val="20"/>
                <w:szCs w:val="20"/>
              </w:rPr>
              <w:t>i</w:t>
            </w:r>
            <w:r w:rsidRPr="00EB75FC">
              <w:rPr>
                <w:rFonts w:ascii="Arial" w:hAnsi="Arial" w:cs="Arial"/>
                <w:spacing w:val="1"/>
                <w:sz w:val="20"/>
                <w:szCs w:val="20"/>
              </w:rPr>
              <w:t>na</w:t>
            </w:r>
            <w:r w:rsidRPr="00EB75FC">
              <w:rPr>
                <w:rFonts w:ascii="Arial" w:hAnsi="Arial" w:cs="Arial"/>
                <w:spacing w:val="-2"/>
                <w:sz w:val="20"/>
                <w:szCs w:val="20"/>
              </w:rPr>
              <w:t>n</w:t>
            </w:r>
            <w:r w:rsidRPr="00EB75FC">
              <w:rPr>
                <w:rFonts w:ascii="Arial" w:hAnsi="Arial" w:cs="Arial"/>
                <w:spacing w:val="1"/>
                <w:sz w:val="20"/>
                <w:szCs w:val="20"/>
              </w:rPr>
              <w:t>ce</w:t>
            </w:r>
            <w:r w:rsidRPr="00EB75FC">
              <w:rPr>
                <w:rFonts w:ascii="Arial" w:hAnsi="Arial" w:cs="Arial"/>
                <w:spacing w:val="-1"/>
                <w:sz w:val="20"/>
                <w:szCs w:val="20"/>
              </w:rPr>
              <w:t>m</w:t>
            </w:r>
            <w:r w:rsidRPr="00EB75FC">
              <w:rPr>
                <w:rFonts w:ascii="Arial" w:hAnsi="Arial" w:cs="Arial"/>
                <w:spacing w:val="1"/>
                <w:sz w:val="20"/>
                <w:szCs w:val="20"/>
              </w:rPr>
              <w:t>en</w:t>
            </w:r>
            <w:r w:rsidRPr="00EB75FC">
              <w:rPr>
                <w:rFonts w:ascii="Arial" w:hAnsi="Arial" w:cs="Arial"/>
                <w:sz w:val="20"/>
                <w:szCs w:val="20"/>
              </w:rPr>
              <w:t>t</w:t>
            </w:r>
            <w:r w:rsidRPr="00EB75FC">
              <w:rPr>
                <w:rFonts w:ascii="Arial" w:hAnsi="Arial" w:cs="Arial"/>
                <w:spacing w:val="-12"/>
                <w:sz w:val="20"/>
                <w:szCs w:val="20"/>
              </w:rPr>
              <w:t xml:space="preserve"> </w:t>
            </w:r>
            <w:r w:rsidRPr="00EB75FC">
              <w:rPr>
                <w:rFonts w:ascii="Arial" w:hAnsi="Arial" w:cs="Arial"/>
                <w:sz w:val="20"/>
                <w:szCs w:val="20"/>
              </w:rPr>
              <w:t xml:space="preserve">: </w:t>
            </w:r>
            <w:bookmarkStart w:id="5" w:name="OLE_LINK1"/>
            <w:r w:rsidRPr="00EB75FC">
              <w:rPr>
                <w:rFonts w:ascii="Arial" w:hAnsi="Arial" w:cs="Arial"/>
                <w:spacing w:val="-2"/>
                <w:sz w:val="20"/>
                <w:szCs w:val="20"/>
              </w:rPr>
              <w:t>B</w:t>
            </w:r>
            <w:r w:rsidRPr="00EB75FC">
              <w:rPr>
                <w:rFonts w:ascii="Arial" w:hAnsi="Arial" w:cs="Arial"/>
                <w:sz w:val="20"/>
                <w:szCs w:val="20"/>
              </w:rPr>
              <w:t>DI</w:t>
            </w:r>
            <w:r w:rsidRPr="00EB75FC">
              <w:rPr>
                <w:rFonts w:ascii="Arial" w:hAnsi="Arial" w:cs="Arial"/>
                <w:spacing w:val="1"/>
                <w:sz w:val="20"/>
                <w:szCs w:val="20"/>
              </w:rPr>
              <w:t>090</w:t>
            </w:r>
            <w:r w:rsidRPr="00EB75FC">
              <w:rPr>
                <w:rFonts w:ascii="Arial" w:hAnsi="Arial" w:cs="Arial"/>
                <w:spacing w:val="-2"/>
                <w:sz w:val="20"/>
                <w:szCs w:val="20"/>
              </w:rPr>
              <w:t>5</w:t>
            </w:r>
            <w:r w:rsidRPr="00EB75FC">
              <w:rPr>
                <w:rFonts w:ascii="Arial" w:hAnsi="Arial" w:cs="Arial"/>
                <w:spacing w:val="1"/>
                <w:sz w:val="20"/>
                <w:szCs w:val="20"/>
              </w:rPr>
              <w:t>5</w:t>
            </w:r>
            <w:r w:rsidRPr="00EB75FC">
              <w:rPr>
                <w:rFonts w:ascii="Arial" w:hAnsi="Arial" w:cs="Arial"/>
                <w:spacing w:val="-14"/>
                <w:sz w:val="20"/>
                <w:szCs w:val="20"/>
              </w:rPr>
              <w:t>1</w:t>
            </w:r>
            <w:r w:rsidRPr="00EB75FC">
              <w:rPr>
                <w:rFonts w:ascii="Arial" w:hAnsi="Arial" w:cs="Arial"/>
                <w:sz w:val="20"/>
                <w:szCs w:val="20"/>
              </w:rPr>
              <w:t>1</w:t>
            </w:r>
            <w:r w:rsidRPr="00EB75FC">
              <w:rPr>
                <w:rFonts w:ascii="Arial" w:hAnsi="Arial" w:cs="Arial"/>
                <w:spacing w:val="-6"/>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 clôturé, BD</w:t>
            </w:r>
            <w:r w:rsidRPr="00EB75FC">
              <w:rPr>
                <w:rFonts w:ascii="Arial" w:hAnsi="Arial" w:cs="Arial"/>
                <w:spacing w:val="-2"/>
                <w:sz w:val="20"/>
                <w:szCs w:val="20"/>
              </w:rPr>
              <w:t>I</w:t>
            </w:r>
            <w:r w:rsidRPr="00EB75FC">
              <w:rPr>
                <w:rFonts w:ascii="Arial" w:hAnsi="Arial" w:cs="Arial"/>
                <w:spacing w:val="1"/>
                <w:sz w:val="20"/>
                <w:szCs w:val="20"/>
              </w:rPr>
              <w:t>10065</w:t>
            </w:r>
            <w:r w:rsidRPr="00EB75FC">
              <w:rPr>
                <w:rFonts w:ascii="Arial" w:hAnsi="Arial" w:cs="Arial"/>
                <w:spacing w:val="-16"/>
                <w:sz w:val="20"/>
                <w:szCs w:val="20"/>
              </w:rPr>
              <w:t>1</w:t>
            </w:r>
            <w:r w:rsidRPr="00EB75FC">
              <w:rPr>
                <w:rFonts w:ascii="Arial" w:hAnsi="Arial" w:cs="Arial"/>
                <w:sz w:val="20"/>
                <w:szCs w:val="20"/>
              </w:rPr>
              <w:t>1</w:t>
            </w:r>
            <w:r w:rsidRPr="00EB75FC">
              <w:rPr>
                <w:rFonts w:ascii="Arial" w:hAnsi="Arial" w:cs="Arial"/>
                <w:spacing w:val="-9"/>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 et BDI1308211 (PAIOSA3)</w:t>
            </w:r>
            <w:bookmarkEnd w:id="5"/>
            <w:r w:rsidRPr="00EB75FC">
              <w:rPr>
                <w:rFonts w:ascii="Arial" w:hAnsi="Arial" w:cs="Arial"/>
                <w:sz w:val="20"/>
                <w:szCs w:val="20"/>
              </w:rPr>
              <w:t xml:space="preserve">. </w:t>
            </w:r>
          </w:p>
        </w:tc>
      </w:tr>
      <w:tr w:rsidR="003F418A" w:rsidRPr="00EB75FC" w14:paraId="521BC640"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13F83BE0"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Lo</w:t>
            </w:r>
            <w:r w:rsidRPr="00EB75FC">
              <w:rPr>
                <w:rFonts w:ascii="Arial" w:hAnsi="Arial" w:cs="Arial"/>
                <w:b/>
                <w:spacing w:val="1"/>
                <w:sz w:val="20"/>
                <w:szCs w:val="20"/>
              </w:rPr>
              <w:t>c</w:t>
            </w:r>
            <w:r w:rsidRPr="00EB75FC">
              <w:rPr>
                <w:rFonts w:ascii="Arial" w:hAnsi="Arial" w:cs="Arial"/>
                <w:b/>
                <w:sz w:val="20"/>
                <w:szCs w:val="20"/>
              </w:rPr>
              <w:t>a</w:t>
            </w:r>
            <w:r w:rsidRPr="00EB75FC">
              <w:rPr>
                <w:rFonts w:ascii="Arial" w:hAnsi="Arial" w:cs="Arial"/>
                <w:b/>
                <w:spacing w:val="1"/>
                <w:sz w:val="20"/>
                <w:szCs w:val="20"/>
              </w:rPr>
              <w:t>l</w:t>
            </w:r>
            <w:r w:rsidRPr="00EB75FC">
              <w:rPr>
                <w:rFonts w:ascii="Arial" w:hAnsi="Arial" w:cs="Arial"/>
                <w:b/>
                <w:spacing w:val="-1"/>
                <w:sz w:val="20"/>
                <w:szCs w:val="20"/>
              </w:rPr>
              <w:t>i</w:t>
            </w:r>
            <w:r w:rsidRPr="00EB75FC">
              <w:rPr>
                <w:rFonts w:ascii="Arial" w:hAnsi="Arial" w:cs="Arial"/>
                <w:b/>
                <w:spacing w:val="1"/>
                <w:sz w:val="20"/>
                <w:szCs w:val="20"/>
              </w:rPr>
              <w:t>s</w:t>
            </w:r>
            <w:r w:rsidRPr="00EB75FC">
              <w:rPr>
                <w:rFonts w:ascii="Arial" w:hAnsi="Arial" w:cs="Arial"/>
                <w:b/>
                <w:sz w:val="20"/>
                <w:szCs w:val="20"/>
              </w:rPr>
              <w:t>at</w:t>
            </w:r>
            <w:r w:rsidRPr="00EB75FC">
              <w:rPr>
                <w:rFonts w:ascii="Arial" w:hAnsi="Arial" w:cs="Arial"/>
                <w:b/>
                <w:spacing w:val="1"/>
                <w:sz w:val="20"/>
                <w:szCs w:val="20"/>
              </w:rPr>
              <w:t>i</w:t>
            </w:r>
            <w:r w:rsidRPr="00EB75FC">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14:paraId="351DC503"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B</w:t>
            </w:r>
            <w:r w:rsidRPr="00EB75FC">
              <w:rPr>
                <w:rFonts w:ascii="Arial" w:hAnsi="Arial" w:cs="Arial"/>
                <w:spacing w:val="1"/>
                <w:sz w:val="20"/>
                <w:szCs w:val="20"/>
              </w:rPr>
              <w:t>u</w:t>
            </w:r>
            <w:r w:rsidRPr="00EB75FC">
              <w:rPr>
                <w:rFonts w:ascii="Arial" w:hAnsi="Arial" w:cs="Arial"/>
                <w:sz w:val="20"/>
                <w:szCs w:val="20"/>
              </w:rPr>
              <w:t>r</w:t>
            </w:r>
            <w:r w:rsidRPr="00EB75FC">
              <w:rPr>
                <w:rFonts w:ascii="Arial" w:hAnsi="Arial" w:cs="Arial"/>
                <w:spacing w:val="1"/>
                <w:sz w:val="20"/>
                <w:szCs w:val="20"/>
              </w:rPr>
              <w:t>und</w:t>
            </w:r>
            <w:r w:rsidRPr="00EB75FC">
              <w:rPr>
                <w:rFonts w:ascii="Arial" w:hAnsi="Arial" w:cs="Arial"/>
                <w:spacing w:val="-2"/>
                <w:sz w:val="20"/>
                <w:szCs w:val="20"/>
              </w:rPr>
              <w:t>i</w:t>
            </w:r>
            <w:r w:rsidRPr="00EB75FC">
              <w:rPr>
                <w:rFonts w:ascii="Arial" w:hAnsi="Arial" w:cs="Arial"/>
                <w:sz w:val="20"/>
                <w:szCs w:val="20"/>
              </w:rPr>
              <w:t>,</w:t>
            </w:r>
            <w:r w:rsidRPr="00EB75FC">
              <w:rPr>
                <w:rFonts w:ascii="Arial" w:hAnsi="Arial" w:cs="Arial"/>
                <w:spacing w:val="-6"/>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a</w:t>
            </w:r>
            <w:r w:rsidRPr="00EB75FC">
              <w:rPr>
                <w:rFonts w:ascii="Arial" w:hAnsi="Arial" w:cs="Arial"/>
                <w:spacing w:val="1"/>
                <w:sz w:val="20"/>
                <w:szCs w:val="20"/>
              </w:rPr>
              <w:t>n</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le</w:t>
            </w:r>
            <w:r w:rsidRPr="00EB75FC">
              <w:rPr>
                <w:rFonts w:ascii="Arial" w:hAnsi="Arial" w:cs="Arial"/>
                <w:sz w:val="20"/>
                <w:szCs w:val="20"/>
              </w:rPr>
              <w:t>s</w:t>
            </w:r>
            <w:r w:rsidRPr="00EB75FC">
              <w:rPr>
                <w:rFonts w:ascii="Arial" w:hAnsi="Arial" w:cs="Arial"/>
                <w:spacing w:val="-3"/>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pacing w:val="-2"/>
                <w:sz w:val="20"/>
                <w:szCs w:val="20"/>
              </w:rPr>
              <w:t>n</w:t>
            </w:r>
            <w:r w:rsidRPr="00EB75FC">
              <w:rPr>
                <w:rFonts w:ascii="Arial" w:hAnsi="Arial" w:cs="Arial"/>
                <w:spacing w:val="1"/>
                <w:sz w:val="20"/>
                <w:szCs w:val="20"/>
              </w:rPr>
              <w:t>c</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z w:val="20"/>
                <w:szCs w:val="20"/>
              </w:rPr>
              <w:t>B</w:t>
            </w:r>
            <w:r w:rsidRPr="00EB75FC">
              <w:rPr>
                <w:rFonts w:ascii="Arial" w:hAnsi="Arial" w:cs="Arial"/>
                <w:spacing w:val="1"/>
                <w:sz w:val="20"/>
                <w:szCs w:val="20"/>
              </w:rPr>
              <w:t>uj</w:t>
            </w:r>
            <w:r w:rsidRPr="00EB75FC">
              <w:rPr>
                <w:rFonts w:ascii="Arial" w:hAnsi="Arial" w:cs="Arial"/>
                <w:spacing w:val="-2"/>
                <w:sz w:val="20"/>
                <w:szCs w:val="20"/>
              </w:rPr>
              <w:t>u</w:t>
            </w:r>
            <w:r w:rsidRPr="00EB75FC">
              <w:rPr>
                <w:rFonts w:ascii="Arial" w:hAnsi="Arial" w:cs="Arial"/>
                <w:spacing w:val="1"/>
                <w:sz w:val="20"/>
                <w:szCs w:val="20"/>
              </w:rPr>
              <w:t>mbu</w:t>
            </w:r>
            <w:r w:rsidRPr="00EB75FC">
              <w:rPr>
                <w:rFonts w:ascii="Arial" w:hAnsi="Arial" w:cs="Arial"/>
                <w:spacing w:val="-2"/>
                <w:sz w:val="20"/>
                <w:szCs w:val="20"/>
              </w:rPr>
              <w:t>r</w:t>
            </w:r>
            <w:r w:rsidRPr="00EB75FC">
              <w:rPr>
                <w:rFonts w:ascii="Arial" w:hAnsi="Arial" w:cs="Arial"/>
                <w:sz w:val="20"/>
                <w:szCs w:val="20"/>
              </w:rPr>
              <w:t>a</w:t>
            </w:r>
            <w:r w:rsidRPr="00EB75FC">
              <w:rPr>
                <w:rFonts w:ascii="Arial" w:hAnsi="Arial" w:cs="Arial"/>
                <w:spacing w:val="-8"/>
                <w:sz w:val="20"/>
                <w:szCs w:val="20"/>
              </w:rPr>
              <w:t xml:space="preserve"> </w:t>
            </w:r>
            <w:r w:rsidRPr="00EB75FC">
              <w:rPr>
                <w:rFonts w:ascii="Arial" w:hAnsi="Arial" w:cs="Arial"/>
                <w:spacing w:val="-3"/>
                <w:sz w:val="20"/>
                <w:szCs w:val="20"/>
              </w:rPr>
              <w:t>M</w:t>
            </w:r>
            <w:r w:rsidRPr="00EB75FC">
              <w:rPr>
                <w:rFonts w:ascii="Arial" w:hAnsi="Arial" w:cs="Arial"/>
                <w:spacing w:val="1"/>
                <w:sz w:val="20"/>
                <w:szCs w:val="20"/>
              </w:rPr>
              <w:t>ai</w:t>
            </w:r>
            <w:r w:rsidRPr="00EB75FC">
              <w:rPr>
                <w:rFonts w:ascii="Arial" w:hAnsi="Arial" w:cs="Arial"/>
                <w:sz w:val="20"/>
                <w:szCs w:val="20"/>
              </w:rPr>
              <w:t>r</w:t>
            </w:r>
            <w:r w:rsidRPr="00EB75FC">
              <w:rPr>
                <w:rFonts w:ascii="Arial" w:hAnsi="Arial" w:cs="Arial"/>
                <w:spacing w:val="1"/>
                <w:sz w:val="20"/>
                <w:szCs w:val="20"/>
              </w:rPr>
              <w:t>ie</w:t>
            </w:r>
            <w:r w:rsidRPr="00EB75FC">
              <w:rPr>
                <w:rFonts w:ascii="Arial" w:hAnsi="Arial" w:cs="Arial"/>
                <w:sz w:val="20"/>
                <w:szCs w:val="20"/>
              </w:rPr>
              <w:t>,</w:t>
            </w:r>
            <w:r w:rsidRPr="00EB75FC">
              <w:rPr>
                <w:rFonts w:ascii="Arial" w:hAnsi="Arial" w:cs="Arial"/>
                <w:spacing w:val="-4"/>
                <w:sz w:val="20"/>
                <w:szCs w:val="20"/>
              </w:rPr>
              <w:t xml:space="preserve"> </w:t>
            </w:r>
            <w:r w:rsidRPr="00EB75FC">
              <w:rPr>
                <w:rFonts w:ascii="Arial" w:hAnsi="Arial" w:cs="Arial"/>
                <w:sz w:val="20"/>
                <w:szCs w:val="20"/>
              </w:rPr>
              <w:t>B</w:t>
            </w:r>
            <w:r w:rsidRPr="00EB75FC">
              <w:rPr>
                <w:rFonts w:ascii="Arial" w:hAnsi="Arial" w:cs="Arial"/>
                <w:spacing w:val="-2"/>
                <w:sz w:val="20"/>
                <w:szCs w:val="20"/>
              </w:rPr>
              <w:t>u</w:t>
            </w:r>
            <w:r w:rsidRPr="00EB75FC">
              <w:rPr>
                <w:rFonts w:ascii="Arial" w:hAnsi="Arial" w:cs="Arial"/>
                <w:spacing w:val="1"/>
                <w:sz w:val="20"/>
                <w:szCs w:val="20"/>
              </w:rPr>
              <w:t>ban</w:t>
            </w:r>
            <w:r w:rsidRPr="00EB75FC">
              <w:rPr>
                <w:rFonts w:ascii="Arial" w:hAnsi="Arial" w:cs="Arial"/>
                <w:spacing w:val="-1"/>
                <w:sz w:val="20"/>
                <w:szCs w:val="20"/>
              </w:rPr>
              <w:t>z</w:t>
            </w:r>
            <w:r w:rsidRPr="00EB75FC">
              <w:rPr>
                <w:rFonts w:ascii="Arial" w:hAnsi="Arial" w:cs="Arial"/>
                <w:spacing w:val="1"/>
                <w:sz w:val="20"/>
                <w:szCs w:val="20"/>
              </w:rPr>
              <w:t>a</w:t>
            </w:r>
            <w:r w:rsidRPr="00EB75FC">
              <w:rPr>
                <w:rFonts w:ascii="Arial" w:hAnsi="Arial" w:cs="Arial"/>
                <w:sz w:val="20"/>
                <w:szCs w:val="20"/>
              </w:rPr>
              <w:t>,</w:t>
            </w:r>
            <w:r w:rsidRPr="00EB75FC">
              <w:rPr>
                <w:rFonts w:ascii="Arial" w:hAnsi="Arial" w:cs="Arial"/>
                <w:spacing w:val="-10"/>
                <w:sz w:val="20"/>
                <w:szCs w:val="20"/>
              </w:rPr>
              <w:t xml:space="preserve"> </w:t>
            </w:r>
            <w:r w:rsidRPr="00EB75FC">
              <w:rPr>
                <w:rFonts w:ascii="Arial" w:hAnsi="Arial" w:cs="Arial"/>
                <w:sz w:val="20"/>
                <w:szCs w:val="20"/>
              </w:rPr>
              <w:t>C</w:t>
            </w:r>
            <w:r w:rsidRPr="00EB75FC">
              <w:rPr>
                <w:rFonts w:ascii="Arial" w:hAnsi="Arial" w:cs="Arial"/>
                <w:spacing w:val="1"/>
                <w:sz w:val="20"/>
                <w:szCs w:val="20"/>
              </w:rPr>
              <w:t>ibi</w:t>
            </w:r>
            <w:r w:rsidRPr="00EB75FC">
              <w:rPr>
                <w:rFonts w:ascii="Arial" w:hAnsi="Arial" w:cs="Arial"/>
                <w:sz w:val="20"/>
                <w:szCs w:val="20"/>
              </w:rPr>
              <w:t>t</w:t>
            </w:r>
            <w:r w:rsidRPr="00EB75FC">
              <w:rPr>
                <w:rFonts w:ascii="Arial" w:hAnsi="Arial" w:cs="Arial"/>
                <w:spacing w:val="-2"/>
                <w:sz w:val="20"/>
                <w:szCs w:val="20"/>
              </w:rPr>
              <w:t>o</w:t>
            </w:r>
            <w:r w:rsidRPr="00EB75FC">
              <w:rPr>
                <w:rFonts w:ascii="Arial" w:hAnsi="Arial" w:cs="Arial"/>
                <w:spacing w:val="1"/>
                <w:sz w:val="20"/>
                <w:szCs w:val="20"/>
              </w:rPr>
              <w:t>ke</w:t>
            </w:r>
            <w:r w:rsidRPr="00EB75FC">
              <w:rPr>
                <w:rFonts w:ascii="Arial" w:hAnsi="Arial" w:cs="Arial"/>
                <w:sz w:val="20"/>
                <w:szCs w:val="20"/>
              </w:rPr>
              <w:t>,</w:t>
            </w:r>
            <w:r w:rsidRPr="00EB75FC">
              <w:rPr>
                <w:rFonts w:ascii="Arial" w:hAnsi="Arial" w:cs="Arial"/>
                <w:spacing w:val="-9"/>
                <w:sz w:val="20"/>
                <w:szCs w:val="20"/>
              </w:rPr>
              <w:t xml:space="preserve"> </w:t>
            </w:r>
            <w:r w:rsidRPr="00EB75FC">
              <w:rPr>
                <w:rFonts w:ascii="Arial" w:hAnsi="Arial" w:cs="Arial"/>
                <w:sz w:val="20"/>
                <w:szCs w:val="20"/>
              </w:rPr>
              <w:t>K</w:t>
            </w:r>
            <w:r w:rsidRPr="00EB75FC">
              <w:rPr>
                <w:rFonts w:ascii="Arial" w:hAnsi="Arial" w:cs="Arial"/>
                <w:spacing w:val="1"/>
                <w:sz w:val="20"/>
                <w:szCs w:val="20"/>
              </w:rPr>
              <w:t>i</w:t>
            </w:r>
            <w:r w:rsidRPr="00EB75FC">
              <w:rPr>
                <w:rFonts w:ascii="Arial" w:hAnsi="Arial" w:cs="Arial"/>
                <w:sz w:val="20"/>
                <w:szCs w:val="20"/>
              </w:rPr>
              <w:t>r</w:t>
            </w:r>
            <w:r w:rsidRPr="00EB75FC">
              <w:rPr>
                <w:rFonts w:ascii="Arial" w:hAnsi="Arial" w:cs="Arial"/>
                <w:spacing w:val="1"/>
                <w:sz w:val="20"/>
                <w:szCs w:val="20"/>
              </w:rPr>
              <w:t>u</w:t>
            </w:r>
            <w:r w:rsidRPr="00EB75FC">
              <w:rPr>
                <w:rFonts w:ascii="Arial" w:hAnsi="Arial" w:cs="Arial"/>
                <w:spacing w:val="-2"/>
                <w:sz w:val="20"/>
                <w:szCs w:val="20"/>
              </w:rPr>
              <w:t>n</w:t>
            </w:r>
            <w:r w:rsidRPr="00EB75FC">
              <w:rPr>
                <w:rFonts w:ascii="Arial" w:hAnsi="Arial" w:cs="Arial"/>
                <w:spacing w:val="1"/>
                <w:sz w:val="20"/>
                <w:szCs w:val="20"/>
              </w:rPr>
              <w:t>do</w:t>
            </w:r>
            <w:r w:rsidRPr="00EB75FC">
              <w:rPr>
                <w:rFonts w:ascii="Arial" w:hAnsi="Arial" w:cs="Arial"/>
                <w:sz w:val="20"/>
                <w:szCs w:val="20"/>
              </w:rPr>
              <w:t>, R</w:t>
            </w:r>
            <w:r w:rsidRPr="00EB75FC">
              <w:rPr>
                <w:rFonts w:ascii="Arial" w:hAnsi="Arial" w:cs="Arial"/>
                <w:spacing w:val="1"/>
                <w:sz w:val="20"/>
                <w:szCs w:val="20"/>
              </w:rPr>
              <w:t>u</w:t>
            </w:r>
            <w:r w:rsidRPr="00EB75FC">
              <w:rPr>
                <w:rFonts w:ascii="Arial" w:hAnsi="Arial" w:cs="Arial"/>
                <w:spacing w:val="-2"/>
                <w:sz w:val="20"/>
                <w:szCs w:val="20"/>
              </w:rPr>
              <w:t>t</w:t>
            </w:r>
            <w:r w:rsidRPr="00EB75FC">
              <w:rPr>
                <w:rFonts w:ascii="Arial" w:hAnsi="Arial" w:cs="Arial"/>
                <w:spacing w:val="1"/>
                <w:sz w:val="20"/>
                <w:szCs w:val="20"/>
              </w:rPr>
              <w:t>an</w:t>
            </w:r>
            <w:r w:rsidRPr="00EB75FC">
              <w:rPr>
                <w:rFonts w:ascii="Arial" w:hAnsi="Arial" w:cs="Arial"/>
                <w:sz w:val="20"/>
                <w:szCs w:val="20"/>
              </w:rPr>
              <w:t>a</w:t>
            </w:r>
            <w:r w:rsidRPr="00EB75FC">
              <w:rPr>
                <w:rFonts w:ascii="Arial" w:hAnsi="Arial" w:cs="Arial"/>
                <w:spacing w:val="-7"/>
                <w:sz w:val="20"/>
                <w:szCs w:val="20"/>
              </w:rPr>
              <w:t xml:space="preserve"> </w:t>
            </w:r>
            <w:r w:rsidRPr="00EB75FC">
              <w:rPr>
                <w:rFonts w:ascii="Arial" w:hAnsi="Arial" w:cs="Arial"/>
                <w:spacing w:val="1"/>
                <w:sz w:val="20"/>
                <w:szCs w:val="20"/>
              </w:rPr>
              <w:t>e</w:t>
            </w:r>
            <w:r w:rsidRPr="00EB75FC">
              <w:rPr>
                <w:rFonts w:ascii="Arial" w:hAnsi="Arial" w:cs="Arial"/>
                <w:sz w:val="20"/>
                <w:szCs w:val="20"/>
              </w:rPr>
              <w:t>t R</w:t>
            </w:r>
            <w:r w:rsidRPr="00EB75FC">
              <w:rPr>
                <w:rFonts w:ascii="Arial" w:hAnsi="Arial" w:cs="Arial"/>
                <w:spacing w:val="1"/>
                <w:sz w:val="20"/>
                <w:szCs w:val="20"/>
              </w:rPr>
              <w:t>u</w:t>
            </w:r>
            <w:r w:rsidRPr="00EB75FC">
              <w:rPr>
                <w:rFonts w:ascii="Arial" w:hAnsi="Arial" w:cs="Arial"/>
                <w:spacing w:val="-1"/>
                <w:sz w:val="20"/>
                <w:szCs w:val="20"/>
              </w:rPr>
              <w:t>y</w:t>
            </w:r>
            <w:r w:rsidRPr="00EB75FC">
              <w:rPr>
                <w:rFonts w:ascii="Arial" w:hAnsi="Arial" w:cs="Arial"/>
                <w:spacing w:val="1"/>
                <w:sz w:val="20"/>
                <w:szCs w:val="20"/>
              </w:rPr>
              <w:t>i</w:t>
            </w:r>
            <w:r w:rsidRPr="00EB75FC">
              <w:rPr>
                <w:rFonts w:ascii="Arial" w:hAnsi="Arial" w:cs="Arial"/>
                <w:spacing w:val="-2"/>
                <w:sz w:val="20"/>
                <w:szCs w:val="20"/>
              </w:rPr>
              <w:t>g</w:t>
            </w:r>
            <w:r w:rsidRPr="00EB75FC">
              <w:rPr>
                <w:rFonts w:ascii="Arial" w:hAnsi="Arial" w:cs="Arial"/>
                <w:sz w:val="20"/>
                <w:szCs w:val="20"/>
              </w:rPr>
              <w:t>i</w:t>
            </w:r>
          </w:p>
        </w:tc>
      </w:tr>
      <w:tr w:rsidR="003F418A" w:rsidRPr="00EB75FC" w14:paraId="3711812D"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0E916E01"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pacing w:val="-1"/>
                <w:sz w:val="20"/>
                <w:szCs w:val="20"/>
              </w:rPr>
              <w:t>B</w:t>
            </w:r>
            <w:r w:rsidRPr="00EB75FC">
              <w:rPr>
                <w:rFonts w:ascii="Arial" w:hAnsi="Arial" w:cs="Arial"/>
                <w:b/>
                <w:sz w:val="20"/>
                <w:szCs w:val="20"/>
              </w:rPr>
              <w:t>u</w:t>
            </w:r>
            <w:r w:rsidRPr="00EB75FC">
              <w:rPr>
                <w:rFonts w:ascii="Arial" w:hAnsi="Arial" w:cs="Arial"/>
                <w:b/>
                <w:spacing w:val="2"/>
                <w:sz w:val="20"/>
                <w:szCs w:val="20"/>
              </w:rPr>
              <w:t>d</w:t>
            </w:r>
            <w:r w:rsidRPr="00EB75FC">
              <w:rPr>
                <w:rFonts w:ascii="Arial" w:hAnsi="Arial" w:cs="Arial"/>
                <w:b/>
                <w:sz w:val="20"/>
                <w:szCs w:val="20"/>
              </w:rPr>
              <w:t>get</w:t>
            </w:r>
            <w:r w:rsidRPr="00EB75FC">
              <w:rPr>
                <w:rFonts w:ascii="Arial" w:hAnsi="Arial" w:cs="Arial"/>
                <w:b/>
                <w:spacing w:val="-6"/>
                <w:sz w:val="20"/>
                <w:szCs w:val="20"/>
              </w:rPr>
              <w:t xml:space="preserve"> </w:t>
            </w:r>
            <w:r w:rsidRPr="00EB75FC">
              <w:rPr>
                <w:rFonts w:ascii="Arial" w:hAnsi="Arial" w:cs="Arial"/>
                <w:b/>
                <w:spacing w:val="2"/>
                <w:sz w:val="20"/>
                <w:szCs w:val="20"/>
              </w:rPr>
              <w:t>t</w:t>
            </w:r>
            <w:r w:rsidRPr="00EB75FC">
              <w:rPr>
                <w:rFonts w:ascii="Arial" w:hAnsi="Arial" w:cs="Arial"/>
                <w:b/>
                <w:sz w:val="20"/>
                <w:szCs w:val="20"/>
              </w:rPr>
              <w:t>o</w:t>
            </w:r>
            <w:r w:rsidRPr="00EB75FC">
              <w:rPr>
                <w:rFonts w:ascii="Arial" w:hAnsi="Arial" w:cs="Arial"/>
                <w:b/>
                <w:spacing w:val="-3"/>
                <w:sz w:val="20"/>
                <w:szCs w:val="20"/>
              </w:rPr>
              <w:t>t</w:t>
            </w:r>
            <w:r w:rsidRPr="00EB75FC">
              <w:rPr>
                <w:rFonts w:ascii="Arial" w:hAnsi="Arial" w:cs="Arial"/>
                <w:b/>
                <w:spacing w:val="2"/>
                <w:sz w:val="20"/>
                <w:szCs w:val="20"/>
              </w:rPr>
              <w:t>a</w:t>
            </w:r>
            <w:r w:rsidRPr="00EB75FC">
              <w:rPr>
                <w:rFonts w:ascii="Arial" w:hAnsi="Arial" w:cs="Arial"/>
                <w:b/>
                <w:sz w:val="20"/>
                <w:szCs w:val="20"/>
              </w:rPr>
              <w:t>l</w:t>
            </w:r>
          </w:p>
        </w:tc>
        <w:tc>
          <w:tcPr>
            <w:tcW w:w="6684" w:type="dxa"/>
            <w:tcBorders>
              <w:top w:val="single" w:sz="6" w:space="0" w:color="000000"/>
              <w:left w:val="single" w:sz="4" w:space="0" w:color="000000"/>
              <w:bottom w:val="single" w:sz="6" w:space="0" w:color="000000"/>
              <w:right w:val="single" w:sz="4" w:space="0" w:color="000000"/>
            </w:tcBorders>
          </w:tcPr>
          <w:p w14:paraId="7C35CD4A"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14.000.000 euros (PAIOSA 1 dont 1 million contribution Burundi) PM, 24.000.000 euros (PAIOSA 2 dont 1 million contribution Burundi), 22.000.000 euros (PAIOSA 3)</w:t>
            </w:r>
          </w:p>
        </w:tc>
      </w:tr>
      <w:tr w:rsidR="003F418A" w:rsidRPr="00EB75FC" w14:paraId="5BE5E3AE"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35956767"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In</w:t>
            </w:r>
            <w:r w:rsidRPr="00EB75FC">
              <w:rPr>
                <w:rFonts w:ascii="Arial" w:hAnsi="Arial" w:cs="Arial"/>
                <w:b/>
                <w:spacing w:val="1"/>
                <w:sz w:val="20"/>
                <w:szCs w:val="20"/>
              </w:rPr>
              <w:t>s</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z w:val="20"/>
                <w:szCs w:val="20"/>
              </w:rPr>
              <w:t>t</w:t>
            </w:r>
            <w:r w:rsidRPr="00EB75FC">
              <w:rPr>
                <w:rFonts w:ascii="Arial" w:hAnsi="Arial" w:cs="Arial"/>
                <w:b/>
                <w:spacing w:val="2"/>
                <w:sz w:val="20"/>
                <w:szCs w:val="20"/>
              </w:rPr>
              <w:t>u</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n</w:t>
            </w:r>
            <w:r w:rsidRPr="00EB75FC">
              <w:rPr>
                <w:rFonts w:ascii="Arial" w:hAnsi="Arial" w:cs="Arial"/>
                <w:b/>
                <w:spacing w:val="-10"/>
                <w:sz w:val="20"/>
                <w:szCs w:val="20"/>
              </w:rPr>
              <w:t xml:space="preserve"> </w:t>
            </w:r>
            <w:r w:rsidRPr="00EB75FC">
              <w:rPr>
                <w:rFonts w:ascii="Arial" w:hAnsi="Arial" w:cs="Arial"/>
                <w:b/>
                <w:spacing w:val="-3"/>
                <w:sz w:val="20"/>
                <w:szCs w:val="20"/>
              </w:rPr>
              <w:t>p</w:t>
            </w:r>
            <w:r w:rsidRPr="00EB75FC">
              <w:rPr>
                <w:rFonts w:ascii="Arial" w:hAnsi="Arial" w:cs="Arial"/>
                <w:b/>
                <w:sz w:val="20"/>
                <w:szCs w:val="20"/>
              </w:rPr>
              <w:t>a</w:t>
            </w:r>
            <w:r w:rsidRPr="00EB75FC">
              <w:rPr>
                <w:rFonts w:ascii="Arial" w:hAnsi="Arial" w:cs="Arial"/>
                <w:b/>
                <w:spacing w:val="1"/>
                <w:sz w:val="20"/>
                <w:szCs w:val="20"/>
              </w:rPr>
              <w:t>r</w:t>
            </w:r>
            <w:r w:rsidRPr="00EB75FC">
              <w:rPr>
                <w:rFonts w:ascii="Arial" w:hAnsi="Arial" w:cs="Arial"/>
                <w:b/>
                <w:spacing w:val="2"/>
                <w:sz w:val="20"/>
                <w:szCs w:val="20"/>
              </w:rPr>
              <w:t>t</w:t>
            </w:r>
            <w:r w:rsidRPr="00EB75FC">
              <w:rPr>
                <w:rFonts w:ascii="Arial" w:hAnsi="Arial" w:cs="Arial"/>
                <w:b/>
                <w:sz w:val="20"/>
                <w:szCs w:val="20"/>
              </w:rPr>
              <w:t>en</w:t>
            </w:r>
            <w:r w:rsidRPr="00EB75FC">
              <w:rPr>
                <w:rFonts w:ascii="Arial" w:hAnsi="Arial" w:cs="Arial"/>
                <w:b/>
                <w:spacing w:val="2"/>
                <w:sz w:val="20"/>
                <w:szCs w:val="20"/>
              </w:rPr>
              <w:t>a</w:t>
            </w:r>
            <w:r w:rsidRPr="00EB75FC">
              <w:rPr>
                <w:rFonts w:ascii="Arial" w:hAnsi="Arial" w:cs="Arial"/>
                <w:b/>
                <w:spacing w:val="-1"/>
                <w:sz w:val="20"/>
                <w:szCs w:val="20"/>
              </w:rPr>
              <w:t>i</w:t>
            </w:r>
            <w:r w:rsidRPr="00EB75FC">
              <w:rPr>
                <w:rFonts w:ascii="Arial" w:hAnsi="Arial" w:cs="Arial"/>
                <w:b/>
                <w:spacing w:val="1"/>
                <w:sz w:val="20"/>
                <w:szCs w:val="20"/>
              </w:rPr>
              <w:t>r</w:t>
            </w:r>
            <w:r w:rsidRPr="00EB75F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3FAC9BE8"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3"/>
                <w:sz w:val="20"/>
                <w:szCs w:val="20"/>
              </w:rPr>
              <w:t>M</w:t>
            </w:r>
            <w:r w:rsidRPr="00EB75FC">
              <w:rPr>
                <w:rFonts w:ascii="Arial" w:hAnsi="Arial" w:cs="Arial"/>
                <w:spacing w:val="1"/>
                <w:sz w:val="20"/>
                <w:szCs w:val="20"/>
              </w:rPr>
              <w:t>inis</w:t>
            </w:r>
            <w:r w:rsidRPr="00EB75FC">
              <w:rPr>
                <w:rFonts w:ascii="Arial" w:hAnsi="Arial" w:cs="Arial"/>
                <w:sz w:val="20"/>
                <w:szCs w:val="20"/>
              </w:rPr>
              <w:t>t</w:t>
            </w:r>
            <w:r w:rsidRPr="00EB75FC">
              <w:rPr>
                <w:rFonts w:ascii="Arial" w:hAnsi="Arial" w:cs="Arial"/>
                <w:spacing w:val="1"/>
                <w:sz w:val="20"/>
                <w:szCs w:val="20"/>
              </w:rPr>
              <w:t>è</w:t>
            </w:r>
            <w:r w:rsidRPr="00EB75FC">
              <w:rPr>
                <w:rFonts w:ascii="Arial" w:hAnsi="Arial" w:cs="Arial"/>
                <w:sz w:val="20"/>
                <w:szCs w:val="20"/>
              </w:rPr>
              <w:t>re</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pacing w:val="-2"/>
                <w:sz w:val="20"/>
                <w:szCs w:val="20"/>
              </w:rPr>
              <w:t>A</w:t>
            </w:r>
            <w:r w:rsidRPr="00EB75FC">
              <w:rPr>
                <w:rFonts w:ascii="Arial" w:hAnsi="Arial" w:cs="Arial"/>
                <w:spacing w:val="1"/>
                <w:sz w:val="20"/>
                <w:szCs w:val="20"/>
              </w:rPr>
              <w:t>g</w:t>
            </w:r>
            <w:r w:rsidRPr="00EB75FC">
              <w:rPr>
                <w:rFonts w:ascii="Arial" w:hAnsi="Arial" w:cs="Arial"/>
                <w:sz w:val="20"/>
                <w:szCs w:val="20"/>
              </w:rPr>
              <w:t>r</w:t>
            </w:r>
            <w:r w:rsidRPr="00EB75FC">
              <w:rPr>
                <w:rFonts w:ascii="Arial" w:hAnsi="Arial" w:cs="Arial"/>
                <w:spacing w:val="-2"/>
                <w:sz w:val="20"/>
                <w:szCs w:val="20"/>
              </w:rPr>
              <w:t>i</w:t>
            </w:r>
            <w:r w:rsidRPr="00EB75FC">
              <w:rPr>
                <w:rFonts w:ascii="Arial" w:hAnsi="Arial" w:cs="Arial"/>
                <w:spacing w:val="1"/>
                <w:sz w:val="20"/>
                <w:szCs w:val="20"/>
              </w:rPr>
              <w:t>cul</w:t>
            </w:r>
            <w:r w:rsidRPr="00EB75FC">
              <w:rPr>
                <w:rFonts w:ascii="Arial" w:hAnsi="Arial" w:cs="Arial"/>
                <w:spacing w:val="-2"/>
                <w:sz w:val="20"/>
                <w:szCs w:val="20"/>
              </w:rPr>
              <w:t>t</w:t>
            </w:r>
            <w:r w:rsidRPr="00EB75FC">
              <w:rPr>
                <w:rFonts w:ascii="Arial" w:hAnsi="Arial" w:cs="Arial"/>
                <w:spacing w:val="1"/>
                <w:sz w:val="20"/>
                <w:szCs w:val="20"/>
              </w:rPr>
              <w:t>u</w:t>
            </w:r>
            <w:r w:rsidRPr="00EB75FC">
              <w:rPr>
                <w:rFonts w:ascii="Arial" w:hAnsi="Arial" w:cs="Arial"/>
                <w:sz w:val="20"/>
                <w:szCs w:val="20"/>
              </w:rPr>
              <w:t>re</w:t>
            </w:r>
            <w:r w:rsidRPr="00EB75FC">
              <w:rPr>
                <w:rFonts w:ascii="Arial" w:hAnsi="Arial" w:cs="Arial"/>
                <w:spacing w:val="-8"/>
                <w:sz w:val="20"/>
                <w:szCs w:val="20"/>
              </w:rPr>
              <w:t xml:space="preserve"> </w:t>
            </w:r>
            <w:r w:rsidRPr="00EB75FC">
              <w:rPr>
                <w:rFonts w:ascii="Arial" w:hAnsi="Arial" w:cs="Arial"/>
                <w:spacing w:val="-2"/>
                <w:sz w:val="20"/>
                <w:szCs w:val="20"/>
              </w:rPr>
              <w:t>e</w:t>
            </w:r>
            <w:r w:rsidRPr="00EB75FC">
              <w:rPr>
                <w:rFonts w:ascii="Arial" w:hAnsi="Arial" w:cs="Arial"/>
                <w:sz w:val="20"/>
                <w:szCs w:val="20"/>
              </w:rPr>
              <w:t xml:space="preserve">t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2"/>
                <w:sz w:val="20"/>
                <w:szCs w:val="20"/>
              </w:rPr>
              <w:t>l</w:t>
            </w:r>
            <w:r w:rsidRPr="00EB75FC">
              <w:rPr>
                <w:rFonts w:ascii="Arial" w:hAnsi="Arial" w:cs="Arial"/>
                <w:spacing w:val="1"/>
                <w:sz w:val="20"/>
                <w:szCs w:val="20"/>
              </w:rPr>
              <w:t>e</w:t>
            </w:r>
            <w:r w:rsidRPr="00EB75FC">
              <w:rPr>
                <w:rFonts w:ascii="Arial" w:hAnsi="Arial" w:cs="Arial"/>
                <w:spacing w:val="-1"/>
                <w:sz w:val="20"/>
                <w:szCs w:val="20"/>
              </w:rPr>
              <w:t>v</w:t>
            </w:r>
            <w:r w:rsidRPr="00EB75FC">
              <w:rPr>
                <w:rFonts w:ascii="Arial" w:hAnsi="Arial" w:cs="Arial"/>
                <w:spacing w:val="1"/>
                <w:sz w:val="20"/>
                <w:szCs w:val="20"/>
              </w:rPr>
              <w:t>ag</w:t>
            </w:r>
            <w:r w:rsidRPr="00EB75FC">
              <w:rPr>
                <w:rFonts w:ascii="Arial" w:hAnsi="Arial" w:cs="Arial"/>
                <w:sz w:val="20"/>
                <w:szCs w:val="20"/>
              </w:rPr>
              <w:t>e (MINAGRIE)</w:t>
            </w:r>
          </w:p>
        </w:tc>
      </w:tr>
      <w:tr w:rsidR="003F418A" w:rsidRPr="00EB75FC" w14:paraId="07E89BA9"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1D5C603B"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d</w:t>
            </w:r>
            <w:r w:rsidRPr="00EB75FC">
              <w:rPr>
                <w:rFonts w:ascii="Arial" w:hAnsi="Arial" w:cs="Arial"/>
                <w:b/>
                <w:sz w:val="20"/>
                <w:szCs w:val="20"/>
              </w:rPr>
              <w:t>éb</w:t>
            </w:r>
            <w:r w:rsidRPr="00EB75FC">
              <w:rPr>
                <w:rFonts w:ascii="Arial" w:hAnsi="Arial" w:cs="Arial"/>
                <w:b/>
                <w:spacing w:val="2"/>
                <w:sz w:val="20"/>
                <w:szCs w:val="20"/>
              </w:rPr>
              <w:t>u</w:t>
            </w:r>
            <w:r w:rsidRPr="00EB75FC">
              <w:rPr>
                <w:rFonts w:ascii="Arial" w:hAnsi="Arial" w:cs="Arial"/>
                <w:b/>
                <w:sz w:val="20"/>
                <w:szCs w:val="20"/>
              </w:rPr>
              <w:t>t</w:t>
            </w:r>
            <w:r w:rsidRPr="00EB75FC">
              <w:rPr>
                <w:rFonts w:ascii="Arial" w:hAnsi="Arial" w:cs="Arial"/>
                <w:b/>
                <w:spacing w:val="-5"/>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a C</w:t>
            </w:r>
            <w:r w:rsidRPr="00EB75FC">
              <w:rPr>
                <w:rFonts w:ascii="Arial" w:hAnsi="Arial" w:cs="Arial"/>
                <w:b/>
                <w:spacing w:val="2"/>
                <w:sz w:val="20"/>
                <w:szCs w:val="20"/>
              </w:rPr>
              <w:t>o</w:t>
            </w:r>
            <w:r w:rsidRPr="00EB75FC">
              <w:rPr>
                <w:rFonts w:ascii="Arial" w:hAnsi="Arial" w:cs="Arial"/>
                <w:b/>
                <w:sz w:val="20"/>
                <w:szCs w:val="20"/>
              </w:rPr>
              <w:t>n</w:t>
            </w:r>
            <w:r w:rsidRPr="00EB75FC">
              <w:rPr>
                <w:rFonts w:ascii="Arial" w:hAnsi="Arial" w:cs="Arial"/>
                <w:b/>
                <w:spacing w:val="1"/>
                <w:sz w:val="20"/>
                <w:szCs w:val="20"/>
              </w:rPr>
              <w:t>v</w:t>
            </w:r>
            <w:r w:rsidRPr="00EB75FC">
              <w:rPr>
                <w:rFonts w:ascii="Arial" w:hAnsi="Arial" w:cs="Arial"/>
                <w:b/>
                <w:spacing w:val="2"/>
                <w:sz w:val="20"/>
                <w:szCs w:val="20"/>
              </w:rPr>
              <w:t>e</w:t>
            </w:r>
            <w:r w:rsidRPr="00EB75FC">
              <w:rPr>
                <w:rFonts w:ascii="Arial" w:hAnsi="Arial" w:cs="Arial"/>
                <w:b/>
                <w:sz w:val="20"/>
                <w:szCs w:val="20"/>
              </w:rPr>
              <w:t>nt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 xml:space="preserve">n </w:t>
            </w:r>
            <w:r w:rsidRPr="00EB75FC">
              <w:rPr>
                <w:rFonts w:ascii="Arial" w:hAnsi="Arial" w:cs="Arial"/>
                <w:b/>
                <w:spacing w:val="1"/>
                <w:sz w:val="20"/>
                <w:szCs w:val="20"/>
              </w:rPr>
              <w:t>S</w:t>
            </w:r>
            <w:r w:rsidRPr="00EB75FC">
              <w:rPr>
                <w:rFonts w:ascii="Arial" w:hAnsi="Arial" w:cs="Arial"/>
                <w:b/>
                <w:sz w:val="20"/>
                <w:szCs w:val="20"/>
              </w:rPr>
              <w:t>pé</w:t>
            </w:r>
            <w:r w:rsidRPr="00EB75FC">
              <w:rPr>
                <w:rFonts w:ascii="Arial" w:hAnsi="Arial" w:cs="Arial"/>
                <w:b/>
                <w:spacing w:val="1"/>
                <w:sz w:val="20"/>
                <w:szCs w:val="20"/>
              </w:rPr>
              <w:t>c</w:t>
            </w:r>
            <w:r w:rsidRPr="00EB75FC">
              <w:rPr>
                <w:rFonts w:ascii="Arial" w:hAnsi="Arial" w:cs="Arial"/>
                <w:b/>
                <w:spacing w:val="-1"/>
                <w:sz w:val="20"/>
                <w:szCs w:val="20"/>
              </w:rPr>
              <w:t>i</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14:paraId="7BE47EFD"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04</w:t>
            </w:r>
            <w:r w:rsidRPr="00EB75FC">
              <w:rPr>
                <w:rFonts w:ascii="Arial" w:hAnsi="Arial" w:cs="Arial"/>
                <w:spacing w:val="-2"/>
                <w:sz w:val="20"/>
                <w:szCs w:val="20"/>
              </w:rPr>
              <w:t>/</w:t>
            </w:r>
            <w:r w:rsidRPr="00EB75FC">
              <w:rPr>
                <w:rFonts w:ascii="Arial" w:hAnsi="Arial" w:cs="Arial"/>
                <w:spacing w:val="1"/>
                <w:sz w:val="20"/>
                <w:szCs w:val="20"/>
              </w:rPr>
              <w:t>12</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0</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2"/>
                <w:sz w:val="20"/>
                <w:szCs w:val="20"/>
              </w:rPr>
              <w:t>l</w:t>
            </w:r>
            <w:r w:rsidRPr="00EB75FC">
              <w:rPr>
                <w:rFonts w:ascii="Arial" w:hAnsi="Arial" w:cs="Arial"/>
                <w:sz w:val="20"/>
                <w:szCs w:val="20"/>
              </w:rPr>
              <w:t xml:space="preserve">e </w:t>
            </w:r>
            <w:r w:rsidRPr="00EB75FC">
              <w:rPr>
                <w:rFonts w:ascii="Arial" w:hAnsi="Arial" w:cs="Arial"/>
                <w:spacing w:val="1"/>
                <w:sz w:val="20"/>
                <w:szCs w:val="20"/>
              </w:rPr>
              <w:t>5</w:t>
            </w:r>
            <w:r w:rsidRPr="00EB75FC">
              <w:rPr>
                <w:rFonts w:ascii="Arial" w:hAnsi="Arial" w:cs="Arial"/>
                <w:sz w:val="20"/>
                <w:szCs w:val="20"/>
              </w:rPr>
              <w:t>/</w:t>
            </w:r>
            <w:r w:rsidRPr="00EB75FC">
              <w:rPr>
                <w:rFonts w:ascii="Arial" w:hAnsi="Arial" w:cs="Arial"/>
                <w:spacing w:val="1"/>
                <w:sz w:val="20"/>
                <w:szCs w:val="20"/>
              </w:rPr>
              <w:t>1</w:t>
            </w:r>
            <w:r w:rsidRPr="00EB75FC">
              <w:rPr>
                <w:rFonts w:ascii="Arial" w:hAnsi="Arial" w:cs="Arial"/>
                <w:spacing w:val="-2"/>
                <w:sz w:val="20"/>
                <w:szCs w:val="20"/>
              </w:rPr>
              <w:t>2</w:t>
            </w:r>
            <w:r w:rsidRPr="00EB75FC">
              <w:rPr>
                <w:rFonts w:ascii="Arial" w:hAnsi="Arial" w:cs="Arial"/>
                <w:sz w:val="20"/>
                <w:szCs w:val="20"/>
              </w:rPr>
              <w:t>/</w:t>
            </w:r>
            <w:r w:rsidRPr="00EB75FC">
              <w:rPr>
                <w:rFonts w:ascii="Arial" w:hAnsi="Arial" w:cs="Arial"/>
                <w:spacing w:val="1"/>
                <w:sz w:val="20"/>
                <w:szCs w:val="20"/>
              </w:rPr>
              <w:t>20</w:t>
            </w:r>
            <w:r w:rsidRPr="00EB75FC">
              <w:rPr>
                <w:rFonts w:ascii="Arial" w:hAnsi="Arial" w:cs="Arial"/>
                <w:spacing w:val="-14"/>
                <w:sz w:val="20"/>
                <w:szCs w:val="20"/>
              </w:rPr>
              <w:t>1</w:t>
            </w:r>
            <w:r w:rsidRPr="00EB75FC">
              <w:rPr>
                <w:rFonts w:ascii="Arial" w:hAnsi="Arial" w:cs="Arial"/>
                <w:sz w:val="20"/>
                <w:szCs w:val="20"/>
              </w:rPr>
              <w:t>1</w:t>
            </w:r>
            <w:r w:rsidRPr="00EB75FC">
              <w:rPr>
                <w:rFonts w:ascii="Arial" w:hAnsi="Arial" w:cs="Arial"/>
                <w:spacing w:val="-9"/>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 le 09/04/2015 (PAIOSA 3)</w:t>
            </w:r>
          </w:p>
        </w:tc>
      </w:tr>
      <w:tr w:rsidR="003F418A" w:rsidRPr="00EB75FC" w14:paraId="2361A099"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01A85DAB"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d</w:t>
            </w:r>
            <w:r w:rsidRPr="00EB75FC">
              <w:rPr>
                <w:rFonts w:ascii="Arial" w:hAnsi="Arial" w:cs="Arial"/>
                <w:b/>
                <w:sz w:val="20"/>
                <w:szCs w:val="20"/>
              </w:rPr>
              <w:t>é</w:t>
            </w:r>
            <w:r w:rsidRPr="00EB75FC">
              <w:rPr>
                <w:rFonts w:ascii="Arial" w:hAnsi="Arial" w:cs="Arial"/>
                <w:b/>
                <w:spacing w:val="5"/>
                <w:sz w:val="20"/>
                <w:szCs w:val="20"/>
              </w:rPr>
              <w:t>m</w:t>
            </w:r>
            <w:r w:rsidRPr="00EB75FC">
              <w:rPr>
                <w:rFonts w:ascii="Arial" w:hAnsi="Arial" w:cs="Arial"/>
                <w:b/>
                <w:sz w:val="20"/>
                <w:szCs w:val="20"/>
              </w:rPr>
              <w:t>a</w:t>
            </w:r>
            <w:r w:rsidRPr="00EB75FC">
              <w:rPr>
                <w:rFonts w:ascii="Arial" w:hAnsi="Arial" w:cs="Arial"/>
                <w:b/>
                <w:spacing w:val="1"/>
                <w:sz w:val="20"/>
                <w:szCs w:val="20"/>
              </w:rPr>
              <w:t>rr</w:t>
            </w:r>
            <w:r w:rsidRPr="00EB75FC">
              <w:rPr>
                <w:rFonts w:ascii="Arial" w:hAnsi="Arial" w:cs="Arial"/>
                <w:b/>
                <w:sz w:val="20"/>
                <w:szCs w:val="20"/>
              </w:rPr>
              <w:t>age</w:t>
            </w:r>
            <w:r w:rsidRPr="00EB75FC">
              <w:rPr>
                <w:rFonts w:ascii="Arial" w:hAnsi="Arial" w:cs="Arial"/>
                <w:b/>
                <w:spacing w:val="-11"/>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w:t>
            </w:r>
            <w:r w:rsidRPr="00EB75FC">
              <w:rPr>
                <w:rFonts w:ascii="Arial" w:hAnsi="Arial" w:cs="Arial"/>
                <w:b/>
                <w:spacing w:val="-1"/>
                <w:sz w:val="20"/>
                <w:szCs w:val="20"/>
              </w:rPr>
              <w:t>i</w:t>
            </w:r>
            <w:r w:rsidRPr="00EB75FC">
              <w:rPr>
                <w:rFonts w:ascii="Arial" w:hAnsi="Arial" w:cs="Arial"/>
                <w:b/>
                <w:sz w:val="20"/>
                <w:szCs w:val="20"/>
              </w:rPr>
              <w:t>n</w:t>
            </w:r>
            <w:r w:rsidRPr="00EB75FC">
              <w:rPr>
                <w:rFonts w:ascii="Arial" w:hAnsi="Arial" w:cs="Arial"/>
                <w:b/>
                <w:spacing w:val="2"/>
                <w:sz w:val="20"/>
                <w:szCs w:val="20"/>
              </w:rPr>
              <w:t>t</w:t>
            </w:r>
            <w:r w:rsidRPr="00EB75FC">
              <w:rPr>
                <w:rFonts w:ascii="Arial" w:hAnsi="Arial" w:cs="Arial"/>
                <w:b/>
                <w:sz w:val="20"/>
                <w:szCs w:val="20"/>
              </w:rPr>
              <w:t>e</w:t>
            </w:r>
            <w:r w:rsidRPr="00EB75FC">
              <w:rPr>
                <w:rFonts w:ascii="Arial" w:hAnsi="Arial" w:cs="Arial"/>
                <w:b/>
                <w:spacing w:val="1"/>
                <w:sz w:val="20"/>
                <w:szCs w:val="20"/>
              </w:rPr>
              <w:t>rv</w:t>
            </w:r>
            <w:r w:rsidRPr="00EB75FC">
              <w:rPr>
                <w:rFonts w:ascii="Arial" w:hAnsi="Arial" w:cs="Arial"/>
                <w:b/>
                <w:sz w:val="20"/>
                <w:szCs w:val="20"/>
              </w:rPr>
              <w:t>en</w:t>
            </w:r>
            <w:r w:rsidRPr="00EB75FC">
              <w:rPr>
                <w:rFonts w:ascii="Arial" w:hAnsi="Arial" w:cs="Arial"/>
                <w:b/>
                <w:spacing w:val="2"/>
                <w:sz w:val="20"/>
                <w:szCs w:val="20"/>
              </w:rPr>
              <w:t>t</w:t>
            </w:r>
            <w:r w:rsidRPr="00EB75FC">
              <w:rPr>
                <w:rFonts w:ascii="Arial" w:hAnsi="Arial" w:cs="Arial"/>
                <w:b/>
                <w:spacing w:val="-1"/>
                <w:sz w:val="20"/>
                <w:szCs w:val="20"/>
              </w:rPr>
              <w:t>i</w:t>
            </w:r>
            <w:r w:rsidRPr="00EB75FC">
              <w:rPr>
                <w:rFonts w:ascii="Arial" w:hAnsi="Arial" w:cs="Arial"/>
                <w:b/>
                <w:sz w:val="20"/>
                <w:szCs w:val="20"/>
              </w:rPr>
              <w:t>on /</w:t>
            </w:r>
            <w:r w:rsidRPr="00EB75FC">
              <w:rPr>
                <w:rFonts w:ascii="Arial" w:hAnsi="Arial" w:cs="Arial"/>
                <w:b/>
                <w:spacing w:val="-10"/>
                <w:sz w:val="20"/>
                <w:szCs w:val="20"/>
              </w:rPr>
              <w:t xml:space="preserve"> </w:t>
            </w:r>
            <w:r w:rsidRPr="00EB75FC">
              <w:rPr>
                <w:rFonts w:ascii="Arial" w:hAnsi="Arial" w:cs="Arial"/>
                <w:b/>
                <w:sz w:val="20"/>
                <w:szCs w:val="20"/>
              </w:rPr>
              <w:t>Co</w:t>
            </w:r>
            <w:r w:rsidRPr="00EB75FC">
              <w:rPr>
                <w:rFonts w:ascii="Arial" w:hAnsi="Arial" w:cs="Arial"/>
                <w:b/>
                <w:spacing w:val="5"/>
                <w:sz w:val="20"/>
                <w:szCs w:val="20"/>
              </w:rPr>
              <w:t>m</w:t>
            </w:r>
            <w:r w:rsidRPr="00EB75FC">
              <w:rPr>
                <w:rFonts w:ascii="Arial" w:hAnsi="Arial" w:cs="Arial"/>
                <w:b/>
                <w:spacing w:val="-1"/>
                <w:sz w:val="20"/>
                <w:szCs w:val="20"/>
              </w:rPr>
              <w:t>i</w:t>
            </w:r>
            <w:r w:rsidRPr="00EB75FC">
              <w:rPr>
                <w:rFonts w:ascii="Arial" w:hAnsi="Arial" w:cs="Arial"/>
                <w:b/>
                <w:sz w:val="20"/>
                <w:szCs w:val="20"/>
              </w:rPr>
              <w:t>té</w:t>
            </w:r>
            <w:r w:rsidRPr="00EB75FC">
              <w:rPr>
                <w:rFonts w:ascii="Arial" w:hAnsi="Arial" w:cs="Arial"/>
                <w:b/>
                <w:spacing w:val="-7"/>
                <w:sz w:val="20"/>
                <w:szCs w:val="20"/>
              </w:rPr>
              <w:t xml:space="preserve"> </w:t>
            </w:r>
            <w:r w:rsidRPr="00EB75FC">
              <w:rPr>
                <w:rFonts w:ascii="Arial" w:hAnsi="Arial" w:cs="Arial"/>
                <w:b/>
                <w:sz w:val="20"/>
                <w:szCs w:val="20"/>
              </w:rPr>
              <w:t>de p</w:t>
            </w:r>
            <w:r w:rsidRPr="00EB75FC">
              <w:rPr>
                <w:rFonts w:ascii="Arial" w:hAnsi="Arial" w:cs="Arial"/>
                <w:b/>
                <w:spacing w:val="1"/>
                <w:sz w:val="20"/>
                <w:szCs w:val="20"/>
              </w:rPr>
              <w:t>il</w:t>
            </w:r>
            <w:r w:rsidRPr="00EB75FC">
              <w:rPr>
                <w:rFonts w:ascii="Arial" w:hAnsi="Arial" w:cs="Arial"/>
                <w:b/>
                <w:sz w:val="20"/>
                <w:szCs w:val="20"/>
              </w:rPr>
              <w:t>o</w:t>
            </w:r>
            <w:r w:rsidRPr="00EB75FC">
              <w:rPr>
                <w:rFonts w:ascii="Arial" w:hAnsi="Arial" w:cs="Arial"/>
                <w:b/>
                <w:spacing w:val="-3"/>
                <w:sz w:val="20"/>
                <w:szCs w:val="20"/>
              </w:rPr>
              <w:t>t</w:t>
            </w:r>
            <w:r w:rsidRPr="00EB75FC">
              <w:rPr>
                <w:rFonts w:ascii="Arial" w:hAnsi="Arial" w:cs="Arial"/>
                <w:b/>
                <w:sz w:val="20"/>
                <w:szCs w:val="20"/>
              </w:rPr>
              <w:t>age d</w:t>
            </w:r>
            <w:r w:rsidRPr="00EB75FC">
              <w:rPr>
                <w:rFonts w:ascii="Arial" w:hAnsi="Arial" w:cs="Arial"/>
                <w:b/>
                <w:spacing w:val="-1"/>
                <w:sz w:val="20"/>
                <w:szCs w:val="20"/>
              </w:rPr>
              <w:t>’</w:t>
            </w:r>
            <w:r w:rsidRPr="00EB75FC">
              <w:rPr>
                <w:rFonts w:ascii="Arial" w:hAnsi="Arial" w:cs="Arial"/>
                <w:b/>
                <w:spacing w:val="2"/>
                <w:sz w:val="20"/>
                <w:szCs w:val="20"/>
              </w:rPr>
              <w:t>o</w:t>
            </w:r>
            <w:r w:rsidRPr="00EB75FC">
              <w:rPr>
                <w:rFonts w:ascii="Arial" w:hAnsi="Arial" w:cs="Arial"/>
                <w:b/>
                <w:sz w:val="20"/>
                <w:szCs w:val="20"/>
              </w:rPr>
              <w:t>u</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1"/>
                <w:sz w:val="20"/>
                <w:szCs w:val="20"/>
              </w:rPr>
              <w:t>r</w:t>
            </w:r>
            <w:r w:rsidRPr="00EB75FC">
              <w:rPr>
                <w:rFonts w:ascii="Arial" w:hAnsi="Arial" w:cs="Arial"/>
                <w:b/>
                <w:sz w:val="20"/>
                <w:szCs w:val="20"/>
              </w:rPr>
              <w:t>tu</w:t>
            </w:r>
            <w:r w:rsidRPr="00EB75FC">
              <w:rPr>
                <w:rFonts w:ascii="Arial" w:hAnsi="Arial" w:cs="Arial"/>
                <w:b/>
                <w:spacing w:val="1"/>
                <w:sz w:val="20"/>
                <w:szCs w:val="20"/>
              </w:rPr>
              <w:t>r</w:t>
            </w:r>
            <w:r w:rsidRPr="00EB75F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331E103C"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1</w:t>
            </w:r>
            <w:r w:rsidRPr="00EB75FC">
              <w:rPr>
                <w:rFonts w:ascii="Arial" w:hAnsi="Arial" w:cs="Arial"/>
                <w:spacing w:val="-2"/>
                <w:sz w:val="20"/>
                <w:szCs w:val="20"/>
              </w:rPr>
              <w:t>3</w:t>
            </w:r>
            <w:r w:rsidRPr="00EB75FC">
              <w:rPr>
                <w:rFonts w:ascii="Arial" w:hAnsi="Arial" w:cs="Arial"/>
                <w:sz w:val="20"/>
                <w:szCs w:val="20"/>
              </w:rPr>
              <w:t>/</w:t>
            </w:r>
            <w:r w:rsidRPr="00EB75FC">
              <w:rPr>
                <w:rFonts w:ascii="Arial" w:hAnsi="Arial" w:cs="Arial"/>
                <w:spacing w:val="1"/>
                <w:sz w:val="20"/>
                <w:szCs w:val="20"/>
              </w:rPr>
              <w:t>01</w:t>
            </w:r>
            <w:r w:rsidRPr="00EB75FC">
              <w:rPr>
                <w:rFonts w:ascii="Arial" w:hAnsi="Arial" w:cs="Arial"/>
                <w:spacing w:val="-2"/>
                <w:sz w:val="20"/>
                <w:szCs w:val="20"/>
              </w:rPr>
              <w:t>/</w:t>
            </w:r>
            <w:r w:rsidRPr="00EB75FC">
              <w:rPr>
                <w:rFonts w:ascii="Arial" w:hAnsi="Arial" w:cs="Arial"/>
                <w:spacing w:val="1"/>
                <w:sz w:val="20"/>
                <w:szCs w:val="20"/>
              </w:rPr>
              <w:t>201</w:t>
            </w:r>
            <w:r w:rsidRPr="00EB75FC">
              <w:rPr>
                <w:rFonts w:ascii="Arial" w:hAnsi="Arial" w:cs="Arial"/>
                <w:sz w:val="20"/>
                <w:szCs w:val="20"/>
              </w:rPr>
              <w:t>1</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e </w:t>
            </w:r>
            <w:r w:rsidRPr="00EB75FC">
              <w:rPr>
                <w:rFonts w:ascii="Arial" w:hAnsi="Arial" w:cs="Arial"/>
                <w:spacing w:val="1"/>
                <w:sz w:val="20"/>
                <w:szCs w:val="20"/>
              </w:rPr>
              <w:t>23</w:t>
            </w:r>
            <w:r w:rsidRPr="00EB75FC">
              <w:rPr>
                <w:rFonts w:ascii="Arial" w:hAnsi="Arial" w:cs="Arial"/>
                <w:spacing w:val="-2"/>
                <w:sz w:val="20"/>
                <w:szCs w:val="20"/>
              </w:rPr>
              <w:t>/</w:t>
            </w:r>
            <w:r w:rsidRPr="00EB75FC">
              <w:rPr>
                <w:rFonts w:ascii="Arial" w:hAnsi="Arial" w:cs="Arial"/>
                <w:spacing w:val="1"/>
                <w:sz w:val="20"/>
                <w:szCs w:val="20"/>
              </w:rPr>
              <w:t>12</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1</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 le 07/01/2016 (PAIOSA 3)</w:t>
            </w:r>
          </w:p>
        </w:tc>
      </w:tr>
      <w:tr w:rsidR="003F418A" w:rsidRPr="00EB75FC" w14:paraId="0A98E50E"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735AC18B"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p</w:t>
            </w:r>
            <w:r w:rsidRPr="00EB75FC">
              <w:rPr>
                <w:rFonts w:ascii="Arial" w:hAnsi="Arial" w:cs="Arial"/>
                <w:b/>
                <w:spacing w:val="1"/>
                <w:sz w:val="20"/>
                <w:szCs w:val="20"/>
              </w:rPr>
              <w:t>r</w:t>
            </w:r>
            <w:r w:rsidRPr="00EB75FC">
              <w:rPr>
                <w:rFonts w:ascii="Arial" w:hAnsi="Arial" w:cs="Arial"/>
                <w:b/>
                <w:sz w:val="20"/>
                <w:szCs w:val="20"/>
              </w:rPr>
              <w:t>é</w:t>
            </w:r>
            <w:r w:rsidRPr="00EB75FC">
              <w:rPr>
                <w:rFonts w:ascii="Arial" w:hAnsi="Arial" w:cs="Arial"/>
                <w:b/>
                <w:spacing w:val="1"/>
                <w:sz w:val="20"/>
                <w:szCs w:val="20"/>
              </w:rPr>
              <w:t>v</w:t>
            </w:r>
            <w:r w:rsidRPr="00EB75FC">
              <w:rPr>
                <w:rFonts w:ascii="Arial" w:hAnsi="Arial" w:cs="Arial"/>
                <w:b/>
                <w:sz w:val="20"/>
                <w:szCs w:val="20"/>
              </w:rPr>
              <w:t>ue</w:t>
            </w:r>
            <w:r w:rsidRPr="00EB75FC">
              <w:rPr>
                <w:rFonts w:ascii="Arial" w:hAnsi="Arial" w:cs="Arial"/>
                <w:b/>
                <w:spacing w:val="-4"/>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n d'e</w:t>
            </w:r>
            <w:r w:rsidRPr="00EB75FC">
              <w:rPr>
                <w:rFonts w:ascii="Arial" w:hAnsi="Arial" w:cs="Arial"/>
                <w:b/>
                <w:spacing w:val="1"/>
                <w:sz w:val="20"/>
                <w:szCs w:val="20"/>
              </w:rPr>
              <w:t>x</w:t>
            </w:r>
            <w:r w:rsidRPr="00EB75FC">
              <w:rPr>
                <w:rFonts w:ascii="Arial" w:hAnsi="Arial" w:cs="Arial"/>
                <w:b/>
                <w:sz w:val="20"/>
                <w:szCs w:val="20"/>
              </w:rPr>
              <w:t>é</w:t>
            </w:r>
            <w:r w:rsidRPr="00EB75FC">
              <w:rPr>
                <w:rFonts w:ascii="Arial" w:hAnsi="Arial" w:cs="Arial"/>
                <w:b/>
                <w:spacing w:val="1"/>
                <w:sz w:val="20"/>
                <w:szCs w:val="20"/>
              </w:rPr>
              <w:t>c</w:t>
            </w:r>
            <w:r w:rsidRPr="00EB75FC">
              <w:rPr>
                <w:rFonts w:ascii="Arial" w:hAnsi="Arial" w:cs="Arial"/>
                <w:b/>
                <w:sz w:val="20"/>
                <w:szCs w:val="20"/>
              </w:rPr>
              <w:t>u</w:t>
            </w:r>
            <w:r w:rsidRPr="00EB75FC">
              <w:rPr>
                <w:rFonts w:ascii="Arial" w:hAnsi="Arial" w:cs="Arial"/>
                <w:b/>
                <w:spacing w:val="2"/>
                <w:sz w:val="20"/>
                <w:szCs w:val="20"/>
              </w:rPr>
              <w:t>t</w:t>
            </w:r>
            <w:r w:rsidRPr="00EB75FC">
              <w:rPr>
                <w:rFonts w:ascii="Arial" w:hAnsi="Arial" w:cs="Arial"/>
                <w:b/>
                <w:spacing w:val="-1"/>
                <w:sz w:val="20"/>
                <w:szCs w:val="20"/>
              </w:rPr>
              <w:t>i</w:t>
            </w:r>
            <w:r w:rsidRPr="00EB75FC">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14:paraId="7BBFDD47"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2"/>
                <w:sz w:val="20"/>
                <w:szCs w:val="20"/>
              </w:rPr>
              <w:t>30</w:t>
            </w:r>
            <w:r w:rsidRPr="00EB75FC">
              <w:rPr>
                <w:rFonts w:ascii="Arial" w:hAnsi="Arial" w:cs="Arial"/>
                <w:sz w:val="20"/>
                <w:szCs w:val="20"/>
              </w:rPr>
              <w:t>/</w:t>
            </w:r>
            <w:r w:rsidRPr="00EB75FC">
              <w:rPr>
                <w:rFonts w:ascii="Arial" w:hAnsi="Arial" w:cs="Arial"/>
                <w:spacing w:val="1"/>
                <w:sz w:val="20"/>
                <w:szCs w:val="20"/>
              </w:rPr>
              <w:t>11</w:t>
            </w:r>
            <w:r w:rsidRPr="00EB75FC">
              <w:rPr>
                <w:rFonts w:ascii="Arial" w:hAnsi="Arial" w:cs="Arial"/>
                <w:spacing w:val="-2"/>
                <w:sz w:val="20"/>
                <w:szCs w:val="20"/>
              </w:rPr>
              <w:t>/</w:t>
            </w:r>
            <w:r w:rsidRPr="00EB75FC">
              <w:rPr>
                <w:rFonts w:ascii="Arial" w:hAnsi="Arial" w:cs="Arial"/>
                <w:spacing w:val="1"/>
                <w:sz w:val="20"/>
                <w:szCs w:val="20"/>
              </w:rPr>
              <w:t>201</w:t>
            </w:r>
            <w:r w:rsidRPr="00EB75FC">
              <w:rPr>
                <w:rFonts w:ascii="Arial" w:hAnsi="Arial" w:cs="Arial"/>
                <w:sz w:val="20"/>
                <w:szCs w:val="20"/>
              </w:rPr>
              <w:t>5</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e </w:t>
            </w:r>
            <w:r w:rsidRPr="00EB75FC">
              <w:rPr>
                <w:rFonts w:ascii="Arial" w:hAnsi="Arial" w:cs="Arial"/>
                <w:spacing w:val="1"/>
                <w:sz w:val="20"/>
                <w:szCs w:val="20"/>
              </w:rPr>
              <w:t>30</w:t>
            </w:r>
            <w:r w:rsidRPr="00EB75FC">
              <w:rPr>
                <w:rFonts w:ascii="Arial" w:hAnsi="Arial" w:cs="Arial"/>
                <w:spacing w:val="-2"/>
                <w:sz w:val="20"/>
                <w:szCs w:val="20"/>
              </w:rPr>
              <w:t>/</w:t>
            </w:r>
            <w:r w:rsidRPr="00EB75FC">
              <w:rPr>
                <w:rFonts w:ascii="Arial" w:hAnsi="Arial" w:cs="Arial"/>
                <w:spacing w:val="1"/>
                <w:sz w:val="20"/>
                <w:szCs w:val="20"/>
              </w:rPr>
              <w:t>11</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7</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 le 06/01/2020 (PAIOSA 3)</w:t>
            </w:r>
          </w:p>
        </w:tc>
      </w:tr>
      <w:tr w:rsidR="003F418A" w:rsidRPr="00EB75FC" w14:paraId="5F2B48FA"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26981218"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 xml:space="preserve">n de </w:t>
            </w:r>
            <w:r w:rsidRPr="00EB75FC">
              <w:rPr>
                <w:rFonts w:ascii="Arial" w:hAnsi="Arial" w:cs="Arial"/>
                <w:b/>
                <w:spacing w:val="-1"/>
                <w:sz w:val="20"/>
                <w:szCs w:val="20"/>
              </w:rPr>
              <w:t>l</w:t>
            </w:r>
            <w:r w:rsidRPr="00EB75FC">
              <w:rPr>
                <w:rFonts w:ascii="Arial" w:hAnsi="Arial" w:cs="Arial"/>
                <w:b/>
                <w:sz w:val="20"/>
                <w:szCs w:val="20"/>
              </w:rPr>
              <w:t>a</w:t>
            </w:r>
            <w:r w:rsidRPr="00EB75FC">
              <w:rPr>
                <w:rFonts w:ascii="Arial" w:hAnsi="Arial" w:cs="Arial"/>
                <w:b/>
                <w:spacing w:val="-3"/>
                <w:sz w:val="20"/>
                <w:szCs w:val="20"/>
              </w:rPr>
              <w:t xml:space="preserve"> </w:t>
            </w:r>
            <w:r w:rsidRPr="00EB75FC">
              <w:rPr>
                <w:rFonts w:ascii="Arial" w:hAnsi="Arial" w:cs="Arial"/>
                <w:b/>
                <w:spacing w:val="3"/>
                <w:sz w:val="20"/>
                <w:szCs w:val="20"/>
              </w:rPr>
              <w:t>C</w:t>
            </w:r>
            <w:r w:rsidRPr="00EB75FC">
              <w:rPr>
                <w:rFonts w:ascii="Arial" w:hAnsi="Arial" w:cs="Arial"/>
                <w:b/>
                <w:sz w:val="20"/>
                <w:szCs w:val="20"/>
              </w:rPr>
              <w:t>o</w:t>
            </w:r>
            <w:r w:rsidRPr="00EB75FC">
              <w:rPr>
                <w:rFonts w:ascii="Arial" w:hAnsi="Arial" w:cs="Arial"/>
                <w:b/>
                <w:spacing w:val="2"/>
                <w:sz w:val="20"/>
                <w:szCs w:val="20"/>
              </w:rPr>
              <w:t>n</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2"/>
                <w:sz w:val="20"/>
                <w:szCs w:val="20"/>
              </w:rPr>
              <w:t>n</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 xml:space="preserve">n </w:t>
            </w:r>
            <w:r w:rsidRPr="00EB75FC">
              <w:rPr>
                <w:rFonts w:ascii="Arial" w:hAnsi="Arial" w:cs="Arial"/>
                <w:b/>
                <w:spacing w:val="1"/>
                <w:sz w:val="20"/>
                <w:szCs w:val="20"/>
              </w:rPr>
              <w:t>S</w:t>
            </w:r>
            <w:r w:rsidRPr="00EB75FC">
              <w:rPr>
                <w:rFonts w:ascii="Arial" w:hAnsi="Arial" w:cs="Arial"/>
                <w:b/>
                <w:sz w:val="20"/>
                <w:szCs w:val="20"/>
              </w:rPr>
              <w:t>pé</w:t>
            </w:r>
            <w:r w:rsidRPr="00EB75FC">
              <w:rPr>
                <w:rFonts w:ascii="Arial" w:hAnsi="Arial" w:cs="Arial"/>
                <w:b/>
                <w:spacing w:val="1"/>
                <w:sz w:val="20"/>
                <w:szCs w:val="20"/>
              </w:rPr>
              <w:t>c</w:t>
            </w:r>
            <w:r w:rsidRPr="00EB75FC">
              <w:rPr>
                <w:rFonts w:ascii="Arial" w:hAnsi="Arial" w:cs="Arial"/>
                <w:b/>
                <w:spacing w:val="-1"/>
                <w:sz w:val="20"/>
                <w:szCs w:val="20"/>
              </w:rPr>
              <w:t>i</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14:paraId="32FAEB8D"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0</w:t>
            </w:r>
            <w:r w:rsidRPr="00EB75FC">
              <w:rPr>
                <w:rFonts w:ascii="Arial" w:hAnsi="Arial" w:cs="Arial"/>
                <w:spacing w:val="-2"/>
                <w:sz w:val="20"/>
                <w:szCs w:val="20"/>
              </w:rPr>
              <w:t>3</w:t>
            </w:r>
            <w:r w:rsidRPr="00EB75FC">
              <w:rPr>
                <w:rFonts w:ascii="Arial" w:hAnsi="Arial" w:cs="Arial"/>
                <w:sz w:val="20"/>
                <w:szCs w:val="20"/>
              </w:rPr>
              <w:t>/</w:t>
            </w:r>
            <w:r w:rsidRPr="00EB75FC">
              <w:rPr>
                <w:rFonts w:ascii="Arial" w:hAnsi="Arial" w:cs="Arial"/>
                <w:spacing w:val="1"/>
                <w:sz w:val="20"/>
                <w:szCs w:val="20"/>
              </w:rPr>
              <w:t>12</w:t>
            </w:r>
            <w:r w:rsidRPr="00EB75FC">
              <w:rPr>
                <w:rFonts w:ascii="Arial" w:hAnsi="Arial" w:cs="Arial"/>
                <w:spacing w:val="-2"/>
                <w:sz w:val="20"/>
                <w:szCs w:val="20"/>
              </w:rPr>
              <w:t>/</w:t>
            </w:r>
            <w:r w:rsidRPr="00EB75FC">
              <w:rPr>
                <w:rFonts w:ascii="Arial" w:hAnsi="Arial" w:cs="Arial"/>
                <w:spacing w:val="1"/>
                <w:sz w:val="20"/>
                <w:szCs w:val="20"/>
              </w:rPr>
              <w:t>201</w:t>
            </w:r>
            <w:r w:rsidRPr="00EB75FC">
              <w:rPr>
                <w:rFonts w:ascii="Arial" w:hAnsi="Arial" w:cs="Arial"/>
                <w:sz w:val="20"/>
                <w:szCs w:val="20"/>
              </w:rPr>
              <w:t>5</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e </w:t>
            </w:r>
            <w:r w:rsidRPr="00EB75FC">
              <w:rPr>
                <w:rFonts w:ascii="Arial" w:hAnsi="Arial" w:cs="Arial"/>
                <w:spacing w:val="1"/>
                <w:sz w:val="20"/>
                <w:szCs w:val="20"/>
              </w:rPr>
              <w:t>4</w:t>
            </w:r>
            <w:r w:rsidRPr="00EB75FC">
              <w:rPr>
                <w:rFonts w:ascii="Arial" w:hAnsi="Arial" w:cs="Arial"/>
                <w:spacing w:val="-2"/>
                <w:sz w:val="20"/>
                <w:szCs w:val="20"/>
              </w:rPr>
              <w:t>/</w:t>
            </w:r>
            <w:r w:rsidRPr="00EB75FC">
              <w:rPr>
                <w:rFonts w:ascii="Arial" w:hAnsi="Arial" w:cs="Arial"/>
                <w:spacing w:val="1"/>
                <w:sz w:val="20"/>
                <w:szCs w:val="20"/>
              </w:rPr>
              <w:t>12</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7</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 le 08/04/2020 (PAIOSA 3)</w:t>
            </w:r>
          </w:p>
        </w:tc>
      </w:tr>
      <w:tr w:rsidR="003F418A" w:rsidRPr="00EB75FC" w14:paraId="1C10B098"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1A9B86F9"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pacing w:val="1"/>
                <w:sz w:val="20"/>
                <w:szCs w:val="20"/>
              </w:rPr>
              <w:t>Gr</w:t>
            </w:r>
            <w:r w:rsidRPr="00EB75FC">
              <w:rPr>
                <w:rFonts w:ascii="Arial" w:hAnsi="Arial" w:cs="Arial"/>
                <w:b/>
                <w:sz w:val="20"/>
                <w:szCs w:val="20"/>
              </w:rPr>
              <w:t>oupes</w:t>
            </w:r>
            <w:r w:rsidRPr="00EB75FC">
              <w:rPr>
                <w:rFonts w:ascii="Arial" w:hAnsi="Arial" w:cs="Arial"/>
                <w:b/>
                <w:spacing w:val="-7"/>
                <w:sz w:val="20"/>
                <w:szCs w:val="20"/>
              </w:rPr>
              <w:t xml:space="preserve"> </w:t>
            </w:r>
            <w:r w:rsidRPr="00EB75FC">
              <w:rPr>
                <w:rFonts w:ascii="Arial" w:hAnsi="Arial" w:cs="Arial"/>
                <w:b/>
                <w:spacing w:val="1"/>
                <w:sz w:val="20"/>
                <w:szCs w:val="20"/>
              </w:rPr>
              <w:t>c</w:t>
            </w:r>
            <w:r w:rsidRPr="00EB75FC">
              <w:rPr>
                <w:rFonts w:ascii="Arial" w:hAnsi="Arial" w:cs="Arial"/>
                <w:b/>
                <w:spacing w:val="-1"/>
                <w:sz w:val="20"/>
                <w:szCs w:val="20"/>
              </w:rPr>
              <w:t>i</w:t>
            </w:r>
            <w:r w:rsidRPr="00EB75FC">
              <w:rPr>
                <w:rFonts w:ascii="Arial" w:hAnsi="Arial" w:cs="Arial"/>
                <w:b/>
                <w:spacing w:val="2"/>
                <w:sz w:val="20"/>
                <w:szCs w:val="20"/>
              </w:rPr>
              <w:t>b</w:t>
            </w:r>
            <w:r w:rsidRPr="00EB75FC">
              <w:rPr>
                <w:rFonts w:ascii="Arial" w:hAnsi="Arial" w:cs="Arial"/>
                <w:b/>
                <w:spacing w:val="-1"/>
                <w:sz w:val="20"/>
                <w:szCs w:val="20"/>
              </w:rPr>
              <w:t>l</w:t>
            </w:r>
            <w:r w:rsidRPr="00EB75FC">
              <w:rPr>
                <w:rFonts w:ascii="Arial" w:hAnsi="Arial" w:cs="Arial"/>
                <w:b/>
                <w:sz w:val="20"/>
                <w:szCs w:val="20"/>
              </w:rPr>
              <w:t>es</w:t>
            </w:r>
          </w:p>
        </w:tc>
        <w:tc>
          <w:tcPr>
            <w:tcW w:w="6684" w:type="dxa"/>
            <w:tcBorders>
              <w:top w:val="single" w:sz="6" w:space="0" w:color="000000"/>
              <w:left w:val="single" w:sz="4" w:space="0" w:color="000000"/>
              <w:bottom w:val="single" w:sz="6" w:space="0" w:color="000000"/>
              <w:right w:val="single" w:sz="4" w:space="0" w:color="000000"/>
            </w:tcBorders>
          </w:tcPr>
          <w:p w14:paraId="5B95C45D" w14:textId="784B28FB" w:rsidR="00522013" w:rsidRPr="00EB75FC" w:rsidRDefault="00522013" w:rsidP="00522013">
            <w:pPr>
              <w:widowControl w:val="0"/>
              <w:tabs>
                <w:tab w:val="left" w:pos="740"/>
              </w:tabs>
              <w:autoSpaceDE w:val="0"/>
              <w:autoSpaceDN w:val="0"/>
              <w:adjustRightInd w:val="0"/>
              <w:spacing w:before="60" w:after="0" w:line="240" w:lineRule="auto"/>
              <w:ind w:right="127" w:hanging="278"/>
              <w:jc w:val="both"/>
              <w:rPr>
                <w:rFonts w:ascii="Arial" w:hAnsi="Arial" w:cs="Arial"/>
                <w:i/>
                <w:sz w:val="20"/>
                <w:szCs w:val="20"/>
              </w:rPr>
            </w:pPr>
            <w:r w:rsidRPr="00EB75FC">
              <w:rPr>
                <w:rFonts w:ascii="Arial" w:hAnsi="Arial" w:cs="Arial"/>
                <w:spacing w:val="1"/>
                <w:sz w:val="20"/>
                <w:szCs w:val="20"/>
              </w:rPr>
              <w:t>1</w:t>
            </w:r>
            <w:r w:rsidRPr="00EB75FC">
              <w:rPr>
                <w:rFonts w:ascii="Arial" w:hAnsi="Arial" w:cs="Arial"/>
                <w:sz w:val="20"/>
                <w:szCs w:val="20"/>
              </w:rPr>
              <w:t>.</w:t>
            </w:r>
            <w:r w:rsidRPr="00EB75FC">
              <w:rPr>
                <w:rFonts w:ascii="Arial" w:hAnsi="Arial" w:cs="Arial"/>
                <w:i/>
                <w:sz w:val="20"/>
                <w:szCs w:val="20"/>
              </w:rPr>
              <w:tab/>
            </w:r>
            <w:r w:rsidR="00310A95" w:rsidRPr="00EB75FC">
              <w:rPr>
                <w:rFonts w:ascii="Arial" w:hAnsi="Arial" w:cs="Arial"/>
                <w:i/>
                <w:sz w:val="20"/>
                <w:szCs w:val="20"/>
              </w:rPr>
              <w:t>(</w:t>
            </w:r>
            <w:r w:rsidRPr="00EB75FC">
              <w:rPr>
                <w:rFonts w:ascii="Arial" w:hAnsi="Arial" w:cs="Arial"/>
                <w:i/>
                <w:sz w:val="20"/>
                <w:szCs w:val="20"/>
              </w:rPr>
              <w:t>S</w:t>
            </w:r>
            <w:r w:rsidRPr="00EB75FC">
              <w:rPr>
                <w:rFonts w:ascii="Arial" w:hAnsi="Arial" w:cs="Arial"/>
                <w:i/>
                <w:spacing w:val="1"/>
                <w:sz w:val="20"/>
                <w:szCs w:val="20"/>
              </w:rPr>
              <w:t>e</w:t>
            </w:r>
            <w:r w:rsidRPr="00EB75FC">
              <w:rPr>
                <w:rFonts w:ascii="Arial" w:hAnsi="Arial" w:cs="Arial"/>
                <w:i/>
                <w:sz w:val="20"/>
                <w:szCs w:val="20"/>
              </w:rPr>
              <w:t>r</w:t>
            </w:r>
            <w:r w:rsidRPr="00EB75FC">
              <w:rPr>
                <w:rFonts w:ascii="Arial" w:hAnsi="Arial" w:cs="Arial"/>
                <w:i/>
                <w:spacing w:val="-1"/>
                <w:sz w:val="20"/>
                <w:szCs w:val="20"/>
              </w:rPr>
              <w:t>v</w:t>
            </w:r>
            <w:r w:rsidRPr="00EB75FC">
              <w:rPr>
                <w:rFonts w:ascii="Arial" w:hAnsi="Arial" w:cs="Arial"/>
                <w:i/>
                <w:spacing w:val="1"/>
                <w:sz w:val="20"/>
                <w:szCs w:val="20"/>
              </w:rPr>
              <w:t>ice</w:t>
            </w:r>
            <w:r w:rsidRPr="00EB75FC">
              <w:rPr>
                <w:rFonts w:ascii="Arial" w:hAnsi="Arial" w:cs="Arial"/>
                <w:i/>
                <w:sz w:val="20"/>
                <w:szCs w:val="20"/>
              </w:rPr>
              <w:t>s</w:t>
            </w:r>
            <w:r w:rsidRPr="00EB75FC">
              <w:rPr>
                <w:rFonts w:ascii="Arial" w:hAnsi="Arial" w:cs="Arial"/>
                <w:i/>
                <w:spacing w:val="-8"/>
                <w:sz w:val="20"/>
                <w:szCs w:val="20"/>
              </w:rPr>
              <w:t xml:space="preserve">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3"/>
                <w:sz w:val="20"/>
                <w:szCs w:val="20"/>
              </w:rPr>
              <w:t xml:space="preserve"> </w:t>
            </w:r>
            <w:r w:rsidRPr="00EB75FC">
              <w:rPr>
                <w:rFonts w:ascii="Arial" w:hAnsi="Arial" w:cs="Arial"/>
                <w:i/>
                <w:spacing w:val="1"/>
                <w:sz w:val="20"/>
                <w:szCs w:val="20"/>
              </w:rPr>
              <w:t>coo</w:t>
            </w:r>
            <w:r w:rsidRPr="00EB75FC">
              <w:rPr>
                <w:rFonts w:ascii="Arial" w:hAnsi="Arial" w:cs="Arial"/>
                <w:i/>
                <w:spacing w:val="-2"/>
                <w:sz w:val="20"/>
                <w:szCs w:val="20"/>
              </w:rPr>
              <w:t>r</w:t>
            </w:r>
            <w:r w:rsidRPr="00EB75FC">
              <w:rPr>
                <w:rFonts w:ascii="Arial" w:hAnsi="Arial" w:cs="Arial"/>
                <w:i/>
                <w:spacing w:val="1"/>
                <w:sz w:val="20"/>
                <w:szCs w:val="20"/>
              </w:rPr>
              <w:t>di</w:t>
            </w:r>
            <w:r w:rsidRPr="00EB75FC">
              <w:rPr>
                <w:rFonts w:ascii="Arial" w:hAnsi="Arial" w:cs="Arial"/>
                <w:i/>
                <w:spacing w:val="-2"/>
                <w:sz w:val="20"/>
                <w:szCs w:val="20"/>
              </w:rPr>
              <w:t>n</w:t>
            </w:r>
            <w:r w:rsidRPr="00EB75FC">
              <w:rPr>
                <w:rFonts w:ascii="Arial" w:hAnsi="Arial" w:cs="Arial"/>
                <w:i/>
                <w:spacing w:val="1"/>
                <w:sz w:val="20"/>
                <w:szCs w:val="20"/>
              </w:rPr>
              <w:t>a</w:t>
            </w:r>
            <w:r w:rsidRPr="00EB75FC">
              <w:rPr>
                <w:rFonts w:ascii="Arial" w:hAnsi="Arial" w:cs="Arial"/>
                <w:i/>
                <w:sz w:val="20"/>
                <w:szCs w:val="20"/>
              </w:rPr>
              <w:t>t</w:t>
            </w:r>
            <w:r w:rsidRPr="00EB75FC">
              <w:rPr>
                <w:rFonts w:ascii="Arial" w:hAnsi="Arial" w:cs="Arial"/>
                <w:i/>
                <w:spacing w:val="1"/>
                <w:sz w:val="20"/>
                <w:szCs w:val="20"/>
              </w:rPr>
              <w:t>i</w:t>
            </w:r>
            <w:r w:rsidRPr="00EB75FC">
              <w:rPr>
                <w:rFonts w:ascii="Arial" w:hAnsi="Arial" w:cs="Arial"/>
                <w:i/>
                <w:spacing w:val="-2"/>
                <w:sz w:val="20"/>
                <w:szCs w:val="20"/>
              </w:rPr>
              <w:t>o</w:t>
            </w:r>
            <w:r w:rsidRPr="00EB75FC">
              <w:rPr>
                <w:rFonts w:ascii="Arial" w:hAnsi="Arial" w:cs="Arial"/>
                <w:i/>
                <w:sz w:val="20"/>
                <w:szCs w:val="20"/>
              </w:rPr>
              <w:t>n</w:t>
            </w:r>
            <w:r w:rsidRPr="00EB75FC">
              <w:rPr>
                <w:rFonts w:ascii="Arial" w:hAnsi="Arial" w:cs="Arial"/>
                <w:i/>
                <w:spacing w:val="-9"/>
                <w:sz w:val="20"/>
                <w:szCs w:val="20"/>
              </w:rPr>
              <w:t xml:space="preserve">, </w:t>
            </w:r>
            <w:r w:rsidRPr="00EB75FC">
              <w:rPr>
                <w:rFonts w:ascii="Arial" w:hAnsi="Arial" w:cs="Arial"/>
                <w:i/>
                <w:spacing w:val="1"/>
                <w:sz w:val="20"/>
                <w:szCs w:val="20"/>
              </w:rPr>
              <w:t>de planification</w:t>
            </w:r>
            <w:r w:rsidRPr="00EB75FC">
              <w:rPr>
                <w:rFonts w:ascii="Arial" w:hAnsi="Arial" w:cs="Arial"/>
                <w:i/>
                <w:spacing w:val="-9"/>
                <w:sz w:val="20"/>
                <w:szCs w:val="20"/>
              </w:rPr>
              <w:t xml:space="preserve"> </w:t>
            </w:r>
            <w:r w:rsidRPr="00EB75FC">
              <w:rPr>
                <w:rFonts w:ascii="Arial" w:hAnsi="Arial" w:cs="Arial"/>
                <w:i/>
                <w:spacing w:val="1"/>
                <w:sz w:val="20"/>
                <w:szCs w:val="20"/>
              </w:rPr>
              <w:t>e</w:t>
            </w:r>
            <w:r w:rsidRPr="00EB75FC">
              <w:rPr>
                <w:rFonts w:ascii="Arial" w:hAnsi="Arial" w:cs="Arial"/>
                <w:i/>
                <w:sz w:val="20"/>
                <w:szCs w:val="20"/>
              </w:rPr>
              <w:t>t</w:t>
            </w:r>
            <w:r w:rsidRPr="00EB75FC">
              <w:rPr>
                <w:rFonts w:ascii="Arial" w:hAnsi="Arial" w:cs="Arial"/>
                <w:i/>
                <w:spacing w:val="-3"/>
                <w:sz w:val="20"/>
                <w:szCs w:val="20"/>
              </w:rPr>
              <w:t xml:space="preserve">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3"/>
                <w:sz w:val="20"/>
                <w:szCs w:val="20"/>
              </w:rPr>
              <w:t xml:space="preserve"> </w:t>
            </w:r>
            <w:r w:rsidRPr="00EB75FC">
              <w:rPr>
                <w:rFonts w:ascii="Arial" w:hAnsi="Arial" w:cs="Arial"/>
                <w:i/>
                <w:spacing w:val="1"/>
                <w:sz w:val="20"/>
                <w:szCs w:val="20"/>
              </w:rPr>
              <w:t>sui</w:t>
            </w:r>
            <w:r w:rsidRPr="00EB75FC">
              <w:rPr>
                <w:rFonts w:ascii="Arial" w:hAnsi="Arial" w:cs="Arial"/>
                <w:i/>
                <w:spacing w:val="-1"/>
                <w:sz w:val="20"/>
                <w:szCs w:val="20"/>
              </w:rPr>
              <w:t>v</w:t>
            </w:r>
            <w:r w:rsidRPr="00EB75FC">
              <w:rPr>
                <w:rFonts w:ascii="Arial" w:hAnsi="Arial" w:cs="Arial"/>
                <w:i/>
                <w:spacing w:val="1"/>
                <w:sz w:val="20"/>
                <w:szCs w:val="20"/>
              </w:rPr>
              <w:t>i</w:t>
            </w:r>
            <w:r w:rsidRPr="00EB75FC">
              <w:rPr>
                <w:rFonts w:ascii="Arial" w:hAnsi="Arial" w:cs="Arial"/>
                <w:i/>
                <w:spacing w:val="-2"/>
                <w:sz w:val="20"/>
                <w:szCs w:val="20"/>
              </w:rPr>
              <w:t>/</w:t>
            </w:r>
            <w:r w:rsidRPr="00EB75FC">
              <w:rPr>
                <w:rFonts w:ascii="Arial" w:hAnsi="Arial" w:cs="Arial"/>
                <w:i/>
                <w:spacing w:val="1"/>
                <w:sz w:val="20"/>
                <w:szCs w:val="20"/>
              </w:rPr>
              <w:t>é</w:t>
            </w:r>
            <w:r w:rsidRPr="00EB75FC">
              <w:rPr>
                <w:rFonts w:ascii="Arial" w:hAnsi="Arial" w:cs="Arial"/>
                <w:i/>
                <w:spacing w:val="-1"/>
                <w:sz w:val="20"/>
                <w:szCs w:val="20"/>
              </w:rPr>
              <w:t>v</w:t>
            </w:r>
            <w:r w:rsidRPr="00EB75FC">
              <w:rPr>
                <w:rFonts w:ascii="Arial" w:hAnsi="Arial" w:cs="Arial"/>
                <w:i/>
                <w:spacing w:val="1"/>
                <w:sz w:val="20"/>
                <w:szCs w:val="20"/>
              </w:rPr>
              <w:t>alua</w:t>
            </w:r>
            <w:r w:rsidRPr="00EB75FC">
              <w:rPr>
                <w:rFonts w:ascii="Arial" w:hAnsi="Arial" w:cs="Arial"/>
                <w:i/>
                <w:spacing w:val="-2"/>
                <w:sz w:val="20"/>
                <w:szCs w:val="20"/>
              </w:rPr>
              <w:t>t</w:t>
            </w:r>
            <w:r w:rsidRPr="00EB75FC">
              <w:rPr>
                <w:rFonts w:ascii="Arial" w:hAnsi="Arial" w:cs="Arial"/>
                <w:i/>
                <w:spacing w:val="1"/>
                <w:sz w:val="20"/>
                <w:szCs w:val="20"/>
              </w:rPr>
              <w:t>io</w:t>
            </w:r>
            <w:r w:rsidRPr="00EB75FC">
              <w:rPr>
                <w:rFonts w:ascii="Arial" w:hAnsi="Arial" w:cs="Arial"/>
                <w:i/>
                <w:sz w:val="20"/>
                <w:szCs w:val="20"/>
              </w:rPr>
              <w:t>n</w:t>
            </w:r>
            <w:r w:rsidRPr="00EB75FC">
              <w:rPr>
                <w:rFonts w:ascii="Arial" w:hAnsi="Arial" w:cs="Arial"/>
                <w:i/>
                <w:spacing w:val="-13"/>
                <w:sz w:val="20"/>
                <w:szCs w:val="20"/>
              </w:rPr>
              <w:t xml:space="preserve"> </w:t>
            </w:r>
            <w:r w:rsidRPr="00EB75FC">
              <w:rPr>
                <w:rFonts w:ascii="Arial" w:hAnsi="Arial" w:cs="Arial"/>
                <w:i/>
                <w:spacing w:val="1"/>
                <w:sz w:val="20"/>
                <w:szCs w:val="20"/>
              </w:rPr>
              <w:t>d</w:t>
            </w:r>
            <w:r w:rsidRPr="00EB75FC">
              <w:rPr>
                <w:rFonts w:ascii="Arial" w:hAnsi="Arial" w:cs="Arial"/>
                <w:i/>
                <w:sz w:val="20"/>
                <w:szCs w:val="20"/>
              </w:rPr>
              <w:t>u</w:t>
            </w:r>
            <w:r w:rsidRPr="00EB75FC">
              <w:rPr>
                <w:rFonts w:ascii="Arial" w:hAnsi="Arial" w:cs="Arial"/>
                <w:i/>
                <w:spacing w:val="-1"/>
                <w:sz w:val="20"/>
                <w:szCs w:val="20"/>
              </w:rPr>
              <w:t xml:space="preserve"> </w:t>
            </w:r>
            <w:r w:rsidRPr="00EB75FC">
              <w:rPr>
                <w:rFonts w:ascii="Arial" w:hAnsi="Arial" w:cs="Arial"/>
                <w:i/>
                <w:spacing w:val="-3"/>
                <w:sz w:val="20"/>
                <w:szCs w:val="20"/>
              </w:rPr>
              <w:t>M</w:t>
            </w:r>
            <w:r w:rsidRPr="00EB75FC">
              <w:rPr>
                <w:rFonts w:ascii="Arial" w:hAnsi="Arial" w:cs="Arial"/>
                <w:i/>
                <w:sz w:val="20"/>
                <w:szCs w:val="20"/>
              </w:rPr>
              <w:t>INA</w:t>
            </w:r>
            <w:r w:rsidRPr="00EB75FC">
              <w:rPr>
                <w:rFonts w:ascii="Arial" w:hAnsi="Arial" w:cs="Arial"/>
                <w:i/>
                <w:spacing w:val="-1"/>
                <w:sz w:val="20"/>
                <w:szCs w:val="20"/>
              </w:rPr>
              <w:t>G</w:t>
            </w:r>
            <w:r w:rsidRPr="00EB75FC">
              <w:rPr>
                <w:rFonts w:ascii="Arial" w:hAnsi="Arial" w:cs="Arial"/>
                <w:i/>
                <w:sz w:val="20"/>
                <w:szCs w:val="20"/>
              </w:rPr>
              <w:t>R</w:t>
            </w:r>
            <w:r w:rsidRPr="00EB75FC">
              <w:rPr>
                <w:rFonts w:ascii="Arial" w:hAnsi="Arial" w:cs="Arial"/>
                <w:i/>
                <w:spacing w:val="3"/>
                <w:sz w:val="20"/>
                <w:szCs w:val="20"/>
              </w:rPr>
              <w:t>I</w:t>
            </w:r>
            <w:r w:rsidRPr="00EB75FC">
              <w:rPr>
                <w:rFonts w:ascii="Arial" w:hAnsi="Arial" w:cs="Arial"/>
                <w:i/>
                <w:sz w:val="20"/>
                <w:szCs w:val="20"/>
              </w:rPr>
              <w:t>E</w:t>
            </w:r>
            <w:r w:rsidR="00310A95" w:rsidRPr="00EB75FC">
              <w:rPr>
                <w:rFonts w:ascii="Arial" w:hAnsi="Arial" w:cs="Arial"/>
                <w:i/>
                <w:sz w:val="20"/>
                <w:szCs w:val="20"/>
              </w:rPr>
              <w:t>)</w:t>
            </w:r>
            <w:r w:rsidRPr="00EB75FC">
              <w:rPr>
                <w:rFonts w:ascii="Arial" w:hAnsi="Arial" w:cs="Arial"/>
                <w:i/>
                <w:sz w:val="20"/>
                <w:szCs w:val="20"/>
              </w:rPr>
              <w:t> ;</w:t>
            </w:r>
          </w:p>
          <w:p w14:paraId="1B9B0FAF" w14:textId="485F8CD0" w:rsidR="00522013" w:rsidRPr="00EB75FC" w:rsidRDefault="00522013" w:rsidP="00522013">
            <w:pPr>
              <w:widowControl w:val="0"/>
              <w:tabs>
                <w:tab w:val="left" w:pos="740"/>
              </w:tabs>
              <w:autoSpaceDE w:val="0"/>
              <w:autoSpaceDN w:val="0"/>
              <w:adjustRightInd w:val="0"/>
              <w:spacing w:before="60" w:after="0" w:line="240" w:lineRule="auto"/>
              <w:ind w:right="127" w:hanging="278"/>
              <w:jc w:val="both"/>
              <w:rPr>
                <w:rFonts w:ascii="Arial" w:hAnsi="Arial" w:cs="Arial"/>
                <w:i/>
                <w:sz w:val="20"/>
                <w:szCs w:val="20"/>
              </w:rPr>
            </w:pPr>
            <w:r w:rsidRPr="00EB75FC">
              <w:rPr>
                <w:rFonts w:ascii="Arial" w:hAnsi="Arial" w:cs="Arial"/>
                <w:i/>
                <w:spacing w:val="1"/>
                <w:sz w:val="20"/>
                <w:szCs w:val="20"/>
              </w:rPr>
              <w:t>2</w:t>
            </w:r>
            <w:r w:rsidRPr="00EB75FC">
              <w:rPr>
                <w:rFonts w:ascii="Arial" w:hAnsi="Arial" w:cs="Arial"/>
                <w:i/>
                <w:sz w:val="20"/>
                <w:szCs w:val="20"/>
              </w:rPr>
              <w:t>.</w:t>
            </w:r>
            <w:r w:rsidRPr="00EB75FC">
              <w:rPr>
                <w:rFonts w:ascii="Arial" w:hAnsi="Arial" w:cs="Arial"/>
                <w:i/>
                <w:sz w:val="20"/>
                <w:szCs w:val="20"/>
              </w:rPr>
              <w:tab/>
            </w:r>
            <w:r w:rsidR="00310A95" w:rsidRPr="00EB75FC">
              <w:rPr>
                <w:rFonts w:ascii="Arial" w:hAnsi="Arial" w:cs="Arial"/>
                <w:i/>
                <w:sz w:val="20"/>
                <w:szCs w:val="20"/>
              </w:rPr>
              <w:t>(</w:t>
            </w:r>
            <w:r w:rsidRPr="00EB75FC">
              <w:rPr>
                <w:rFonts w:ascii="Arial" w:hAnsi="Arial" w:cs="Arial"/>
                <w:i/>
                <w:sz w:val="20"/>
                <w:szCs w:val="20"/>
              </w:rPr>
              <w:t>I</w:t>
            </w:r>
            <w:r w:rsidRPr="00EB75FC">
              <w:rPr>
                <w:rFonts w:ascii="Arial" w:hAnsi="Arial" w:cs="Arial"/>
                <w:i/>
                <w:spacing w:val="1"/>
                <w:sz w:val="20"/>
                <w:szCs w:val="20"/>
              </w:rPr>
              <w:t>ns</w:t>
            </w:r>
            <w:r w:rsidRPr="00EB75FC">
              <w:rPr>
                <w:rFonts w:ascii="Arial" w:hAnsi="Arial" w:cs="Arial"/>
                <w:i/>
                <w:sz w:val="20"/>
                <w:szCs w:val="20"/>
              </w:rPr>
              <w:t>t</w:t>
            </w:r>
            <w:r w:rsidRPr="00EB75FC">
              <w:rPr>
                <w:rFonts w:ascii="Arial" w:hAnsi="Arial" w:cs="Arial"/>
                <w:i/>
                <w:spacing w:val="-2"/>
                <w:sz w:val="20"/>
                <w:szCs w:val="20"/>
              </w:rPr>
              <w:t>i</w:t>
            </w:r>
            <w:r w:rsidRPr="00EB75FC">
              <w:rPr>
                <w:rFonts w:ascii="Arial" w:hAnsi="Arial" w:cs="Arial"/>
                <w:i/>
                <w:sz w:val="20"/>
                <w:szCs w:val="20"/>
              </w:rPr>
              <w:t>t</w:t>
            </w:r>
            <w:r w:rsidRPr="00EB75FC">
              <w:rPr>
                <w:rFonts w:ascii="Arial" w:hAnsi="Arial" w:cs="Arial"/>
                <w:i/>
                <w:spacing w:val="1"/>
                <w:sz w:val="20"/>
                <w:szCs w:val="20"/>
              </w:rPr>
              <w:t>u</w:t>
            </w:r>
            <w:r w:rsidRPr="00EB75FC">
              <w:rPr>
                <w:rFonts w:ascii="Arial" w:hAnsi="Arial" w:cs="Arial"/>
                <w:i/>
                <w:sz w:val="20"/>
                <w:szCs w:val="20"/>
              </w:rPr>
              <w:t>t</w:t>
            </w:r>
            <w:r w:rsidRPr="00EB75FC">
              <w:rPr>
                <w:rFonts w:ascii="Arial" w:hAnsi="Arial" w:cs="Arial"/>
                <w:i/>
                <w:spacing w:val="-2"/>
                <w:sz w:val="20"/>
                <w:szCs w:val="20"/>
              </w:rPr>
              <w:t>i</w:t>
            </w:r>
            <w:r w:rsidRPr="00EB75FC">
              <w:rPr>
                <w:rFonts w:ascii="Arial" w:hAnsi="Arial" w:cs="Arial"/>
                <w:i/>
                <w:spacing w:val="1"/>
                <w:sz w:val="20"/>
                <w:szCs w:val="20"/>
              </w:rPr>
              <w:t>on</w:t>
            </w:r>
            <w:r w:rsidRPr="00EB75FC">
              <w:rPr>
                <w:rFonts w:ascii="Arial" w:hAnsi="Arial" w:cs="Arial"/>
                <w:i/>
                <w:sz w:val="20"/>
                <w:szCs w:val="20"/>
              </w:rPr>
              <w:t>s</w:t>
            </w:r>
            <w:r w:rsidRPr="00EB75FC">
              <w:rPr>
                <w:rFonts w:ascii="Arial" w:hAnsi="Arial" w:cs="Arial"/>
                <w:i/>
                <w:spacing w:val="-10"/>
                <w:sz w:val="20"/>
                <w:szCs w:val="20"/>
              </w:rPr>
              <w:t xml:space="preserve"> </w:t>
            </w:r>
            <w:r w:rsidRPr="00EB75FC">
              <w:rPr>
                <w:rFonts w:ascii="Arial" w:hAnsi="Arial" w:cs="Arial"/>
                <w:i/>
                <w:spacing w:val="1"/>
                <w:sz w:val="20"/>
                <w:szCs w:val="20"/>
              </w:rPr>
              <w:t>pu</w:t>
            </w:r>
            <w:r w:rsidRPr="00EB75FC">
              <w:rPr>
                <w:rFonts w:ascii="Arial" w:hAnsi="Arial" w:cs="Arial"/>
                <w:i/>
                <w:spacing w:val="-2"/>
                <w:sz w:val="20"/>
                <w:szCs w:val="20"/>
              </w:rPr>
              <w:t>b</w:t>
            </w:r>
            <w:r w:rsidRPr="00EB75FC">
              <w:rPr>
                <w:rFonts w:ascii="Arial" w:hAnsi="Arial" w:cs="Arial"/>
                <w:i/>
                <w:spacing w:val="1"/>
                <w:sz w:val="20"/>
                <w:szCs w:val="20"/>
              </w:rPr>
              <w:t>li</w:t>
            </w:r>
            <w:r w:rsidRPr="00EB75FC">
              <w:rPr>
                <w:rFonts w:ascii="Arial" w:hAnsi="Arial" w:cs="Arial"/>
                <w:i/>
                <w:spacing w:val="-2"/>
                <w:sz w:val="20"/>
                <w:szCs w:val="20"/>
              </w:rPr>
              <w:t>q</w:t>
            </w:r>
            <w:r w:rsidRPr="00EB75FC">
              <w:rPr>
                <w:rFonts w:ascii="Arial" w:hAnsi="Arial" w:cs="Arial"/>
                <w:i/>
                <w:spacing w:val="1"/>
                <w:sz w:val="20"/>
                <w:szCs w:val="20"/>
              </w:rPr>
              <w:t>ue</w:t>
            </w:r>
            <w:r w:rsidRPr="00EB75FC">
              <w:rPr>
                <w:rFonts w:ascii="Arial" w:hAnsi="Arial" w:cs="Arial"/>
                <w:i/>
                <w:sz w:val="20"/>
                <w:szCs w:val="20"/>
              </w:rPr>
              <w:t>s</w:t>
            </w:r>
            <w:r w:rsidRPr="00EB75FC">
              <w:rPr>
                <w:rFonts w:ascii="Arial" w:hAnsi="Arial" w:cs="Arial"/>
                <w:i/>
                <w:spacing w:val="-9"/>
                <w:sz w:val="20"/>
                <w:szCs w:val="20"/>
              </w:rPr>
              <w:t xml:space="preserve">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1"/>
                <w:sz w:val="20"/>
                <w:szCs w:val="20"/>
              </w:rPr>
              <w:t xml:space="preserve"> </w:t>
            </w:r>
            <w:r w:rsidRPr="00EB75FC">
              <w:rPr>
                <w:rFonts w:ascii="Arial" w:hAnsi="Arial" w:cs="Arial"/>
                <w:i/>
                <w:spacing w:val="-2"/>
                <w:sz w:val="20"/>
                <w:szCs w:val="20"/>
              </w:rPr>
              <w:t>r</w:t>
            </w:r>
            <w:r w:rsidRPr="00EB75FC">
              <w:rPr>
                <w:rFonts w:ascii="Arial" w:hAnsi="Arial" w:cs="Arial"/>
                <w:i/>
                <w:spacing w:val="1"/>
                <w:sz w:val="20"/>
                <w:szCs w:val="20"/>
              </w:rPr>
              <w:t>ec</w:t>
            </w:r>
            <w:r w:rsidRPr="00EB75FC">
              <w:rPr>
                <w:rFonts w:ascii="Arial" w:hAnsi="Arial" w:cs="Arial"/>
                <w:i/>
                <w:spacing w:val="-2"/>
                <w:sz w:val="20"/>
                <w:szCs w:val="20"/>
              </w:rPr>
              <w:t>he</w:t>
            </w:r>
            <w:r w:rsidRPr="00EB75FC">
              <w:rPr>
                <w:rFonts w:ascii="Arial" w:hAnsi="Arial" w:cs="Arial"/>
                <w:i/>
                <w:sz w:val="20"/>
                <w:szCs w:val="20"/>
              </w:rPr>
              <w:t>r</w:t>
            </w:r>
            <w:r w:rsidRPr="00EB75FC">
              <w:rPr>
                <w:rFonts w:ascii="Arial" w:hAnsi="Arial" w:cs="Arial"/>
                <w:i/>
                <w:spacing w:val="1"/>
                <w:sz w:val="20"/>
                <w:szCs w:val="20"/>
              </w:rPr>
              <w:t>ch</w:t>
            </w:r>
            <w:r w:rsidRPr="00EB75FC">
              <w:rPr>
                <w:rFonts w:ascii="Arial" w:hAnsi="Arial" w:cs="Arial"/>
                <w:i/>
                <w:sz w:val="20"/>
                <w:szCs w:val="20"/>
              </w:rPr>
              <w:t>e</w:t>
            </w:r>
            <w:r w:rsidRPr="00EB75FC">
              <w:rPr>
                <w:rFonts w:ascii="Arial" w:hAnsi="Arial" w:cs="Arial"/>
                <w:i/>
                <w:spacing w:val="-9"/>
                <w:sz w:val="20"/>
                <w:szCs w:val="20"/>
              </w:rPr>
              <w:t xml:space="preserve"> </w:t>
            </w:r>
            <w:r w:rsidRPr="00EB75FC">
              <w:rPr>
                <w:rFonts w:ascii="Arial" w:hAnsi="Arial" w:cs="Arial"/>
                <w:i/>
                <w:spacing w:val="1"/>
                <w:sz w:val="20"/>
                <w:szCs w:val="20"/>
              </w:rPr>
              <w:t>e</w:t>
            </w:r>
            <w:r w:rsidRPr="00EB75FC">
              <w:rPr>
                <w:rFonts w:ascii="Arial" w:hAnsi="Arial" w:cs="Arial"/>
                <w:i/>
                <w:sz w:val="20"/>
                <w:szCs w:val="20"/>
              </w:rPr>
              <w:t xml:space="preserve">t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3"/>
                <w:sz w:val="20"/>
                <w:szCs w:val="20"/>
              </w:rPr>
              <w:t xml:space="preserve"> </w:t>
            </w:r>
            <w:r w:rsidRPr="00EB75FC">
              <w:rPr>
                <w:rFonts w:ascii="Arial" w:hAnsi="Arial" w:cs="Arial"/>
                <w:i/>
                <w:spacing w:val="1"/>
                <w:sz w:val="20"/>
                <w:szCs w:val="20"/>
              </w:rPr>
              <w:t>c</w:t>
            </w:r>
            <w:r w:rsidRPr="00EB75FC">
              <w:rPr>
                <w:rFonts w:ascii="Arial" w:hAnsi="Arial" w:cs="Arial"/>
                <w:i/>
                <w:spacing w:val="-2"/>
                <w:sz w:val="20"/>
                <w:szCs w:val="20"/>
              </w:rPr>
              <w:t>o</w:t>
            </w:r>
            <w:r w:rsidRPr="00EB75FC">
              <w:rPr>
                <w:rFonts w:ascii="Arial" w:hAnsi="Arial" w:cs="Arial"/>
                <w:i/>
                <w:spacing w:val="1"/>
                <w:sz w:val="20"/>
                <w:szCs w:val="20"/>
              </w:rPr>
              <w:t>n</w:t>
            </w:r>
            <w:r w:rsidRPr="00EB75FC">
              <w:rPr>
                <w:rFonts w:ascii="Arial" w:hAnsi="Arial" w:cs="Arial"/>
                <w:i/>
                <w:sz w:val="20"/>
                <w:szCs w:val="20"/>
              </w:rPr>
              <w:t>tr</w:t>
            </w:r>
            <w:r w:rsidRPr="00EB75FC">
              <w:rPr>
                <w:rFonts w:ascii="Arial" w:hAnsi="Arial" w:cs="Arial"/>
                <w:i/>
                <w:spacing w:val="1"/>
                <w:sz w:val="20"/>
                <w:szCs w:val="20"/>
              </w:rPr>
              <w:t>ô</w:t>
            </w:r>
            <w:r w:rsidRPr="00EB75FC">
              <w:rPr>
                <w:rFonts w:ascii="Arial" w:hAnsi="Arial" w:cs="Arial"/>
                <w:i/>
                <w:spacing w:val="-2"/>
                <w:sz w:val="20"/>
                <w:szCs w:val="20"/>
              </w:rPr>
              <w:t>l</w:t>
            </w:r>
            <w:r w:rsidRPr="00EB75FC">
              <w:rPr>
                <w:rFonts w:ascii="Arial" w:hAnsi="Arial" w:cs="Arial"/>
                <w:i/>
                <w:sz w:val="20"/>
                <w:szCs w:val="20"/>
              </w:rPr>
              <w:t>e</w:t>
            </w:r>
            <w:r w:rsidRPr="00EB75FC">
              <w:rPr>
                <w:rFonts w:ascii="Arial" w:hAnsi="Arial" w:cs="Arial"/>
                <w:i/>
                <w:spacing w:val="-5"/>
                <w:sz w:val="20"/>
                <w:szCs w:val="20"/>
              </w:rPr>
              <w:t xml:space="preserve"> </w:t>
            </w:r>
            <w:r w:rsidRPr="00EB75FC">
              <w:rPr>
                <w:rFonts w:ascii="Arial" w:hAnsi="Arial" w:cs="Arial"/>
                <w:i/>
                <w:spacing w:val="-1"/>
                <w:sz w:val="20"/>
                <w:szCs w:val="20"/>
              </w:rPr>
              <w:t>s</w:t>
            </w:r>
            <w:r w:rsidRPr="00EB75FC">
              <w:rPr>
                <w:rFonts w:ascii="Arial" w:hAnsi="Arial" w:cs="Arial"/>
                <w:i/>
                <w:spacing w:val="1"/>
                <w:sz w:val="20"/>
                <w:szCs w:val="20"/>
              </w:rPr>
              <w:t>em</w:t>
            </w:r>
            <w:r w:rsidRPr="00EB75FC">
              <w:rPr>
                <w:rFonts w:ascii="Arial" w:hAnsi="Arial" w:cs="Arial"/>
                <w:i/>
                <w:spacing w:val="-2"/>
                <w:sz w:val="20"/>
                <w:szCs w:val="20"/>
              </w:rPr>
              <w:t>e</w:t>
            </w:r>
            <w:r w:rsidRPr="00EB75FC">
              <w:rPr>
                <w:rFonts w:ascii="Arial" w:hAnsi="Arial" w:cs="Arial"/>
                <w:i/>
                <w:spacing w:val="1"/>
                <w:sz w:val="20"/>
                <w:szCs w:val="20"/>
              </w:rPr>
              <w:t>n</w:t>
            </w:r>
            <w:r w:rsidRPr="00EB75FC">
              <w:rPr>
                <w:rFonts w:ascii="Arial" w:hAnsi="Arial" w:cs="Arial"/>
                <w:i/>
                <w:spacing w:val="-1"/>
                <w:sz w:val="20"/>
                <w:szCs w:val="20"/>
              </w:rPr>
              <w:t>c</w:t>
            </w:r>
            <w:r w:rsidRPr="00EB75FC">
              <w:rPr>
                <w:rFonts w:ascii="Arial" w:hAnsi="Arial" w:cs="Arial"/>
                <w:i/>
                <w:spacing w:val="1"/>
                <w:sz w:val="20"/>
                <w:szCs w:val="20"/>
              </w:rPr>
              <w:t>ie</w:t>
            </w:r>
            <w:r w:rsidRPr="00EB75FC">
              <w:rPr>
                <w:rFonts w:ascii="Arial" w:hAnsi="Arial" w:cs="Arial"/>
                <w:i/>
                <w:sz w:val="20"/>
                <w:szCs w:val="20"/>
              </w:rPr>
              <w:t>r</w:t>
            </w:r>
            <w:r w:rsidR="00310A95" w:rsidRPr="00EB75FC">
              <w:rPr>
                <w:rFonts w:ascii="Arial" w:hAnsi="Arial" w:cs="Arial"/>
                <w:i/>
                <w:sz w:val="20"/>
                <w:szCs w:val="20"/>
              </w:rPr>
              <w:t>)</w:t>
            </w:r>
            <w:r w:rsidRPr="00EB75FC">
              <w:rPr>
                <w:rFonts w:ascii="Arial" w:hAnsi="Arial" w:cs="Arial"/>
                <w:i/>
                <w:sz w:val="20"/>
                <w:szCs w:val="20"/>
              </w:rPr>
              <w:t> ;</w:t>
            </w:r>
          </w:p>
          <w:p w14:paraId="26B575A2" w14:textId="77777777" w:rsidR="00522013" w:rsidRPr="00EB75FC" w:rsidRDefault="00522013" w:rsidP="00522013">
            <w:pPr>
              <w:widowControl w:val="0"/>
              <w:tabs>
                <w:tab w:val="left" w:pos="740"/>
              </w:tabs>
              <w:autoSpaceDE w:val="0"/>
              <w:autoSpaceDN w:val="0"/>
              <w:adjustRightInd w:val="0"/>
              <w:spacing w:before="60" w:after="0" w:line="240" w:lineRule="auto"/>
              <w:ind w:right="127" w:hanging="278"/>
              <w:jc w:val="both"/>
              <w:rPr>
                <w:rFonts w:ascii="Arial" w:hAnsi="Arial" w:cs="Arial"/>
                <w:sz w:val="20"/>
                <w:szCs w:val="20"/>
              </w:rPr>
            </w:pPr>
            <w:r w:rsidRPr="00EB75FC">
              <w:rPr>
                <w:rFonts w:ascii="Arial" w:hAnsi="Arial" w:cs="Arial"/>
                <w:spacing w:val="1"/>
                <w:sz w:val="20"/>
                <w:szCs w:val="20"/>
              </w:rPr>
              <w:t>3</w:t>
            </w:r>
            <w:r w:rsidRPr="00EB75FC">
              <w:rPr>
                <w:rFonts w:ascii="Arial" w:hAnsi="Arial" w:cs="Arial"/>
                <w:sz w:val="20"/>
                <w:szCs w:val="20"/>
              </w:rPr>
              <w:t>.</w:t>
            </w:r>
            <w:r w:rsidRPr="00EB75FC">
              <w:rPr>
                <w:rFonts w:ascii="Arial" w:hAnsi="Arial" w:cs="Arial"/>
                <w:sz w:val="20"/>
                <w:szCs w:val="20"/>
              </w:rPr>
              <w:tab/>
              <w:t>Pr</w:t>
            </w:r>
            <w:r w:rsidRPr="00EB75FC">
              <w:rPr>
                <w:rFonts w:ascii="Arial" w:hAnsi="Arial" w:cs="Arial"/>
                <w:spacing w:val="1"/>
                <w:sz w:val="20"/>
                <w:szCs w:val="20"/>
              </w:rPr>
              <w:t>odu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1"/>
                <w:sz w:val="20"/>
                <w:szCs w:val="20"/>
              </w:rPr>
              <w:t>eu</w:t>
            </w:r>
            <w:r w:rsidRPr="00EB75FC">
              <w:rPr>
                <w:rFonts w:ascii="Arial" w:hAnsi="Arial" w:cs="Arial"/>
                <w:spacing w:val="-2"/>
                <w:sz w:val="20"/>
                <w:szCs w:val="20"/>
              </w:rPr>
              <w:t>r</w:t>
            </w:r>
            <w:r w:rsidRPr="00EB75FC">
              <w:rPr>
                <w:rFonts w:ascii="Arial" w:hAnsi="Arial" w:cs="Arial"/>
                <w:sz w:val="20"/>
                <w:szCs w:val="20"/>
              </w:rPr>
              <w:t>s</w:t>
            </w:r>
            <w:r w:rsidRPr="00EB75FC">
              <w:rPr>
                <w:rFonts w:ascii="Arial" w:hAnsi="Arial" w:cs="Arial"/>
                <w:spacing w:val="-8"/>
                <w:sz w:val="20"/>
                <w:szCs w:val="20"/>
              </w:rPr>
              <w:t xml:space="preserve"> </w:t>
            </w:r>
            <w:r w:rsidRPr="00EB75FC">
              <w:rPr>
                <w:rFonts w:ascii="Arial" w:hAnsi="Arial" w:cs="Arial"/>
                <w:spacing w:val="1"/>
                <w:sz w:val="20"/>
                <w:szCs w:val="20"/>
              </w:rPr>
              <w:t>ag</w:t>
            </w:r>
            <w:r w:rsidRPr="00EB75FC">
              <w:rPr>
                <w:rFonts w:ascii="Arial" w:hAnsi="Arial" w:cs="Arial"/>
                <w:spacing w:val="-2"/>
                <w:sz w:val="20"/>
                <w:szCs w:val="20"/>
              </w:rPr>
              <w:t>r</w:t>
            </w:r>
            <w:r w:rsidRPr="00EB75FC">
              <w:rPr>
                <w:rFonts w:ascii="Arial" w:hAnsi="Arial" w:cs="Arial"/>
                <w:spacing w:val="1"/>
                <w:sz w:val="20"/>
                <w:szCs w:val="20"/>
              </w:rPr>
              <w:t>ic</w:t>
            </w:r>
            <w:r w:rsidRPr="00EB75FC">
              <w:rPr>
                <w:rFonts w:ascii="Arial" w:hAnsi="Arial" w:cs="Arial"/>
                <w:spacing w:val="-2"/>
                <w:sz w:val="20"/>
                <w:szCs w:val="20"/>
              </w:rPr>
              <w:t>o</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1"/>
                <w:sz w:val="20"/>
                <w:szCs w:val="20"/>
              </w:rPr>
              <w:t xml:space="preserve"> </w:t>
            </w:r>
            <w:r w:rsidRPr="00EB75FC">
              <w:rPr>
                <w:rFonts w:ascii="Arial" w:hAnsi="Arial" w:cs="Arial"/>
                <w:sz w:val="20"/>
                <w:szCs w:val="20"/>
              </w:rPr>
              <w:t xml:space="preserve">3 </w:t>
            </w:r>
            <w:r w:rsidRPr="00EB75FC">
              <w:rPr>
                <w:rFonts w:ascii="Arial" w:hAnsi="Arial" w:cs="Arial"/>
                <w:spacing w:val="-2"/>
                <w:sz w:val="20"/>
                <w:szCs w:val="20"/>
              </w:rPr>
              <w:t>ré</w:t>
            </w:r>
            <w:r w:rsidRPr="00EB75FC">
              <w:rPr>
                <w:rFonts w:ascii="Arial" w:hAnsi="Arial" w:cs="Arial"/>
                <w:spacing w:val="1"/>
                <w:sz w:val="20"/>
                <w:szCs w:val="20"/>
              </w:rPr>
              <w:t>gio</w:t>
            </w:r>
            <w:r w:rsidRPr="00EB75FC">
              <w:rPr>
                <w:rFonts w:ascii="Arial" w:hAnsi="Arial" w:cs="Arial"/>
                <w:spacing w:val="-2"/>
                <w:sz w:val="20"/>
                <w:szCs w:val="20"/>
              </w:rPr>
              <w:t>n</w:t>
            </w:r>
            <w:r w:rsidRPr="00EB75FC">
              <w:rPr>
                <w:rFonts w:ascii="Arial" w:hAnsi="Arial" w:cs="Arial"/>
                <w:sz w:val="20"/>
                <w:szCs w:val="20"/>
              </w:rPr>
              <w:t>s</w:t>
            </w:r>
            <w:r w:rsidRPr="00EB75FC">
              <w:rPr>
                <w:rFonts w:ascii="Arial" w:hAnsi="Arial" w:cs="Arial"/>
                <w:spacing w:val="-4"/>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w:t>
            </w:r>
            <w:r w:rsidRPr="00EB75FC">
              <w:rPr>
                <w:rFonts w:ascii="Arial" w:hAnsi="Arial" w:cs="Arial"/>
                <w:spacing w:val="1"/>
                <w:sz w:val="20"/>
                <w:szCs w:val="20"/>
              </w:rPr>
              <w:t>in</w:t>
            </w:r>
            <w:r w:rsidRPr="00EB75FC">
              <w:rPr>
                <w:rFonts w:ascii="Arial" w:hAnsi="Arial" w:cs="Arial"/>
                <w:spacing w:val="-2"/>
                <w:sz w:val="20"/>
                <w:szCs w:val="20"/>
              </w:rPr>
              <w:t>t</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v</w:t>
            </w:r>
            <w:r w:rsidRPr="00EB75FC">
              <w:rPr>
                <w:rFonts w:ascii="Arial" w:hAnsi="Arial" w:cs="Arial"/>
                <w:spacing w:val="1"/>
                <w:sz w:val="20"/>
                <w:szCs w:val="20"/>
              </w:rPr>
              <w:t>en</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pacing w:val="1"/>
                <w:sz w:val="20"/>
                <w:szCs w:val="20"/>
              </w:rPr>
              <w:t>n (Imbo, Moso et Bugesera) ;</w:t>
            </w:r>
          </w:p>
          <w:p w14:paraId="1A6E7F27" w14:textId="77777777" w:rsidR="00522013" w:rsidRPr="00EB75FC" w:rsidRDefault="00522013" w:rsidP="00522013">
            <w:pPr>
              <w:widowControl w:val="0"/>
              <w:tabs>
                <w:tab w:val="left" w:pos="360"/>
              </w:tabs>
              <w:autoSpaceDE w:val="0"/>
              <w:autoSpaceDN w:val="0"/>
              <w:adjustRightInd w:val="0"/>
              <w:spacing w:before="60" w:after="0" w:line="240" w:lineRule="auto"/>
              <w:ind w:right="127" w:hanging="278"/>
              <w:jc w:val="both"/>
              <w:rPr>
                <w:rFonts w:ascii="Arial" w:hAnsi="Arial" w:cs="Arial"/>
                <w:sz w:val="20"/>
                <w:szCs w:val="20"/>
              </w:rPr>
            </w:pPr>
            <w:r w:rsidRPr="00EB75FC">
              <w:rPr>
                <w:rFonts w:ascii="Arial" w:hAnsi="Arial" w:cs="Arial"/>
                <w:spacing w:val="1"/>
                <w:sz w:val="20"/>
                <w:szCs w:val="20"/>
              </w:rPr>
              <w:t>4</w:t>
            </w:r>
            <w:r w:rsidRPr="00EB75FC">
              <w:rPr>
                <w:rFonts w:ascii="Arial" w:hAnsi="Arial" w:cs="Arial"/>
                <w:sz w:val="20"/>
                <w:szCs w:val="20"/>
              </w:rPr>
              <w:t>.</w:t>
            </w:r>
            <w:r w:rsidRPr="00EB75FC">
              <w:rPr>
                <w:rFonts w:ascii="Arial" w:hAnsi="Arial" w:cs="Arial"/>
                <w:sz w:val="20"/>
                <w:szCs w:val="20"/>
              </w:rPr>
              <w:tab/>
            </w:r>
            <w:r w:rsidRPr="00EB75FC">
              <w:rPr>
                <w:rFonts w:ascii="Arial" w:hAnsi="Arial" w:cs="Arial"/>
                <w:spacing w:val="1"/>
                <w:sz w:val="20"/>
                <w:szCs w:val="20"/>
              </w:rPr>
              <w:t>Opérateurs privés des filières semencières et des filières agro-alimentaires appuyées</w:t>
            </w:r>
          </w:p>
        </w:tc>
      </w:tr>
      <w:tr w:rsidR="003F418A" w:rsidRPr="00EB75FC" w14:paraId="6EB0B218"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47537E40"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I</w:t>
            </w:r>
            <w:r w:rsidRPr="00EB75FC">
              <w:rPr>
                <w:rFonts w:ascii="Arial" w:hAnsi="Arial" w:cs="Arial"/>
                <w:b/>
                <w:spacing w:val="5"/>
                <w:sz w:val="20"/>
                <w:szCs w:val="20"/>
              </w:rPr>
              <w:t>m</w:t>
            </w:r>
            <w:r w:rsidRPr="00EB75FC">
              <w:rPr>
                <w:rFonts w:ascii="Arial" w:hAnsi="Arial" w:cs="Arial"/>
                <w:b/>
                <w:spacing w:val="-3"/>
                <w:sz w:val="20"/>
                <w:szCs w:val="20"/>
              </w:rPr>
              <w:t>p</w:t>
            </w:r>
            <w:r w:rsidRPr="00EB75FC">
              <w:rPr>
                <w:rFonts w:ascii="Arial" w:hAnsi="Arial" w:cs="Arial"/>
                <w:b/>
                <w:sz w:val="20"/>
                <w:szCs w:val="20"/>
              </w:rPr>
              <w:t>a</w:t>
            </w:r>
            <w:r w:rsidRPr="00EB75FC">
              <w:rPr>
                <w:rFonts w:ascii="Arial" w:hAnsi="Arial" w:cs="Arial"/>
                <w:b/>
                <w:spacing w:val="1"/>
                <w:sz w:val="20"/>
                <w:szCs w:val="20"/>
              </w:rPr>
              <w:t>c</w:t>
            </w:r>
            <w:r w:rsidRPr="00EB75FC">
              <w:rPr>
                <w:rFonts w:ascii="Arial" w:hAnsi="Arial" w:cs="Arial"/>
                <w:b/>
                <w:spacing w:val="-3"/>
                <w:sz w:val="20"/>
                <w:szCs w:val="20"/>
              </w:rPr>
              <w:t>t</w:t>
            </w:r>
          </w:p>
        </w:tc>
        <w:tc>
          <w:tcPr>
            <w:tcW w:w="6684" w:type="dxa"/>
            <w:tcBorders>
              <w:top w:val="single" w:sz="6" w:space="0" w:color="000000"/>
              <w:left w:val="single" w:sz="4" w:space="0" w:color="000000"/>
              <w:bottom w:val="single" w:sz="6" w:space="0" w:color="000000"/>
              <w:right w:val="single" w:sz="4" w:space="0" w:color="000000"/>
            </w:tcBorders>
          </w:tcPr>
          <w:p w14:paraId="691F3E94"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C</w:t>
            </w:r>
            <w:r w:rsidRPr="00EB75FC">
              <w:rPr>
                <w:rFonts w:ascii="Arial" w:hAnsi="Arial" w:cs="Arial"/>
                <w:spacing w:val="1"/>
                <w:sz w:val="20"/>
                <w:szCs w:val="20"/>
              </w:rPr>
              <w:t>on</w:t>
            </w:r>
            <w:r w:rsidRPr="00EB75FC">
              <w:rPr>
                <w:rFonts w:ascii="Arial" w:hAnsi="Arial" w:cs="Arial"/>
                <w:sz w:val="20"/>
                <w:szCs w:val="20"/>
              </w:rPr>
              <w:t>tr</w:t>
            </w:r>
            <w:r w:rsidRPr="00EB75FC">
              <w:rPr>
                <w:rFonts w:ascii="Arial" w:hAnsi="Arial" w:cs="Arial"/>
                <w:spacing w:val="1"/>
                <w:sz w:val="20"/>
                <w:szCs w:val="20"/>
              </w:rPr>
              <w:t>ib</w:t>
            </w:r>
            <w:r w:rsidRPr="00EB75FC">
              <w:rPr>
                <w:rFonts w:ascii="Arial" w:hAnsi="Arial" w:cs="Arial"/>
                <w:spacing w:val="-2"/>
                <w:sz w:val="20"/>
                <w:szCs w:val="20"/>
              </w:rPr>
              <w:t>u</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8"/>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m</w:t>
            </w:r>
            <w:r w:rsidRPr="00EB75FC">
              <w:rPr>
                <w:rFonts w:ascii="Arial" w:hAnsi="Arial" w:cs="Arial"/>
                <w:spacing w:val="-2"/>
                <w:sz w:val="20"/>
                <w:szCs w:val="20"/>
              </w:rPr>
              <w:t>a</w:t>
            </w:r>
            <w:r w:rsidRPr="00EB75FC">
              <w:rPr>
                <w:rFonts w:ascii="Arial" w:hAnsi="Arial" w:cs="Arial"/>
                <w:spacing w:val="1"/>
                <w:sz w:val="20"/>
                <w:szCs w:val="20"/>
              </w:rPr>
              <w:t>niè</w:t>
            </w:r>
            <w:r w:rsidRPr="00EB75FC">
              <w:rPr>
                <w:rFonts w:ascii="Arial" w:hAnsi="Arial" w:cs="Arial"/>
                <w:spacing w:val="-2"/>
                <w:sz w:val="20"/>
                <w:szCs w:val="20"/>
              </w:rPr>
              <w:t>r</w:t>
            </w:r>
            <w:r w:rsidRPr="00EB75FC">
              <w:rPr>
                <w:rFonts w:ascii="Arial" w:hAnsi="Arial" w:cs="Arial"/>
                <w:sz w:val="20"/>
                <w:szCs w:val="20"/>
              </w:rPr>
              <w:t>e</w:t>
            </w:r>
            <w:r w:rsidRPr="00EB75FC">
              <w:rPr>
                <w:rFonts w:ascii="Arial" w:hAnsi="Arial" w:cs="Arial"/>
                <w:spacing w:val="-5"/>
                <w:sz w:val="20"/>
                <w:szCs w:val="20"/>
              </w:rPr>
              <w:t xml:space="preserve"> </w:t>
            </w:r>
            <w:r w:rsidRPr="00EB75FC">
              <w:rPr>
                <w:rFonts w:ascii="Arial" w:hAnsi="Arial" w:cs="Arial"/>
                <w:spacing w:val="1"/>
                <w:sz w:val="20"/>
                <w:szCs w:val="20"/>
              </w:rPr>
              <w:t>du</w:t>
            </w:r>
            <w:r w:rsidRPr="00EB75FC">
              <w:rPr>
                <w:rFonts w:ascii="Arial" w:hAnsi="Arial" w:cs="Arial"/>
                <w:spacing w:val="-2"/>
                <w:sz w:val="20"/>
                <w:szCs w:val="20"/>
              </w:rPr>
              <w:t>r</w:t>
            </w:r>
            <w:r w:rsidRPr="00EB75FC">
              <w:rPr>
                <w:rFonts w:ascii="Arial" w:hAnsi="Arial" w:cs="Arial"/>
                <w:spacing w:val="1"/>
                <w:sz w:val="20"/>
                <w:szCs w:val="20"/>
              </w:rPr>
              <w:t>ab</w:t>
            </w:r>
            <w:r w:rsidRPr="00EB75FC">
              <w:rPr>
                <w:rFonts w:ascii="Arial" w:hAnsi="Arial" w:cs="Arial"/>
                <w:spacing w:val="-2"/>
                <w:sz w:val="20"/>
                <w:szCs w:val="20"/>
              </w:rPr>
              <w:t>l</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z w:val="20"/>
                <w:szCs w:val="20"/>
              </w:rPr>
              <w:t xml:space="preserve">à </w:t>
            </w:r>
            <w:r w:rsidRPr="00EB75FC">
              <w:rPr>
                <w:rFonts w:ascii="Arial" w:hAnsi="Arial" w:cs="Arial"/>
                <w:spacing w:val="1"/>
                <w:sz w:val="20"/>
                <w:szCs w:val="20"/>
              </w:rPr>
              <w:t>l</w:t>
            </w:r>
            <w:r w:rsidRPr="00EB75FC">
              <w:rPr>
                <w:rFonts w:ascii="Arial" w:hAnsi="Arial" w:cs="Arial"/>
                <w:sz w:val="20"/>
                <w:szCs w:val="20"/>
              </w:rPr>
              <w:t xml:space="preserve">a </w:t>
            </w:r>
            <w:r w:rsidRPr="00EB75FC">
              <w:rPr>
                <w:rFonts w:ascii="Arial" w:hAnsi="Arial" w:cs="Arial"/>
                <w:spacing w:val="-2"/>
                <w:sz w:val="20"/>
                <w:szCs w:val="20"/>
              </w:rPr>
              <w:t>r</w:t>
            </w:r>
            <w:r w:rsidRPr="00EB75FC">
              <w:rPr>
                <w:rFonts w:ascii="Arial" w:hAnsi="Arial" w:cs="Arial"/>
                <w:spacing w:val="1"/>
                <w:sz w:val="20"/>
                <w:szCs w:val="20"/>
              </w:rPr>
              <w:t>éd</w:t>
            </w:r>
            <w:r w:rsidRPr="00EB75FC">
              <w:rPr>
                <w:rFonts w:ascii="Arial" w:hAnsi="Arial" w:cs="Arial"/>
                <w:spacing w:val="-2"/>
                <w:sz w:val="20"/>
                <w:szCs w:val="20"/>
              </w:rPr>
              <w:t>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p</w:t>
            </w:r>
            <w:r w:rsidRPr="00EB75FC">
              <w:rPr>
                <w:rFonts w:ascii="Arial" w:hAnsi="Arial" w:cs="Arial"/>
                <w:spacing w:val="1"/>
                <w:sz w:val="20"/>
                <w:szCs w:val="20"/>
              </w:rPr>
              <w:t>au</w:t>
            </w:r>
            <w:r w:rsidRPr="00EB75FC">
              <w:rPr>
                <w:rFonts w:ascii="Arial" w:hAnsi="Arial" w:cs="Arial"/>
                <w:spacing w:val="-1"/>
                <w:sz w:val="20"/>
                <w:szCs w:val="20"/>
              </w:rPr>
              <w:t>v</w:t>
            </w:r>
            <w:r w:rsidRPr="00EB75FC">
              <w:rPr>
                <w:rFonts w:ascii="Arial" w:hAnsi="Arial" w:cs="Arial"/>
                <w:sz w:val="20"/>
                <w:szCs w:val="20"/>
              </w:rPr>
              <w:t>r</w:t>
            </w:r>
            <w:r w:rsidRPr="00EB75FC">
              <w:rPr>
                <w:rFonts w:ascii="Arial" w:hAnsi="Arial" w:cs="Arial"/>
                <w:spacing w:val="1"/>
                <w:sz w:val="20"/>
                <w:szCs w:val="20"/>
              </w:rPr>
              <w:t>e</w:t>
            </w:r>
            <w:r w:rsidRPr="00EB75FC">
              <w:rPr>
                <w:rFonts w:ascii="Arial" w:hAnsi="Arial" w:cs="Arial"/>
                <w:spacing w:val="-2"/>
                <w:sz w:val="20"/>
                <w:szCs w:val="20"/>
              </w:rPr>
              <w:t>t</w:t>
            </w:r>
            <w:r w:rsidRPr="00EB75FC">
              <w:rPr>
                <w:rFonts w:ascii="Arial" w:hAnsi="Arial" w:cs="Arial"/>
                <w:sz w:val="20"/>
                <w:szCs w:val="20"/>
              </w:rPr>
              <w:t>é</w:t>
            </w:r>
            <w:r w:rsidRPr="00EB75FC">
              <w:rPr>
                <w:rFonts w:ascii="Arial" w:hAnsi="Arial" w:cs="Arial"/>
                <w:spacing w:val="-8"/>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s</w:t>
            </w:r>
            <w:r w:rsidRPr="00EB75FC">
              <w:rPr>
                <w:rFonts w:ascii="Arial" w:hAnsi="Arial" w:cs="Arial"/>
                <w:spacing w:val="-2"/>
                <w:sz w:val="20"/>
                <w:szCs w:val="20"/>
              </w:rPr>
              <w:t>o</w:t>
            </w:r>
            <w:r w:rsidRPr="00EB75FC">
              <w:rPr>
                <w:rFonts w:ascii="Arial" w:hAnsi="Arial" w:cs="Arial"/>
                <w:spacing w:val="1"/>
                <w:sz w:val="20"/>
                <w:szCs w:val="20"/>
              </w:rPr>
              <w:t>u</w:t>
            </w:r>
            <w:r w:rsidRPr="00EB75FC">
              <w:rPr>
                <w:rFonts w:ascii="Arial" w:hAnsi="Arial" w:cs="Arial"/>
                <w:sz w:val="20"/>
                <w:szCs w:val="20"/>
              </w:rPr>
              <w:t>t</w:t>
            </w:r>
            <w:r w:rsidRPr="00EB75FC">
              <w:rPr>
                <w:rFonts w:ascii="Arial" w:hAnsi="Arial" w:cs="Arial"/>
                <w:spacing w:val="1"/>
                <w:sz w:val="20"/>
                <w:szCs w:val="20"/>
              </w:rPr>
              <w:t>e</w:t>
            </w:r>
            <w:r w:rsidRPr="00EB75FC">
              <w:rPr>
                <w:rFonts w:ascii="Arial" w:hAnsi="Arial" w:cs="Arial"/>
                <w:spacing w:val="-2"/>
                <w:sz w:val="20"/>
                <w:szCs w:val="20"/>
              </w:rPr>
              <w:t>n</w:t>
            </w:r>
            <w:r w:rsidRPr="00EB75FC">
              <w:rPr>
                <w:rFonts w:ascii="Arial" w:hAnsi="Arial" w:cs="Arial"/>
                <w:spacing w:val="1"/>
                <w:sz w:val="20"/>
                <w:szCs w:val="20"/>
              </w:rPr>
              <w:t>i</w:t>
            </w:r>
            <w:r w:rsidRPr="00EB75FC">
              <w:rPr>
                <w:rFonts w:ascii="Arial" w:hAnsi="Arial" w:cs="Arial"/>
                <w:sz w:val="20"/>
                <w:szCs w:val="20"/>
              </w:rPr>
              <w:t>r</w:t>
            </w:r>
            <w:r w:rsidRPr="00EB75FC">
              <w:rPr>
                <w:rFonts w:ascii="Arial" w:hAnsi="Arial" w:cs="Arial"/>
                <w:spacing w:val="-6"/>
                <w:sz w:val="20"/>
                <w:szCs w:val="20"/>
              </w:rPr>
              <w:t xml:space="preserve"> </w:t>
            </w:r>
            <w:r w:rsidRPr="00EB75FC">
              <w:rPr>
                <w:rFonts w:ascii="Arial" w:hAnsi="Arial" w:cs="Arial"/>
                <w:spacing w:val="-2"/>
                <w:sz w:val="20"/>
                <w:szCs w:val="20"/>
              </w:rPr>
              <w:t>l</w:t>
            </w:r>
            <w:r w:rsidRPr="00EB75FC">
              <w:rPr>
                <w:rFonts w:ascii="Arial" w:hAnsi="Arial" w:cs="Arial"/>
                <w:sz w:val="20"/>
                <w:szCs w:val="20"/>
              </w:rPr>
              <w:t xml:space="preserve">a </w:t>
            </w:r>
            <w:r w:rsidRPr="00EB75FC">
              <w:rPr>
                <w:rFonts w:ascii="Arial" w:hAnsi="Arial" w:cs="Arial"/>
                <w:spacing w:val="1"/>
                <w:sz w:val="20"/>
                <w:szCs w:val="20"/>
              </w:rPr>
              <w:t>c</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2"/>
                <w:sz w:val="20"/>
                <w:szCs w:val="20"/>
              </w:rPr>
              <w:t>i</w:t>
            </w:r>
            <w:r w:rsidRPr="00EB75FC">
              <w:rPr>
                <w:rFonts w:ascii="Arial" w:hAnsi="Arial" w:cs="Arial"/>
                <w:spacing w:val="1"/>
                <w:sz w:val="20"/>
                <w:szCs w:val="20"/>
              </w:rPr>
              <w:t>ss</w:t>
            </w:r>
            <w:r w:rsidRPr="00EB75FC">
              <w:rPr>
                <w:rFonts w:ascii="Arial" w:hAnsi="Arial" w:cs="Arial"/>
                <w:spacing w:val="-2"/>
                <w:sz w:val="20"/>
                <w:szCs w:val="20"/>
              </w:rPr>
              <w:t>a</w:t>
            </w:r>
            <w:r w:rsidRPr="00EB75FC">
              <w:rPr>
                <w:rFonts w:ascii="Arial" w:hAnsi="Arial" w:cs="Arial"/>
                <w:spacing w:val="1"/>
                <w:sz w:val="20"/>
                <w:szCs w:val="20"/>
              </w:rPr>
              <w:t>nc</w:t>
            </w:r>
            <w:r w:rsidRPr="00EB75FC">
              <w:rPr>
                <w:rFonts w:ascii="Arial" w:hAnsi="Arial" w:cs="Arial"/>
                <w:sz w:val="20"/>
                <w:szCs w:val="20"/>
              </w:rPr>
              <w:t>e</w:t>
            </w:r>
            <w:r w:rsidRPr="00EB75FC">
              <w:rPr>
                <w:rFonts w:ascii="Arial" w:hAnsi="Arial" w:cs="Arial"/>
                <w:spacing w:val="-10"/>
                <w:sz w:val="20"/>
                <w:szCs w:val="20"/>
              </w:rPr>
              <w:t xml:space="preserve"> </w:t>
            </w:r>
            <w:r w:rsidRPr="00EB75FC">
              <w:rPr>
                <w:rFonts w:ascii="Arial" w:hAnsi="Arial" w:cs="Arial"/>
                <w:spacing w:val="1"/>
                <w:sz w:val="20"/>
                <w:szCs w:val="20"/>
              </w:rPr>
              <w:t>é</w:t>
            </w:r>
            <w:r w:rsidRPr="00EB75FC">
              <w:rPr>
                <w:rFonts w:ascii="Arial" w:hAnsi="Arial" w:cs="Arial"/>
                <w:spacing w:val="-1"/>
                <w:sz w:val="20"/>
                <w:szCs w:val="20"/>
              </w:rPr>
              <w:t>c</w:t>
            </w:r>
            <w:r w:rsidRPr="00EB75FC">
              <w:rPr>
                <w:rFonts w:ascii="Arial" w:hAnsi="Arial" w:cs="Arial"/>
                <w:spacing w:val="1"/>
                <w:sz w:val="20"/>
                <w:szCs w:val="20"/>
              </w:rPr>
              <w:t>on</w:t>
            </w:r>
            <w:r w:rsidRPr="00EB75FC">
              <w:rPr>
                <w:rFonts w:ascii="Arial" w:hAnsi="Arial" w:cs="Arial"/>
                <w:spacing w:val="-2"/>
                <w:sz w:val="20"/>
                <w:szCs w:val="20"/>
              </w:rPr>
              <w:t>o</w:t>
            </w:r>
            <w:r w:rsidRPr="00EB75FC">
              <w:rPr>
                <w:rFonts w:ascii="Arial" w:hAnsi="Arial" w:cs="Arial"/>
                <w:spacing w:val="1"/>
                <w:sz w:val="20"/>
                <w:szCs w:val="20"/>
              </w:rPr>
              <w:t>mi</w:t>
            </w:r>
            <w:r w:rsidRPr="00EB75FC">
              <w:rPr>
                <w:rFonts w:ascii="Arial" w:hAnsi="Arial" w:cs="Arial"/>
                <w:spacing w:val="-2"/>
                <w:sz w:val="20"/>
                <w:szCs w:val="20"/>
              </w:rPr>
              <w:t>q</w:t>
            </w:r>
            <w:r w:rsidRPr="00EB75FC">
              <w:rPr>
                <w:rFonts w:ascii="Arial" w:hAnsi="Arial" w:cs="Arial"/>
                <w:spacing w:val="1"/>
                <w:sz w:val="20"/>
                <w:szCs w:val="20"/>
              </w:rPr>
              <w:t>u</w:t>
            </w:r>
            <w:r w:rsidRPr="00EB75FC">
              <w:rPr>
                <w:rFonts w:ascii="Arial" w:hAnsi="Arial" w:cs="Arial"/>
                <w:sz w:val="20"/>
                <w:szCs w:val="20"/>
              </w:rPr>
              <w:t>e</w:t>
            </w:r>
            <w:r w:rsidRPr="00EB75FC">
              <w:rPr>
                <w:rFonts w:ascii="Arial" w:hAnsi="Arial" w:cs="Arial"/>
                <w:spacing w:val="-9"/>
                <w:sz w:val="20"/>
                <w:szCs w:val="20"/>
              </w:rPr>
              <w:t xml:space="preserve"> </w:t>
            </w:r>
            <w:r w:rsidRPr="00EB75FC">
              <w:rPr>
                <w:rFonts w:ascii="Arial" w:hAnsi="Arial" w:cs="Arial"/>
                <w:spacing w:val="-2"/>
                <w:sz w:val="20"/>
                <w:szCs w:val="20"/>
              </w:rPr>
              <w:t>d</w:t>
            </w:r>
            <w:r w:rsidRPr="00EB75FC">
              <w:rPr>
                <w:rFonts w:ascii="Arial" w:hAnsi="Arial" w:cs="Arial"/>
                <w:sz w:val="20"/>
                <w:szCs w:val="20"/>
              </w:rPr>
              <w:t>u</w:t>
            </w:r>
            <w:r w:rsidRPr="00EB75FC">
              <w:rPr>
                <w:rFonts w:ascii="Arial" w:hAnsi="Arial" w:cs="Arial"/>
                <w:spacing w:val="-1"/>
                <w:sz w:val="20"/>
                <w:szCs w:val="20"/>
              </w:rPr>
              <w:t xml:space="preserve"> </w:t>
            </w:r>
            <w:r w:rsidRPr="00EB75FC">
              <w:rPr>
                <w:rFonts w:ascii="Arial" w:hAnsi="Arial" w:cs="Arial"/>
                <w:sz w:val="20"/>
                <w:szCs w:val="20"/>
              </w:rPr>
              <w:t>B</w:t>
            </w:r>
            <w:r w:rsidRPr="00EB75FC">
              <w:rPr>
                <w:rFonts w:ascii="Arial" w:hAnsi="Arial" w:cs="Arial"/>
                <w:spacing w:val="-2"/>
                <w:sz w:val="20"/>
                <w:szCs w:val="20"/>
              </w:rPr>
              <w:t>u</w:t>
            </w:r>
            <w:r w:rsidRPr="00EB75FC">
              <w:rPr>
                <w:rFonts w:ascii="Arial" w:hAnsi="Arial" w:cs="Arial"/>
                <w:sz w:val="20"/>
                <w:szCs w:val="20"/>
              </w:rPr>
              <w:t>r</w:t>
            </w:r>
            <w:r w:rsidRPr="00EB75FC">
              <w:rPr>
                <w:rFonts w:ascii="Arial" w:hAnsi="Arial" w:cs="Arial"/>
                <w:spacing w:val="1"/>
                <w:sz w:val="20"/>
                <w:szCs w:val="20"/>
              </w:rPr>
              <w:t>und</w:t>
            </w:r>
            <w:r w:rsidRPr="00EB75FC">
              <w:rPr>
                <w:rFonts w:ascii="Arial" w:hAnsi="Arial" w:cs="Arial"/>
                <w:sz w:val="20"/>
                <w:szCs w:val="20"/>
              </w:rPr>
              <w:t>i</w:t>
            </w:r>
            <w:r w:rsidRPr="00EB75FC">
              <w:rPr>
                <w:rFonts w:ascii="Arial" w:hAnsi="Arial" w:cs="Arial"/>
                <w:spacing w:val="-7"/>
                <w:sz w:val="20"/>
                <w:szCs w:val="20"/>
              </w:rPr>
              <w:t xml:space="preserve"> </w:t>
            </w:r>
            <w:r w:rsidRPr="00EB75FC">
              <w:rPr>
                <w:rFonts w:ascii="Arial" w:hAnsi="Arial" w:cs="Arial"/>
                <w:sz w:val="20"/>
                <w:szCs w:val="20"/>
              </w:rPr>
              <w:t>à tr</w:t>
            </w:r>
            <w:r w:rsidRPr="00EB75FC">
              <w:rPr>
                <w:rFonts w:ascii="Arial" w:hAnsi="Arial" w:cs="Arial"/>
                <w:spacing w:val="1"/>
                <w:sz w:val="20"/>
                <w:szCs w:val="20"/>
              </w:rPr>
              <w:t>a</w:t>
            </w:r>
            <w:r w:rsidRPr="00EB75FC">
              <w:rPr>
                <w:rFonts w:ascii="Arial" w:hAnsi="Arial" w:cs="Arial"/>
                <w:spacing w:val="-1"/>
                <w:sz w:val="20"/>
                <w:szCs w:val="20"/>
              </w:rPr>
              <w:t>v</w:t>
            </w:r>
            <w:r w:rsidRPr="00EB75FC">
              <w:rPr>
                <w:rFonts w:ascii="Arial" w:hAnsi="Arial" w:cs="Arial"/>
                <w:spacing w:val="1"/>
                <w:sz w:val="20"/>
                <w:szCs w:val="20"/>
              </w:rPr>
              <w:t>e</w:t>
            </w:r>
            <w:r w:rsidRPr="00EB75FC">
              <w:rPr>
                <w:rFonts w:ascii="Arial" w:hAnsi="Arial" w:cs="Arial"/>
                <w:spacing w:val="-2"/>
                <w:sz w:val="20"/>
                <w:szCs w:val="20"/>
              </w:rPr>
              <w:t>r</w:t>
            </w:r>
            <w:r w:rsidRPr="00EB75FC">
              <w:rPr>
                <w:rFonts w:ascii="Arial" w:hAnsi="Arial" w:cs="Arial"/>
                <w:sz w:val="20"/>
                <w:szCs w:val="20"/>
              </w:rPr>
              <w:t>s</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pacing w:val="-2"/>
                <w:sz w:val="20"/>
                <w:szCs w:val="20"/>
              </w:rPr>
              <w:t>’</w:t>
            </w:r>
            <w:r w:rsidRPr="00EB75FC">
              <w:rPr>
                <w:rFonts w:ascii="Arial" w:hAnsi="Arial" w:cs="Arial"/>
                <w:spacing w:val="1"/>
                <w:sz w:val="20"/>
                <w:szCs w:val="20"/>
              </w:rPr>
              <w:t>au</w:t>
            </w:r>
            <w:r w:rsidRPr="00EB75FC">
              <w:rPr>
                <w:rFonts w:ascii="Arial" w:hAnsi="Arial" w:cs="Arial"/>
                <w:spacing w:val="-2"/>
                <w:sz w:val="20"/>
                <w:szCs w:val="20"/>
              </w:rPr>
              <w:t>g</w:t>
            </w:r>
            <w:r w:rsidRPr="00EB75FC">
              <w:rPr>
                <w:rFonts w:ascii="Arial" w:hAnsi="Arial" w:cs="Arial"/>
                <w:spacing w:val="1"/>
                <w:sz w:val="20"/>
                <w:szCs w:val="20"/>
              </w:rPr>
              <w:t>me</w:t>
            </w:r>
            <w:r w:rsidRPr="00EB75FC">
              <w:rPr>
                <w:rFonts w:ascii="Arial" w:hAnsi="Arial" w:cs="Arial"/>
                <w:spacing w:val="-2"/>
                <w:sz w:val="20"/>
                <w:szCs w:val="20"/>
              </w:rPr>
              <w:t>nt</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13"/>
                <w:sz w:val="20"/>
                <w:szCs w:val="20"/>
              </w:rPr>
              <w:t xml:space="preserve"> </w:t>
            </w:r>
            <w:r w:rsidRPr="00EB75FC">
              <w:rPr>
                <w:rFonts w:ascii="Arial" w:hAnsi="Arial" w:cs="Arial"/>
                <w:spacing w:val="1"/>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2"/>
                <w:sz w:val="20"/>
                <w:szCs w:val="20"/>
              </w:rPr>
              <w:t>d</w:t>
            </w:r>
            <w:r w:rsidRPr="00EB75FC">
              <w:rPr>
                <w:rFonts w:ascii="Arial" w:hAnsi="Arial" w:cs="Arial"/>
                <w:spacing w:val="1"/>
                <w:sz w:val="20"/>
                <w:szCs w:val="20"/>
              </w:rPr>
              <w:t>uc</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z w:val="20"/>
                <w:szCs w:val="20"/>
              </w:rPr>
              <w:t xml:space="preserve">té </w:t>
            </w:r>
            <w:r w:rsidRPr="00EB75FC">
              <w:rPr>
                <w:rFonts w:ascii="Arial" w:hAnsi="Arial" w:cs="Arial"/>
                <w:spacing w:val="1"/>
                <w:sz w:val="20"/>
                <w:szCs w:val="20"/>
              </w:rPr>
              <w:t>de</w:t>
            </w:r>
            <w:r w:rsidRPr="00EB75FC">
              <w:rPr>
                <w:rFonts w:ascii="Arial" w:hAnsi="Arial" w:cs="Arial"/>
                <w:sz w:val="20"/>
                <w:szCs w:val="20"/>
              </w:rPr>
              <w:t>s</w:t>
            </w:r>
            <w:r w:rsidRPr="00EB75FC">
              <w:rPr>
                <w:rFonts w:ascii="Arial" w:hAnsi="Arial" w:cs="Arial"/>
                <w:spacing w:val="-1"/>
                <w:sz w:val="20"/>
                <w:szCs w:val="20"/>
              </w:rPr>
              <w:t xml:space="preserve"> </w:t>
            </w:r>
            <w:r w:rsidRPr="00EB75FC">
              <w:rPr>
                <w:rFonts w:ascii="Arial" w:hAnsi="Arial" w:cs="Arial"/>
                <w:spacing w:val="-2"/>
                <w:sz w:val="20"/>
                <w:szCs w:val="20"/>
              </w:rPr>
              <w:t>f</w:t>
            </w:r>
            <w:r w:rsidRPr="00EB75FC">
              <w:rPr>
                <w:rFonts w:ascii="Arial" w:hAnsi="Arial" w:cs="Arial"/>
                <w:spacing w:val="1"/>
                <w:sz w:val="20"/>
                <w:szCs w:val="20"/>
              </w:rPr>
              <w:t>ac</w:t>
            </w:r>
            <w:r w:rsidRPr="00EB75FC">
              <w:rPr>
                <w:rFonts w:ascii="Arial" w:hAnsi="Arial" w:cs="Arial"/>
                <w:spacing w:val="-2"/>
                <w:sz w:val="20"/>
                <w:szCs w:val="20"/>
              </w:rPr>
              <w:t>t</w:t>
            </w:r>
            <w:r w:rsidRPr="00EB75FC">
              <w:rPr>
                <w:rFonts w:ascii="Arial" w:hAnsi="Arial" w:cs="Arial"/>
                <w:spacing w:val="1"/>
                <w:sz w:val="20"/>
                <w:szCs w:val="20"/>
              </w:rPr>
              <w:t>eu</w:t>
            </w:r>
            <w:r w:rsidRPr="00EB75FC">
              <w:rPr>
                <w:rFonts w:ascii="Arial" w:hAnsi="Arial" w:cs="Arial"/>
                <w:sz w:val="20"/>
                <w:szCs w:val="20"/>
              </w:rPr>
              <w:t>rs</w:t>
            </w:r>
            <w:r w:rsidRPr="00EB75FC">
              <w:rPr>
                <w:rFonts w:ascii="Arial" w:hAnsi="Arial" w:cs="Arial"/>
                <w:spacing w:val="-7"/>
                <w:sz w:val="20"/>
                <w:szCs w:val="20"/>
              </w:rPr>
              <w:t xml:space="preserve"> </w:t>
            </w:r>
            <w:r w:rsidRPr="00EB75FC">
              <w:rPr>
                <w:rFonts w:ascii="Arial" w:hAnsi="Arial" w:cs="Arial"/>
                <w:spacing w:val="1"/>
                <w:sz w:val="20"/>
                <w:szCs w:val="20"/>
              </w:rPr>
              <w:t>d</w:t>
            </w:r>
            <w:r w:rsidRPr="00EB75FC">
              <w:rPr>
                <w:rFonts w:ascii="Arial" w:hAnsi="Arial" w:cs="Arial"/>
                <w:sz w:val="20"/>
                <w:szCs w:val="20"/>
              </w:rPr>
              <w:t>e</w:t>
            </w:r>
            <w:r w:rsidRPr="00EB75FC">
              <w:rPr>
                <w:rFonts w:ascii="Arial" w:hAnsi="Arial" w:cs="Arial"/>
                <w:spacing w:val="-3"/>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od</w:t>
            </w:r>
            <w:r w:rsidRPr="00EB75FC">
              <w:rPr>
                <w:rFonts w:ascii="Arial" w:hAnsi="Arial" w:cs="Arial"/>
                <w:spacing w:val="-2"/>
                <w:sz w:val="20"/>
                <w:szCs w:val="20"/>
              </w:rPr>
              <w:t>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on</w:t>
            </w:r>
            <w:r w:rsidRPr="00EB75FC">
              <w:rPr>
                <w:rFonts w:ascii="Arial" w:hAnsi="Arial" w:cs="Arial"/>
                <w:sz w:val="20"/>
                <w:szCs w:val="20"/>
              </w:rPr>
              <w:t>,</w:t>
            </w:r>
            <w:r w:rsidRPr="00EB75FC">
              <w:rPr>
                <w:rFonts w:ascii="Arial" w:hAnsi="Arial" w:cs="Arial"/>
                <w:spacing w:val="-11"/>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w:t>
            </w:r>
            <w:r w:rsidRPr="00EB75FC">
              <w:rPr>
                <w:rFonts w:ascii="Arial" w:hAnsi="Arial" w:cs="Arial"/>
                <w:spacing w:val="-1"/>
                <w:sz w:val="20"/>
                <w:szCs w:val="20"/>
              </w:rPr>
              <w:t>v</w:t>
            </w:r>
            <w:r w:rsidRPr="00EB75FC">
              <w:rPr>
                <w:rFonts w:ascii="Arial" w:hAnsi="Arial" w:cs="Arial"/>
                <w:spacing w:val="1"/>
                <w:sz w:val="20"/>
                <w:szCs w:val="20"/>
              </w:rPr>
              <w:t>alo</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s</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z w:val="20"/>
                <w:szCs w:val="20"/>
              </w:rPr>
              <w:t>n</w:t>
            </w:r>
            <w:r w:rsidRPr="00EB75FC">
              <w:rPr>
                <w:rFonts w:ascii="Arial" w:hAnsi="Arial" w:cs="Arial"/>
                <w:spacing w:val="-8"/>
                <w:sz w:val="20"/>
                <w:szCs w:val="20"/>
              </w:rPr>
              <w:t xml:space="preserve"> </w:t>
            </w:r>
            <w:r w:rsidRPr="00EB75FC">
              <w:rPr>
                <w:rFonts w:ascii="Arial" w:hAnsi="Arial" w:cs="Arial"/>
                <w:spacing w:val="-1"/>
                <w:sz w:val="20"/>
                <w:szCs w:val="20"/>
              </w:rPr>
              <w:t>m</w:t>
            </w:r>
            <w:r w:rsidRPr="00EB75FC">
              <w:rPr>
                <w:rFonts w:ascii="Arial" w:hAnsi="Arial" w:cs="Arial"/>
                <w:spacing w:val="1"/>
                <w:sz w:val="20"/>
                <w:szCs w:val="20"/>
              </w:rPr>
              <w:t>a</w:t>
            </w:r>
            <w:r w:rsidRPr="00EB75FC">
              <w:rPr>
                <w:rFonts w:ascii="Arial" w:hAnsi="Arial" w:cs="Arial"/>
                <w:spacing w:val="-4"/>
                <w:sz w:val="20"/>
                <w:szCs w:val="20"/>
              </w:rPr>
              <w:t>x</w:t>
            </w:r>
            <w:r w:rsidRPr="00EB75FC">
              <w:rPr>
                <w:rFonts w:ascii="Arial" w:hAnsi="Arial" w:cs="Arial"/>
                <w:spacing w:val="1"/>
                <w:sz w:val="20"/>
                <w:szCs w:val="20"/>
              </w:rPr>
              <w:t>imal</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pacing w:val="-2"/>
                <w:sz w:val="20"/>
                <w:szCs w:val="20"/>
              </w:rPr>
              <w:t>d</w:t>
            </w:r>
            <w:r w:rsidRPr="00EB75FC">
              <w:rPr>
                <w:rFonts w:ascii="Arial" w:hAnsi="Arial" w:cs="Arial"/>
                <w:spacing w:val="1"/>
                <w:sz w:val="20"/>
                <w:szCs w:val="20"/>
              </w:rPr>
              <w:t>e</w:t>
            </w:r>
            <w:r w:rsidRPr="00EB75FC">
              <w:rPr>
                <w:rFonts w:ascii="Arial" w:hAnsi="Arial" w:cs="Arial"/>
                <w:sz w:val="20"/>
                <w:szCs w:val="20"/>
              </w:rPr>
              <w:t>s</w:t>
            </w:r>
            <w:r w:rsidRPr="00EB75FC">
              <w:rPr>
                <w:rFonts w:ascii="Arial" w:hAnsi="Arial" w:cs="Arial"/>
                <w:spacing w:val="-4"/>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2"/>
                <w:sz w:val="20"/>
                <w:szCs w:val="20"/>
              </w:rPr>
              <w:t>o</w:t>
            </w:r>
            <w:r w:rsidRPr="00EB75FC">
              <w:rPr>
                <w:rFonts w:ascii="Arial" w:hAnsi="Arial" w:cs="Arial"/>
                <w:spacing w:val="1"/>
                <w:sz w:val="20"/>
                <w:szCs w:val="20"/>
              </w:rPr>
              <w:t>duc</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w:t>
            </w:r>
            <w:r w:rsidRPr="00EB75FC">
              <w:rPr>
                <w:rFonts w:ascii="Arial" w:hAnsi="Arial" w:cs="Arial"/>
                <w:spacing w:val="1"/>
                <w:sz w:val="20"/>
                <w:szCs w:val="20"/>
              </w:rPr>
              <w:t>s</w:t>
            </w:r>
            <w:r w:rsidRPr="00EB75FC">
              <w:rPr>
                <w:rFonts w:ascii="Arial" w:hAnsi="Arial" w:cs="Arial"/>
                <w:sz w:val="20"/>
                <w:szCs w:val="20"/>
              </w:rPr>
              <w:t>,</w:t>
            </w:r>
            <w:r w:rsidRPr="00EB75FC">
              <w:rPr>
                <w:rFonts w:ascii="Arial" w:hAnsi="Arial" w:cs="Arial"/>
                <w:spacing w:val="-9"/>
                <w:sz w:val="20"/>
                <w:szCs w:val="20"/>
              </w:rPr>
              <w:t xml:space="preserve"> </w:t>
            </w:r>
            <w:r w:rsidRPr="00EB75FC">
              <w:rPr>
                <w:rFonts w:ascii="Arial" w:hAnsi="Arial" w:cs="Arial"/>
                <w:spacing w:val="-2"/>
                <w:sz w:val="20"/>
                <w:szCs w:val="20"/>
              </w:rPr>
              <w:t>l</w:t>
            </w:r>
            <w:r w:rsidRPr="00EB75FC">
              <w:rPr>
                <w:rFonts w:ascii="Arial" w:hAnsi="Arial" w:cs="Arial"/>
                <w:sz w:val="20"/>
                <w:szCs w:val="20"/>
              </w:rPr>
              <w:t xml:space="preserve">a </w:t>
            </w:r>
            <w:r w:rsidRPr="00EB75FC">
              <w:rPr>
                <w:rFonts w:ascii="Arial" w:hAnsi="Arial" w:cs="Arial"/>
                <w:spacing w:val="1"/>
                <w:sz w:val="20"/>
                <w:szCs w:val="20"/>
              </w:rPr>
              <w:t>di</w:t>
            </w:r>
            <w:r w:rsidRPr="00EB75FC">
              <w:rPr>
                <w:rFonts w:ascii="Arial" w:hAnsi="Arial" w:cs="Arial"/>
                <w:spacing w:val="-1"/>
                <w:sz w:val="20"/>
                <w:szCs w:val="20"/>
              </w:rPr>
              <w:t>v</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si</w:t>
            </w:r>
            <w:r w:rsidRPr="00EB75FC">
              <w:rPr>
                <w:rFonts w:ascii="Arial" w:hAnsi="Arial" w:cs="Arial"/>
                <w:spacing w:val="-2"/>
                <w:sz w:val="20"/>
                <w:szCs w:val="20"/>
              </w:rPr>
              <w:t>f</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z w:val="20"/>
                <w:szCs w:val="20"/>
              </w:rPr>
              <w:t>n</w:t>
            </w:r>
            <w:r w:rsidRPr="00EB75FC">
              <w:rPr>
                <w:rFonts w:ascii="Arial" w:hAnsi="Arial" w:cs="Arial"/>
                <w:spacing w:val="-10"/>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1"/>
                <w:sz w:val="20"/>
                <w:szCs w:val="20"/>
              </w:rPr>
              <w:t xml:space="preserve"> </w:t>
            </w:r>
            <w:r w:rsidRPr="00EB75FC">
              <w:rPr>
                <w:rFonts w:ascii="Arial" w:hAnsi="Arial" w:cs="Arial"/>
                <w:spacing w:val="-2"/>
                <w:sz w:val="20"/>
                <w:szCs w:val="20"/>
              </w:rPr>
              <w:t>o</w:t>
            </w:r>
            <w:r w:rsidRPr="00EB75FC">
              <w:rPr>
                <w:rFonts w:ascii="Arial" w:hAnsi="Arial" w:cs="Arial"/>
                <w:spacing w:val="1"/>
                <w:sz w:val="20"/>
                <w:szCs w:val="20"/>
              </w:rPr>
              <w:t>ppo</w:t>
            </w:r>
            <w:r w:rsidRPr="00EB75FC">
              <w:rPr>
                <w:rFonts w:ascii="Arial" w:hAnsi="Arial" w:cs="Arial"/>
                <w:sz w:val="20"/>
                <w:szCs w:val="20"/>
              </w:rPr>
              <w:t>r</w:t>
            </w:r>
            <w:r w:rsidRPr="00EB75FC">
              <w:rPr>
                <w:rFonts w:ascii="Arial" w:hAnsi="Arial" w:cs="Arial"/>
                <w:spacing w:val="-2"/>
                <w:sz w:val="20"/>
                <w:szCs w:val="20"/>
              </w:rPr>
              <w:t>t</w:t>
            </w:r>
            <w:r w:rsidRPr="00EB75FC">
              <w:rPr>
                <w:rFonts w:ascii="Arial" w:hAnsi="Arial" w:cs="Arial"/>
                <w:spacing w:val="1"/>
                <w:sz w:val="20"/>
                <w:szCs w:val="20"/>
              </w:rPr>
              <w:t>uni</w:t>
            </w:r>
            <w:r w:rsidRPr="00EB75FC">
              <w:rPr>
                <w:rFonts w:ascii="Arial" w:hAnsi="Arial" w:cs="Arial"/>
                <w:spacing w:val="-2"/>
                <w:sz w:val="20"/>
                <w:szCs w:val="20"/>
              </w:rPr>
              <w:t>té</w:t>
            </w:r>
            <w:r w:rsidRPr="00EB75FC">
              <w:rPr>
                <w:rFonts w:ascii="Arial" w:hAnsi="Arial" w:cs="Arial"/>
                <w:sz w:val="20"/>
                <w:szCs w:val="20"/>
              </w:rPr>
              <w:t>s</w:t>
            </w:r>
            <w:r w:rsidRPr="00EB75FC">
              <w:rPr>
                <w:rFonts w:ascii="Arial" w:hAnsi="Arial" w:cs="Arial"/>
                <w:spacing w:val="-8"/>
                <w:sz w:val="20"/>
                <w:szCs w:val="20"/>
              </w:rPr>
              <w:t xml:space="preserve"> </w:t>
            </w:r>
            <w:r w:rsidRPr="00EB75FC">
              <w:rPr>
                <w:rFonts w:ascii="Arial" w:hAnsi="Arial" w:cs="Arial"/>
                <w:spacing w:val="1"/>
                <w:sz w:val="20"/>
                <w:szCs w:val="20"/>
              </w:rPr>
              <w:t>d</w:t>
            </w:r>
            <w:r w:rsidRPr="00EB75FC">
              <w:rPr>
                <w:rFonts w:ascii="Arial" w:hAnsi="Arial" w:cs="Arial"/>
                <w:sz w:val="20"/>
                <w:szCs w:val="20"/>
              </w:rPr>
              <w:t>es</w:t>
            </w:r>
            <w:r w:rsidRPr="00EB75FC">
              <w:rPr>
                <w:rFonts w:ascii="Arial" w:hAnsi="Arial" w:cs="Arial"/>
                <w:spacing w:val="-1"/>
                <w:sz w:val="20"/>
                <w:szCs w:val="20"/>
              </w:rPr>
              <w:t xml:space="preserve"> r</w:t>
            </w:r>
            <w:r w:rsidRPr="00EB75FC">
              <w:rPr>
                <w:rFonts w:ascii="Arial" w:hAnsi="Arial" w:cs="Arial"/>
                <w:spacing w:val="1"/>
                <w:sz w:val="20"/>
                <w:szCs w:val="20"/>
              </w:rPr>
              <w:t>e</w:t>
            </w:r>
            <w:r w:rsidRPr="00EB75FC">
              <w:rPr>
                <w:rFonts w:ascii="Arial" w:hAnsi="Arial" w:cs="Arial"/>
                <w:spacing w:val="-1"/>
                <w:sz w:val="20"/>
                <w:szCs w:val="20"/>
              </w:rPr>
              <w:t>v</w:t>
            </w:r>
            <w:r w:rsidRPr="00EB75FC">
              <w:rPr>
                <w:rFonts w:ascii="Arial" w:hAnsi="Arial" w:cs="Arial"/>
                <w:spacing w:val="1"/>
                <w:sz w:val="20"/>
                <w:szCs w:val="20"/>
              </w:rPr>
              <w:t>en</w:t>
            </w:r>
            <w:r w:rsidRPr="00EB75FC">
              <w:rPr>
                <w:rFonts w:ascii="Arial" w:hAnsi="Arial" w:cs="Arial"/>
                <w:spacing w:val="-2"/>
                <w:sz w:val="20"/>
                <w:szCs w:val="20"/>
              </w:rPr>
              <w:t>u</w:t>
            </w:r>
            <w:r w:rsidRPr="00EB75FC">
              <w:rPr>
                <w:rFonts w:ascii="Arial" w:hAnsi="Arial" w:cs="Arial"/>
                <w:spacing w:val="1"/>
                <w:sz w:val="20"/>
                <w:szCs w:val="20"/>
              </w:rPr>
              <w:t>s</w:t>
            </w:r>
            <w:r w:rsidRPr="00EB75FC">
              <w:rPr>
                <w:rFonts w:ascii="Arial" w:hAnsi="Arial" w:cs="Arial"/>
                <w:sz w:val="20"/>
                <w:szCs w:val="20"/>
              </w:rPr>
              <w:t>,</w:t>
            </w:r>
            <w:r w:rsidRPr="00EB75FC">
              <w:rPr>
                <w:rFonts w:ascii="Arial" w:hAnsi="Arial" w:cs="Arial"/>
                <w:spacing w:val="-6"/>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2"/>
                <w:sz w:val="20"/>
                <w:szCs w:val="20"/>
              </w:rPr>
              <w:t>é</w:t>
            </w:r>
            <w:r w:rsidRPr="00EB75FC">
              <w:rPr>
                <w:rFonts w:ascii="Arial" w:hAnsi="Arial" w:cs="Arial"/>
                <w:spacing w:val="1"/>
                <w:sz w:val="20"/>
                <w:szCs w:val="20"/>
              </w:rPr>
              <w:t>se</w:t>
            </w:r>
            <w:r w:rsidRPr="00EB75FC">
              <w:rPr>
                <w:rFonts w:ascii="Arial" w:hAnsi="Arial" w:cs="Arial"/>
                <w:sz w:val="20"/>
                <w:szCs w:val="20"/>
              </w:rPr>
              <w:t>r</w:t>
            </w:r>
            <w:r w:rsidRPr="00EB75FC">
              <w:rPr>
                <w:rFonts w:ascii="Arial" w:hAnsi="Arial" w:cs="Arial"/>
                <w:spacing w:val="-1"/>
                <w:sz w:val="20"/>
                <w:szCs w:val="20"/>
              </w:rPr>
              <w:t>v</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11"/>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2"/>
                <w:sz w:val="20"/>
                <w:szCs w:val="20"/>
              </w:rPr>
              <w:t xml:space="preserve"> </w:t>
            </w:r>
            <w:r w:rsidRPr="00EB75FC">
              <w:rPr>
                <w:rFonts w:ascii="Arial" w:hAnsi="Arial" w:cs="Arial"/>
                <w:spacing w:val="1"/>
                <w:sz w:val="20"/>
                <w:szCs w:val="20"/>
              </w:rPr>
              <w:t>m</w:t>
            </w:r>
            <w:r w:rsidRPr="00EB75FC">
              <w:rPr>
                <w:rFonts w:ascii="Arial" w:hAnsi="Arial" w:cs="Arial"/>
                <w:spacing w:val="-2"/>
                <w:sz w:val="20"/>
                <w:szCs w:val="20"/>
              </w:rPr>
              <w:t>a</w:t>
            </w:r>
            <w:r w:rsidRPr="00EB75FC">
              <w:rPr>
                <w:rFonts w:ascii="Arial" w:hAnsi="Arial" w:cs="Arial"/>
                <w:spacing w:val="1"/>
                <w:sz w:val="20"/>
                <w:szCs w:val="20"/>
              </w:rPr>
              <w:t>in</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e</w:t>
            </w:r>
            <w:r w:rsidRPr="00EB75FC">
              <w:rPr>
                <w:rFonts w:ascii="Arial" w:hAnsi="Arial" w:cs="Arial"/>
                <w:sz w:val="20"/>
                <w:szCs w:val="20"/>
              </w:rPr>
              <w:t>n</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pacing w:val="1"/>
                <w:sz w:val="20"/>
                <w:szCs w:val="20"/>
              </w:rPr>
              <w:t>e</w:t>
            </w:r>
            <w:r w:rsidRPr="00EB75FC">
              <w:rPr>
                <w:rFonts w:ascii="Arial" w:hAnsi="Arial" w:cs="Arial"/>
                <w:sz w:val="20"/>
                <w:szCs w:val="20"/>
              </w:rPr>
              <w:t>s r</w:t>
            </w:r>
            <w:r w:rsidRPr="00EB75FC">
              <w:rPr>
                <w:rFonts w:ascii="Arial" w:hAnsi="Arial" w:cs="Arial"/>
                <w:spacing w:val="1"/>
                <w:sz w:val="20"/>
                <w:szCs w:val="20"/>
              </w:rPr>
              <w:t>es</w:t>
            </w:r>
            <w:r w:rsidRPr="00EB75FC">
              <w:rPr>
                <w:rFonts w:ascii="Arial" w:hAnsi="Arial" w:cs="Arial"/>
                <w:spacing w:val="-1"/>
                <w:sz w:val="20"/>
                <w:szCs w:val="20"/>
              </w:rPr>
              <w:t>s</w:t>
            </w:r>
            <w:r w:rsidRPr="00EB75FC">
              <w:rPr>
                <w:rFonts w:ascii="Arial" w:hAnsi="Arial" w:cs="Arial"/>
                <w:spacing w:val="1"/>
                <w:sz w:val="20"/>
                <w:szCs w:val="20"/>
              </w:rPr>
              <w:t>ou</w:t>
            </w:r>
            <w:r w:rsidRPr="00EB75FC">
              <w:rPr>
                <w:rFonts w:ascii="Arial" w:hAnsi="Arial" w:cs="Arial"/>
                <w:sz w:val="20"/>
                <w:szCs w:val="20"/>
              </w:rPr>
              <w:t>r</w:t>
            </w:r>
            <w:r w:rsidRPr="00EB75FC">
              <w:rPr>
                <w:rFonts w:ascii="Arial" w:hAnsi="Arial" w:cs="Arial"/>
                <w:spacing w:val="-1"/>
                <w:sz w:val="20"/>
                <w:szCs w:val="20"/>
              </w:rPr>
              <w:t>c</w:t>
            </w:r>
            <w:r w:rsidRPr="00EB75FC">
              <w:rPr>
                <w:rFonts w:ascii="Arial" w:hAnsi="Arial" w:cs="Arial"/>
                <w:spacing w:val="1"/>
                <w:sz w:val="20"/>
                <w:szCs w:val="20"/>
              </w:rPr>
              <w:t>e</w:t>
            </w:r>
            <w:r w:rsidRPr="00EB75FC">
              <w:rPr>
                <w:rFonts w:ascii="Arial" w:hAnsi="Arial" w:cs="Arial"/>
                <w:sz w:val="20"/>
                <w:szCs w:val="20"/>
              </w:rPr>
              <w:t>s</w:t>
            </w:r>
            <w:r w:rsidRPr="00EB75FC">
              <w:rPr>
                <w:rFonts w:ascii="Arial" w:hAnsi="Arial" w:cs="Arial"/>
                <w:spacing w:val="-10"/>
                <w:sz w:val="20"/>
                <w:szCs w:val="20"/>
              </w:rPr>
              <w:t xml:space="preserve"> </w:t>
            </w:r>
            <w:r w:rsidRPr="00EB75FC">
              <w:rPr>
                <w:rFonts w:ascii="Arial" w:hAnsi="Arial" w:cs="Arial"/>
                <w:spacing w:val="1"/>
                <w:sz w:val="20"/>
                <w:szCs w:val="20"/>
              </w:rPr>
              <w:t>na</w:t>
            </w:r>
            <w:r w:rsidRPr="00EB75FC">
              <w:rPr>
                <w:rFonts w:ascii="Arial" w:hAnsi="Arial" w:cs="Arial"/>
                <w:sz w:val="20"/>
                <w:szCs w:val="20"/>
              </w:rPr>
              <w:t>t</w:t>
            </w:r>
            <w:r w:rsidRPr="00EB75FC">
              <w:rPr>
                <w:rFonts w:ascii="Arial" w:hAnsi="Arial" w:cs="Arial"/>
                <w:spacing w:val="1"/>
                <w:sz w:val="20"/>
                <w:szCs w:val="20"/>
              </w:rPr>
              <w:t>u</w:t>
            </w:r>
            <w:r w:rsidRPr="00EB75FC">
              <w:rPr>
                <w:rFonts w:ascii="Arial" w:hAnsi="Arial" w:cs="Arial"/>
                <w:spacing w:val="-2"/>
                <w:sz w:val="20"/>
                <w:szCs w:val="20"/>
              </w:rPr>
              <w:t>r</w:t>
            </w:r>
            <w:r w:rsidRPr="00EB75FC">
              <w:rPr>
                <w:rFonts w:ascii="Arial" w:hAnsi="Arial" w:cs="Arial"/>
                <w:spacing w:val="1"/>
                <w:sz w:val="20"/>
                <w:szCs w:val="20"/>
              </w:rPr>
              <w:t>el</w:t>
            </w:r>
            <w:r w:rsidRPr="00EB75FC">
              <w:rPr>
                <w:rFonts w:ascii="Arial" w:hAnsi="Arial" w:cs="Arial"/>
                <w:spacing w:val="-2"/>
                <w:sz w:val="20"/>
                <w:szCs w:val="20"/>
              </w:rPr>
              <w:t>l</w:t>
            </w:r>
            <w:r w:rsidRPr="00EB75FC">
              <w:rPr>
                <w:rFonts w:ascii="Arial" w:hAnsi="Arial" w:cs="Arial"/>
                <w:spacing w:val="1"/>
                <w:sz w:val="20"/>
                <w:szCs w:val="20"/>
              </w:rPr>
              <w:t>e</w:t>
            </w:r>
            <w:r w:rsidRPr="00EB75FC">
              <w:rPr>
                <w:rFonts w:ascii="Arial" w:hAnsi="Arial" w:cs="Arial"/>
                <w:sz w:val="20"/>
                <w:szCs w:val="20"/>
              </w:rPr>
              <w:t>s</w:t>
            </w:r>
            <w:r w:rsidRPr="00EB75FC">
              <w:rPr>
                <w:rFonts w:ascii="Arial" w:hAnsi="Arial" w:cs="Arial"/>
                <w:spacing w:val="-9"/>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en</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pacing w:val="-2"/>
                <w:sz w:val="20"/>
                <w:szCs w:val="20"/>
              </w:rPr>
              <w:t>ro</w:t>
            </w:r>
            <w:r w:rsidRPr="00EB75FC">
              <w:rPr>
                <w:rFonts w:ascii="Arial" w:hAnsi="Arial" w:cs="Arial"/>
                <w:spacing w:val="1"/>
                <w:sz w:val="20"/>
                <w:szCs w:val="20"/>
              </w:rPr>
              <w:t>nne</w:t>
            </w:r>
            <w:r w:rsidRPr="00EB75FC">
              <w:rPr>
                <w:rFonts w:ascii="Arial" w:hAnsi="Arial" w:cs="Arial"/>
                <w:spacing w:val="-1"/>
                <w:sz w:val="20"/>
                <w:szCs w:val="20"/>
              </w:rPr>
              <w:t>m</w:t>
            </w:r>
            <w:r w:rsidRPr="00EB75FC">
              <w:rPr>
                <w:rFonts w:ascii="Arial" w:hAnsi="Arial" w:cs="Arial"/>
                <w:spacing w:val="1"/>
                <w:sz w:val="20"/>
                <w:szCs w:val="20"/>
              </w:rPr>
              <w:t>en</w:t>
            </w:r>
            <w:r w:rsidRPr="00EB75FC">
              <w:rPr>
                <w:rFonts w:ascii="Arial" w:hAnsi="Arial" w:cs="Arial"/>
                <w:spacing w:val="-2"/>
                <w:sz w:val="20"/>
                <w:szCs w:val="20"/>
              </w:rPr>
              <w:t>ta</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pacing w:val="1"/>
                <w:sz w:val="20"/>
                <w:szCs w:val="20"/>
              </w:rPr>
              <w:t>s</w:t>
            </w:r>
            <w:r w:rsidRPr="00EB75FC">
              <w:rPr>
                <w:rFonts w:ascii="Arial" w:hAnsi="Arial" w:cs="Arial"/>
                <w:sz w:val="20"/>
                <w:szCs w:val="20"/>
              </w:rPr>
              <w:t>.</w:t>
            </w:r>
          </w:p>
        </w:tc>
      </w:tr>
      <w:tr w:rsidR="003F418A" w:rsidRPr="00EB75FC" w14:paraId="1A9165D6"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0BAD2601"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pacing w:val="1"/>
                <w:sz w:val="20"/>
                <w:szCs w:val="20"/>
              </w:rPr>
              <w:t>O</w:t>
            </w:r>
            <w:r w:rsidRPr="00EB75FC">
              <w:rPr>
                <w:rFonts w:ascii="Arial" w:hAnsi="Arial" w:cs="Arial"/>
                <w:b/>
                <w:sz w:val="20"/>
                <w:szCs w:val="20"/>
              </w:rPr>
              <w:t>ut</w:t>
            </w:r>
            <w:r w:rsidRPr="00EB75FC">
              <w:rPr>
                <w:rFonts w:ascii="Arial" w:hAnsi="Arial" w:cs="Arial"/>
                <w:b/>
                <w:spacing w:val="1"/>
                <w:sz w:val="20"/>
                <w:szCs w:val="20"/>
              </w:rPr>
              <w:t>c</w:t>
            </w:r>
            <w:r w:rsidRPr="00EB75FC">
              <w:rPr>
                <w:rFonts w:ascii="Arial" w:hAnsi="Arial" w:cs="Arial"/>
                <w:b/>
                <w:sz w:val="20"/>
                <w:szCs w:val="20"/>
              </w:rPr>
              <w:t>o</w:t>
            </w:r>
            <w:r w:rsidRPr="00EB75FC">
              <w:rPr>
                <w:rFonts w:ascii="Arial" w:hAnsi="Arial" w:cs="Arial"/>
                <w:b/>
                <w:spacing w:val="5"/>
                <w:sz w:val="20"/>
                <w:szCs w:val="20"/>
              </w:rPr>
              <w:t>m</w:t>
            </w:r>
            <w:r w:rsidRPr="00EB75F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0C979B68" w14:textId="77777777" w:rsidR="00522013" w:rsidRPr="00EB75FC" w:rsidRDefault="00522013" w:rsidP="00522013">
            <w:pPr>
              <w:widowControl w:val="0"/>
              <w:tabs>
                <w:tab w:val="left" w:pos="360"/>
              </w:tabs>
              <w:autoSpaceDE w:val="0"/>
              <w:autoSpaceDN w:val="0"/>
              <w:adjustRightInd w:val="0"/>
              <w:spacing w:before="60" w:after="0" w:line="240" w:lineRule="auto"/>
              <w:ind w:right="127" w:hanging="283"/>
              <w:jc w:val="both"/>
              <w:rPr>
                <w:rFonts w:ascii="Arial" w:hAnsi="Arial" w:cs="Arial"/>
                <w:sz w:val="20"/>
                <w:szCs w:val="20"/>
              </w:rPr>
            </w:pPr>
            <w:r w:rsidRPr="00EB75FC">
              <w:rPr>
                <w:rFonts w:ascii="Arial" w:hAnsi="Arial" w:cs="Arial"/>
                <w:spacing w:val="1"/>
                <w:sz w:val="20"/>
                <w:szCs w:val="20"/>
              </w:rPr>
              <w:t>1</w:t>
            </w:r>
            <w:r w:rsidRPr="00EB75FC">
              <w:rPr>
                <w:rFonts w:ascii="Arial" w:hAnsi="Arial" w:cs="Arial"/>
                <w:sz w:val="20"/>
                <w:szCs w:val="20"/>
              </w:rPr>
              <w:t>.</w:t>
            </w:r>
            <w:r w:rsidRPr="00EB75FC">
              <w:rPr>
                <w:rFonts w:ascii="Arial" w:hAnsi="Arial" w:cs="Arial"/>
                <w:sz w:val="20"/>
                <w:szCs w:val="20"/>
              </w:rPr>
              <w:tab/>
              <w:t>U</w:t>
            </w:r>
            <w:r w:rsidRPr="00EB75FC">
              <w:rPr>
                <w:rFonts w:ascii="Arial" w:hAnsi="Arial" w:cs="Arial"/>
                <w:spacing w:val="1"/>
                <w:sz w:val="20"/>
                <w:szCs w:val="20"/>
              </w:rPr>
              <w:t>n</w:t>
            </w:r>
            <w:r w:rsidRPr="00EB75FC">
              <w:rPr>
                <w:rFonts w:ascii="Arial" w:hAnsi="Arial" w:cs="Arial"/>
                <w:sz w:val="20"/>
                <w:szCs w:val="20"/>
              </w:rPr>
              <w:t>e</w:t>
            </w:r>
            <w:r w:rsidRPr="00EB75FC">
              <w:rPr>
                <w:rFonts w:ascii="Arial" w:hAnsi="Arial" w:cs="Arial"/>
                <w:spacing w:val="24"/>
                <w:sz w:val="20"/>
                <w:szCs w:val="20"/>
              </w:rPr>
              <w:t xml:space="preserve"> </w:t>
            </w:r>
            <w:r w:rsidRPr="00EB75FC">
              <w:rPr>
                <w:rFonts w:ascii="Arial" w:hAnsi="Arial" w:cs="Arial"/>
                <w:spacing w:val="1"/>
                <w:sz w:val="20"/>
                <w:szCs w:val="20"/>
              </w:rPr>
              <w:t>au</w:t>
            </w:r>
            <w:r w:rsidRPr="00EB75FC">
              <w:rPr>
                <w:rFonts w:ascii="Arial" w:hAnsi="Arial" w:cs="Arial"/>
                <w:spacing w:val="-2"/>
                <w:sz w:val="20"/>
                <w:szCs w:val="20"/>
              </w:rPr>
              <w:t>g</w:t>
            </w:r>
            <w:r w:rsidRPr="00EB75FC">
              <w:rPr>
                <w:rFonts w:ascii="Arial" w:hAnsi="Arial" w:cs="Arial"/>
                <w:spacing w:val="1"/>
                <w:sz w:val="20"/>
                <w:szCs w:val="20"/>
              </w:rPr>
              <w:t>men</w:t>
            </w:r>
            <w:r w:rsidRPr="00EB75FC">
              <w:rPr>
                <w:rFonts w:ascii="Arial" w:hAnsi="Arial" w:cs="Arial"/>
                <w:spacing w:val="-4"/>
                <w:sz w:val="20"/>
                <w:szCs w:val="20"/>
              </w:rPr>
              <w:t>t</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16"/>
                <w:sz w:val="20"/>
                <w:szCs w:val="20"/>
              </w:rPr>
              <w:t xml:space="preserve"> </w:t>
            </w:r>
            <w:r w:rsidRPr="00EB75FC">
              <w:rPr>
                <w:rFonts w:ascii="Arial" w:hAnsi="Arial" w:cs="Arial"/>
                <w:spacing w:val="1"/>
                <w:sz w:val="20"/>
                <w:szCs w:val="20"/>
              </w:rPr>
              <w:t>e</w:t>
            </w:r>
            <w:r w:rsidRPr="00EB75FC">
              <w:rPr>
                <w:rFonts w:ascii="Arial" w:hAnsi="Arial" w:cs="Arial"/>
                <w:sz w:val="20"/>
                <w:szCs w:val="20"/>
              </w:rPr>
              <w:t>t</w:t>
            </w:r>
            <w:r w:rsidRPr="00EB75FC">
              <w:rPr>
                <w:rFonts w:ascii="Arial" w:hAnsi="Arial" w:cs="Arial"/>
                <w:spacing w:val="26"/>
                <w:sz w:val="20"/>
                <w:szCs w:val="20"/>
              </w:rPr>
              <w:t xml:space="preserve"> </w:t>
            </w:r>
            <w:r w:rsidRPr="00EB75FC">
              <w:rPr>
                <w:rFonts w:ascii="Arial" w:hAnsi="Arial" w:cs="Arial"/>
                <w:spacing w:val="-2"/>
                <w:sz w:val="20"/>
                <w:szCs w:val="20"/>
              </w:rPr>
              <w:t>u</w:t>
            </w:r>
            <w:r w:rsidRPr="00EB75FC">
              <w:rPr>
                <w:rFonts w:ascii="Arial" w:hAnsi="Arial" w:cs="Arial"/>
                <w:spacing w:val="1"/>
                <w:sz w:val="20"/>
                <w:szCs w:val="20"/>
              </w:rPr>
              <w:t>n</w:t>
            </w:r>
            <w:r w:rsidRPr="00EB75FC">
              <w:rPr>
                <w:rFonts w:ascii="Arial" w:hAnsi="Arial" w:cs="Arial"/>
                <w:sz w:val="20"/>
                <w:szCs w:val="20"/>
              </w:rPr>
              <w:t>e</w:t>
            </w:r>
            <w:r w:rsidRPr="00EB75FC">
              <w:rPr>
                <w:rFonts w:ascii="Arial" w:hAnsi="Arial" w:cs="Arial"/>
                <w:spacing w:val="24"/>
                <w:sz w:val="20"/>
                <w:szCs w:val="20"/>
              </w:rPr>
              <w:t xml:space="preserve"> </w:t>
            </w:r>
            <w:r w:rsidRPr="00EB75FC">
              <w:rPr>
                <w:rFonts w:ascii="Arial" w:hAnsi="Arial" w:cs="Arial"/>
                <w:spacing w:val="1"/>
                <w:sz w:val="20"/>
                <w:szCs w:val="20"/>
              </w:rPr>
              <w:t>m</w:t>
            </w:r>
            <w:r w:rsidRPr="00EB75FC">
              <w:rPr>
                <w:rFonts w:ascii="Arial" w:hAnsi="Arial" w:cs="Arial"/>
                <w:spacing w:val="-2"/>
                <w:sz w:val="20"/>
                <w:szCs w:val="20"/>
              </w:rPr>
              <w:t>e</w:t>
            </w:r>
            <w:r w:rsidRPr="00EB75FC">
              <w:rPr>
                <w:rFonts w:ascii="Arial" w:hAnsi="Arial" w:cs="Arial"/>
                <w:spacing w:val="1"/>
                <w:sz w:val="20"/>
                <w:szCs w:val="20"/>
              </w:rPr>
              <w:t>ill</w:t>
            </w:r>
            <w:r w:rsidRPr="00EB75FC">
              <w:rPr>
                <w:rFonts w:ascii="Arial" w:hAnsi="Arial" w:cs="Arial"/>
                <w:spacing w:val="-2"/>
                <w:sz w:val="20"/>
                <w:szCs w:val="20"/>
              </w:rPr>
              <w:t>e</w:t>
            </w:r>
            <w:r w:rsidRPr="00EB75FC">
              <w:rPr>
                <w:rFonts w:ascii="Arial" w:hAnsi="Arial" w:cs="Arial"/>
                <w:spacing w:val="1"/>
                <w:sz w:val="20"/>
                <w:szCs w:val="20"/>
              </w:rPr>
              <w:t>u</w:t>
            </w:r>
            <w:r w:rsidRPr="00EB75FC">
              <w:rPr>
                <w:rFonts w:ascii="Arial" w:hAnsi="Arial" w:cs="Arial"/>
                <w:sz w:val="20"/>
                <w:szCs w:val="20"/>
              </w:rPr>
              <w:t>re</w:t>
            </w:r>
            <w:r w:rsidRPr="00EB75FC">
              <w:rPr>
                <w:rFonts w:ascii="Arial" w:hAnsi="Arial" w:cs="Arial"/>
                <w:spacing w:val="20"/>
                <w:sz w:val="20"/>
                <w:szCs w:val="20"/>
              </w:rPr>
              <w:t xml:space="preserve"> </w:t>
            </w:r>
            <w:r w:rsidRPr="00EB75FC">
              <w:rPr>
                <w:rFonts w:ascii="Arial" w:hAnsi="Arial" w:cs="Arial"/>
                <w:spacing w:val="-1"/>
                <w:sz w:val="20"/>
                <w:szCs w:val="20"/>
              </w:rPr>
              <w:t>v</w:t>
            </w:r>
            <w:r w:rsidRPr="00EB75FC">
              <w:rPr>
                <w:rFonts w:ascii="Arial" w:hAnsi="Arial" w:cs="Arial"/>
                <w:spacing w:val="1"/>
                <w:sz w:val="20"/>
                <w:szCs w:val="20"/>
              </w:rPr>
              <w:t>alo</w:t>
            </w:r>
            <w:r w:rsidRPr="00EB75FC">
              <w:rPr>
                <w:rFonts w:ascii="Arial" w:hAnsi="Arial" w:cs="Arial"/>
                <w:spacing w:val="-2"/>
                <w:sz w:val="20"/>
                <w:szCs w:val="20"/>
              </w:rPr>
              <w:t>r</w:t>
            </w:r>
            <w:r w:rsidRPr="00EB75FC">
              <w:rPr>
                <w:rFonts w:ascii="Arial" w:hAnsi="Arial" w:cs="Arial"/>
                <w:spacing w:val="1"/>
                <w:sz w:val="20"/>
                <w:szCs w:val="20"/>
              </w:rPr>
              <w:t>isa</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z w:val="20"/>
                <w:szCs w:val="20"/>
              </w:rPr>
              <w:t>n</w:t>
            </w:r>
            <w:r w:rsidRPr="00EB75FC">
              <w:rPr>
                <w:rFonts w:ascii="Arial" w:hAnsi="Arial" w:cs="Arial"/>
                <w:spacing w:val="16"/>
                <w:sz w:val="20"/>
                <w:szCs w:val="20"/>
              </w:rPr>
              <w:t xml:space="preserve"> </w:t>
            </w:r>
            <w:r w:rsidRPr="00EB75FC">
              <w:rPr>
                <w:rFonts w:ascii="Arial" w:hAnsi="Arial" w:cs="Arial"/>
                <w:spacing w:val="1"/>
                <w:sz w:val="20"/>
                <w:szCs w:val="20"/>
              </w:rPr>
              <w:t>de</w:t>
            </w:r>
            <w:r w:rsidRPr="00EB75FC">
              <w:rPr>
                <w:rFonts w:ascii="Arial" w:hAnsi="Arial" w:cs="Arial"/>
                <w:sz w:val="20"/>
                <w:szCs w:val="20"/>
              </w:rPr>
              <w:t>s</w:t>
            </w:r>
            <w:r w:rsidRPr="00EB75FC">
              <w:rPr>
                <w:rFonts w:ascii="Arial" w:hAnsi="Arial" w:cs="Arial"/>
                <w:spacing w:val="25"/>
                <w:sz w:val="20"/>
                <w:szCs w:val="20"/>
              </w:rPr>
              <w:t xml:space="preserve"> </w:t>
            </w:r>
            <w:r w:rsidRPr="00EB75FC">
              <w:rPr>
                <w:rFonts w:ascii="Arial" w:hAnsi="Arial" w:cs="Arial"/>
                <w:spacing w:val="1"/>
                <w:sz w:val="20"/>
                <w:szCs w:val="20"/>
              </w:rPr>
              <w:t>p</w:t>
            </w:r>
            <w:r w:rsidRPr="00EB75FC">
              <w:rPr>
                <w:rFonts w:ascii="Arial" w:hAnsi="Arial" w:cs="Arial"/>
                <w:spacing w:val="-2"/>
                <w:sz w:val="20"/>
                <w:szCs w:val="20"/>
              </w:rPr>
              <w:t>r</w:t>
            </w:r>
            <w:r w:rsidRPr="00EB75FC">
              <w:rPr>
                <w:rFonts w:ascii="Arial" w:hAnsi="Arial" w:cs="Arial"/>
                <w:spacing w:val="1"/>
                <w:sz w:val="20"/>
                <w:szCs w:val="20"/>
              </w:rPr>
              <w:t>od</w:t>
            </w:r>
            <w:r w:rsidRPr="00EB75FC">
              <w:rPr>
                <w:rFonts w:ascii="Arial" w:hAnsi="Arial" w:cs="Arial"/>
                <w:spacing w:val="-2"/>
                <w:sz w:val="20"/>
                <w:szCs w:val="20"/>
              </w:rPr>
              <w:t>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pacing w:val="1"/>
                <w:sz w:val="20"/>
                <w:szCs w:val="20"/>
              </w:rPr>
              <w:t>n</w:t>
            </w:r>
            <w:r w:rsidRPr="00EB75FC">
              <w:rPr>
                <w:rFonts w:ascii="Arial" w:hAnsi="Arial" w:cs="Arial"/>
                <w:sz w:val="20"/>
                <w:szCs w:val="20"/>
              </w:rPr>
              <w:t>s</w:t>
            </w:r>
            <w:r w:rsidRPr="00EB75FC">
              <w:rPr>
                <w:rFonts w:ascii="Arial" w:hAnsi="Arial" w:cs="Arial"/>
                <w:spacing w:val="19"/>
                <w:sz w:val="20"/>
                <w:szCs w:val="20"/>
              </w:rPr>
              <w:t xml:space="preserve"> </w:t>
            </w:r>
            <w:r w:rsidRPr="00EB75FC">
              <w:rPr>
                <w:rFonts w:ascii="Arial" w:hAnsi="Arial" w:cs="Arial"/>
                <w:spacing w:val="1"/>
                <w:sz w:val="20"/>
                <w:szCs w:val="20"/>
              </w:rPr>
              <w:t>a</w:t>
            </w:r>
            <w:r w:rsidRPr="00EB75FC">
              <w:rPr>
                <w:rFonts w:ascii="Arial" w:hAnsi="Arial" w:cs="Arial"/>
                <w:spacing w:val="-2"/>
                <w:sz w:val="20"/>
                <w:szCs w:val="20"/>
              </w:rPr>
              <w:t>g</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ol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21"/>
                <w:sz w:val="20"/>
                <w:szCs w:val="20"/>
              </w:rPr>
              <w:t xml:space="preserve"> </w:t>
            </w:r>
            <w:r w:rsidRPr="00EB75FC">
              <w:rPr>
                <w:rFonts w:ascii="Arial" w:hAnsi="Arial" w:cs="Arial"/>
                <w:spacing w:val="-2"/>
                <w:sz w:val="20"/>
                <w:szCs w:val="20"/>
              </w:rPr>
              <w:t>e</w:t>
            </w:r>
            <w:r w:rsidRPr="00EB75FC">
              <w:rPr>
                <w:rFonts w:ascii="Arial" w:hAnsi="Arial" w:cs="Arial"/>
                <w:sz w:val="20"/>
                <w:szCs w:val="20"/>
              </w:rPr>
              <w:t xml:space="preserve">t </w:t>
            </w:r>
            <w:r w:rsidRPr="00EB75FC">
              <w:rPr>
                <w:rFonts w:ascii="Arial" w:hAnsi="Arial" w:cs="Arial"/>
                <w:spacing w:val="1"/>
                <w:sz w:val="20"/>
                <w:szCs w:val="20"/>
              </w:rPr>
              <w:t>d’é</w:t>
            </w:r>
            <w:r w:rsidRPr="00EB75FC">
              <w:rPr>
                <w:rFonts w:ascii="Arial" w:hAnsi="Arial" w:cs="Arial"/>
                <w:spacing w:val="-2"/>
                <w:sz w:val="20"/>
                <w:szCs w:val="20"/>
              </w:rPr>
              <w:t>l</w:t>
            </w:r>
            <w:r w:rsidRPr="00EB75FC">
              <w:rPr>
                <w:rFonts w:ascii="Arial" w:hAnsi="Arial" w:cs="Arial"/>
                <w:spacing w:val="1"/>
                <w:sz w:val="20"/>
                <w:szCs w:val="20"/>
              </w:rPr>
              <w:t>e</w:t>
            </w:r>
            <w:r w:rsidRPr="00EB75FC">
              <w:rPr>
                <w:rFonts w:ascii="Arial" w:hAnsi="Arial" w:cs="Arial"/>
                <w:spacing w:val="-1"/>
                <w:sz w:val="20"/>
                <w:szCs w:val="20"/>
              </w:rPr>
              <w:t>v</w:t>
            </w:r>
            <w:r w:rsidRPr="00EB75FC">
              <w:rPr>
                <w:rFonts w:ascii="Arial" w:hAnsi="Arial" w:cs="Arial"/>
                <w:spacing w:val="1"/>
                <w:sz w:val="20"/>
                <w:szCs w:val="20"/>
              </w:rPr>
              <w:t>ag</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pacing w:val="-2"/>
                <w:sz w:val="20"/>
                <w:szCs w:val="20"/>
              </w:rPr>
              <w:t>p</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m</w:t>
            </w:r>
            <w:r w:rsidRPr="00EB75FC">
              <w:rPr>
                <w:rFonts w:ascii="Arial" w:hAnsi="Arial" w:cs="Arial"/>
                <w:spacing w:val="-2"/>
                <w:sz w:val="20"/>
                <w:szCs w:val="20"/>
              </w:rPr>
              <w:t>e</w:t>
            </w:r>
            <w:r w:rsidRPr="00EB75FC">
              <w:rPr>
                <w:rFonts w:ascii="Arial" w:hAnsi="Arial" w:cs="Arial"/>
                <w:sz w:val="20"/>
                <w:szCs w:val="20"/>
              </w:rPr>
              <w:t>t</w:t>
            </w:r>
            <w:r w:rsidRPr="00EB75FC">
              <w:rPr>
                <w:rFonts w:ascii="Arial" w:hAnsi="Arial" w:cs="Arial"/>
                <w:spacing w:val="-5"/>
                <w:sz w:val="20"/>
                <w:szCs w:val="20"/>
              </w:rPr>
              <w:t xml:space="preserve"> </w:t>
            </w:r>
            <w:r w:rsidRPr="00EB75FC">
              <w:rPr>
                <w:rFonts w:ascii="Arial" w:hAnsi="Arial" w:cs="Arial"/>
                <w:spacing w:val="1"/>
                <w:sz w:val="20"/>
                <w:szCs w:val="20"/>
              </w:rPr>
              <w:t>u</w:t>
            </w:r>
            <w:r w:rsidRPr="00EB75FC">
              <w:rPr>
                <w:rFonts w:ascii="Arial" w:hAnsi="Arial" w:cs="Arial"/>
                <w:spacing w:val="-2"/>
                <w:sz w:val="20"/>
                <w:szCs w:val="20"/>
              </w:rPr>
              <w:t>n</w:t>
            </w:r>
            <w:r w:rsidRPr="00EB75FC">
              <w:rPr>
                <w:rFonts w:ascii="Arial" w:hAnsi="Arial" w:cs="Arial"/>
                <w:sz w:val="20"/>
                <w:szCs w:val="20"/>
              </w:rPr>
              <w:t>e</w:t>
            </w:r>
            <w:r w:rsidRPr="00EB75FC">
              <w:rPr>
                <w:rFonts w:ascii="Arial" w:hAnsi="Arial" w:cs="Arial"/>
                <w:spacing w:val="-2"/>
                <w:sz w:val="20"/>
                <w:szCs w:val="20"/>
              </w:rPr>
              <w:t xml:space="preserve"> </w:t>
            </w:r>
            <w:r w:rsidRPr="00EB75FC">
              <w:rPr>
                <w:rFonts w:ascii="Arial" w:hAnsi="Arial" w:cs="Arial"/>
                <w:sz w:val="20"/>
                <w:szCs w:val="20"/>
              </w:rPr>
              <w:t>r</w:t>
            </w:r>
            <w:r w:rsidRPr="00EB75FC">
              <w:rPr>
                <w:rFonts w:ascii="Arial" w:hAnsi="Arial" w:cs="Arial"/>
                <w:spacing w:val="1"/>
                <w:sz w:val="20"/>
                <w:szCs w:val="20"/>
              </w:rPr>
              <w:t>é</w:t>
            </w:r>
            <w:r w:rsidRPr="00EB75FC">
              <w:rPr>
                <w:rFonts w:ascii="Arial" w:hAnsi="Arial" w:cs="Arial"/>
                <w:spacing w:val="-2"/>
                <w:sz w:val="20"/>
                <w:szCs w:val="20"/>
              </w:rPr>
              <w:t>d</w:t>
            </w:r>
            <w:r w:rsidRPr="00EB75FC">
              <w:rPr>
                <w:rFonts w:ascii="Arial" w:hAnsi="Arial" w:cs="Arial"/>
                <w:spacing w:val="1"/>
                <w:sz w:val="20"/>
                <w:szCs w:val="20"/>
              </w:rPr>
              <w:t>uc</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z w:val="20"/>
                <w:szCs w:val="20"/>
              </w:rPr>
              <w:t>n</w:t>
            </w:r>
            <w:r w:rsidRPr="00EB75FC">
              <w:rPr>
                <w:rFonts w:ascii="Arial" w:hAnsi="Arial" w:cs="Arial"/>
                <w:spacing w:val="-6"/>
                <w:sz w:val="20"/>
                <w:szCs w:val="20"/>
              </w:rPr>
              <w:t xml:space="preserve"> </w:t>
            </w:r>
            <w:r w:rsidRPr="00EB75FC">
              <w:rPr>
                <w:rFonts w:ascii="Arial" w:hAnsi="Arial" w:cs="Arial"/>
                <w:spacing w:val="1"/>
                <w:sz w:val="20"/>
                <w:szCs w:val="20"/>
              </w:rPr>
              <w:t>d</w:t>
            </w:r>
            <w:r w:rsidRPr="00EB75FC">
              <w:rPr>
                <w:rFonts w:ascii="Arial" w:hAnsi="Arial" w:cs="Arial"/>
                <w:sz w:val="20"/>
                <w:szCs w:val="20"/>
              </w:rPr>
              <w:t>e</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a </w:t>
            </w:r>
            <w:r w:rsidRPr="00EB75FC">
              <w:rPr>
                <w:rFonts w:ascii="Arial" w:hAnsi="Arial" w:cs="Arial"/>
                <w:spacing w:val="-4"/>
                <w:sz w:val="20"/>
                <w:szCs w:val="20"/>
              </w:rPr>
              <w:t>p</w:t>
            </w:r>
            <w:r w:rsidRPr="00EB75FC">
              <w:rPr>
                <w:rFonts w:ascii="Arial" w:hAnsi="Arial" w:cs="Arial"/>
                <w:spacing w:val="1"/>
                <w:sz w:val="20"/>
                <w:szCs w:val="20"/>
              </w:rPr>
              <w:t>au</w:t>
            </w:r>
            <w:r w:rsidRPr="00EB75FC">
              <w:rPr>
                <w:rFonts w:ascii="Arial" w:hAnsi="Arial" w:cs="Arial"/>
                <w:spacing w:val="-1"/>
                <w:sz w:val="20"/>
                <w:szCs w:val="20"/>
              </w:rPr>
              <w:t>v</w:t>
            </w:r>
            <w:r w:rsidRPr="00EB75FC">
              <w:rPr>
                <w:rFonts w:ascii="Arial" w:hAnsi="Arial" w:cs="Arial"/>
                <w:sz w:val="20"/>
                <w:szCs w:val="20"/>
              </w:rPr>
              <w:t>r</w:t>
            </w:r>
            <w:r w:rsidRPr="00EB75FC">
              <w:rPr>
                <w:rFonts w:ascii="Arial" w:hAnsi="Arial" w:cs="Arial"/>
                <w:spacing w:val="1"/>
                <w:sz w:val="20"/>
                <w:szCs w:val="20"/>
              </w:rPr>
              <w:t>e</w:t>
            </w:r>
            <w:r w:rsidRPr="00EB75FC">
              <w:rPr>
                <w:rFonts w:ascii="Arial" w:hAnsi="Arial" w:cs="Arial"/>
                <w:sz w:val="20"/>
                <w:szCs w:val="20"/>
              </w:rPr>
              <w:t>té</w:t>
            </w:r>
            <w:r w:rsidRPr="00EB75FC">
              <w:rPr>
                <w:rFonts w:ascii="Arial" w:hAnsi="Arial" w:cs="Arial"/>
                <w:spacing w:val="-8"/>
                <w:sz w:val="20"/>
                <w:szCs w:val="20"/>
              </w:rPr>
              <w:t xml:space="preserve"> </w:t>
            </w:r>
            <w:r w:rsidRPr="00EB75FC">
              <w:rPr>
                <w:rFonts w:ascii="Arial" w:hAnsi="Arial" w:cs="Arial"/>
                <w:spacing w:val="1"/>
                <w:sz w:val="20"/>
                <w:szCs w:val="20"/>
              </w:rPr>
              <w:t>da</w:t>
            </w:r>
            <w:r w:rsidRPr="00EB75FC">
              <w:rPr>
                <w:rFonts w:ascii="Arial" w:hAnsi="Arial" w:cs="Arial"/>
                <w:spacing w:val="-2"/>
                <w:sz w:val="20"/>
                <w:szCs w:val="20"/>
              </w:rPr>
              <w:t>n</w:t>
            </w:r>
            <w:r w:rsidRPr="00EB75FC">
              <w:rPr>
                <w:rFonts w:ascii="Arial" w:hAnsi="Arial" w:cs="Arial"/>
                <w:sz w:val="20"/>
                <w:szCs w:val="20"/>
              </w:rPr>
              <w:t>s</w:t>
            </w:r>
            <w:r w:rsidRPr="00EB75FC">
              <w:rPr>
                <w:rFonts w:ascii="Arial" w:hAnsi="Arial" w:cs="Arial"/>
                <w:spacing w:val="-2"/>
                <w:sz w:val="20"/>
                <w:szCs w:val="20"/>
              </w:rPr>
              <w:t xml:space="preserve"> </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z w:val="20"/>
                <w:szCs w:val="20"/>
              </w:rPr>
              <w:t>s r</w:t>
            </w:r>
            <w:r w:rsidRPr="00EB75FC">
              <w:rPr>
                <w:rFonts w:ascii="Arial" w:hAnsi="Arial" w:cs="Arial"/>
                <w:spacing w:val="-2"/>
                <w:sz w:val="20"/>
                <w:szCs w:val="20"/>
              </w:rPr>
              <w:t>é</w:t>
            </w:r>
            <w:r w:rsidRPr="00EB75FC">
              <w:rPr>
                <w:rFonts w:ascii="Arial" w:hAnsi="Arial" w:cs="Arial"/>
                <w:spacing w:val="1"/>
                <w:sz w:val="20"/>
                <w:szCs w:val="20"/>
              </w:rPr>
              <w:t>g</w:t>
            </w:r>
            <w:r w:rsidRPr="00EB75FC">
              <w:rPr>
                <w:rFonts w:ascii="Arial" w:hAnsi="Arial" w:cs="Arial"/>
                <w:spacing w:val="-2"/>
                <w:sz w:val="20"/>
                <w:szCs w:val="20"/>
              </w:rPr>
              <w:t>i</w:t>
            </w:r>
            <w:r w:rsidRPr="00EB75FC">
              <w:rPr>
                <w:rFonts w:ascii="Arial" w:hAnsi="Arial" w:cs="Arial"/>
                <w:spacing w:val="1"/>
                <w:sz w:val="20"/>
                <w:szCs w:val="20"/>
              </w:rPr>
              <w:t>on</w:t>
            </w:r>
            <w:r w:rsidRPr="00EB75FC">
              <w:rPr>
                <w:rFonts w:ascii="Arial" w:hAnsi="Arial" w:cs="Arial"/>
                <w:sz w:val="20"/>
                <w:szCs w:val="20"/>
              </w:rPr>
              <w:t>s</w:t>
            </w:r>
            <w:r w:rsidRPr="00EB75FC">
              <w:rPr>
                <w:rFonts w:ascii="Arial" w:hAnsi="Arial" w:cs="Arial"/>
                <w:spacing w:val="-7"/>
                <w:sz w:val="20"/>
                <w:szCs w:val="20"/>
              </w:rPr>
              <w:t xml:space="preserve"> </w:t>
            </w:r>
            <w:r w:rsidRPr="00EB75FC">
              <w:rPr>
                <w:rFonts w:ascii="Arial" w:hAnsi="Arial" w:cs="Arial"/>
                <w:spacing w:val="1"/>
                <w:sz w:val="20"/>
                <w:szCs w:val="20"/>
              </w:rPr>
              <w:t>d’i</w:t>
            </w:r>
            <w:r w:rsidRPr="00EB75FC">
              <w:rPr>
                <w:rFonts w:ascii="Arial" w:hAnsi="Arial" w:cs="Arial"/>
                <w:spacing w:val="-2"/>
                <w:sz w:val="20"/>
                <w:szCs w:val="20"/>
              </w:rPr>
              <w:t>n</w:t>
            </w:r>
            <w:r w:rsidRPr="00EB75FC">
              <w:rPr>
                <w:rFonts w:ascii="Arial" w:hAnsi="Arial" w:cs="Arial"/>
                <w:sz w:val="20"/>
                <w:szCs w:val="20"/>
              </w:rPr>
              <w:t>t</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v</w:t>
            </w:r>
            <w:r w:rsidRPr="00EB75FC">
              <w:rPr>
                <w:rFonts w:ascii="Arial" w:hAnsi="Arial" w:cs="Arial"/>
                <w:spacing w:val="1"/>
                <w:sz w:val="20"/>
                <w:szCs w:val="20"/>
              </w:rPr>
              <w:t>en</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z w:val="20"/>
                <w:szCs w:val="20"/>
              </w:rPr>
              <w:t>n</w:t>
            </w:r>
          </w:p>
          <w:p w14:paraId="2F318A3F" w14:textId="77777777" w:rsidR="00522013" w:rsidRPr="00EB75FC" w:rsidRDefault="00522013" w:rsidP="00522013">
            <w:pPr>
              <w:widowControl w:val="0"/>
              <w:tabs>
                <w:tab w:val="left" w:pos="360"/>
              </w:tabs>
              <w:autoSpaceDE w:val="0"/>
              <w:autoSpaceDN w:val="0"/>
              <w:adjustRightInd w:val="0"/>
              <w:spacing w:before="60" w:after="0" w:line="240" w:lineRule="auto"/>
              <w:ind w:right="127" w:hanging="283"/>
              <w:jc w:val="both"/>
              <w:rPr>
                <w:rFonts w:ascii="Arial" w:hAnsi="Arial" w:cs="Arial"/>
                <w:sz w:val="20"/>
                <w:szCs w:val="20"/>
              </w:rPr>
            </w:pPr>
            <w:r w:rsidRPr="00EB75FC">
              <w:rPr>
                <w:rFonts w:ascii="Arial" w:hAnsi="Arial" w:cs="Arial"/>
                <w:spacing w:val="1"/>
                <w:sz w:val="20"/>
                <w:szCs w:val="20"/>
              </w:rPr>
              <w:t>2</w:t>
            </w:r>
            <w:r w:rsidRPr="00EB75FC">
              <w:rPr>
                <w:rFonts w:ascii="Arial" w:hAnsi="Arial" w:cs="Arial"/>
                <w:sz w:val="20"/>
                <w:szCs w:val="20"/>
              </w:rPr>
              <w:t>.</w:t>
            </w:r>
            <w:r w:rsidRPr="00EB75FC">
              <w:rPr>
                <w:rFonts w:ascii="Arial" w:hAnsi="Arial" w:cs="Arial"/>
                <w:sz w:val="20"/>
                <w:szCs w:val="20"/>
              </w:rPr>
              <w:tab/>
              <w:t>Un</w:t>
            </w:r>
            <w:r w:rsidRPr="00EB75FC">
              <w:rPr>
                <w:rFonts w:ascii="Arial" w:hAnsi="Arial" w:cs="Arial"/>
                <w:spacing w:val="-1"/>
                <w:sz w:val="20"/>
                <w:szCs w:val="20"/>
              </w:rPr>
              <w:t xml:space="preserve"> </w:t>
            </w:r>
            <w:r w:rsidRPr="00EB75FC">
              <w:rPr>
                <w:rFonts w:ascii="Arial" w:hAnsi="Arial" w:cs="Arial"/>
                <w:spacing w:val="1"/>
                <w:sz w:val="20"/>
                <w:szCs w:val="20"/>
              </w:rPr>
              <w:t>en</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2"/>
                <w:sz w:val="20"/>
                <w:szCs w:val="20"/>
              </w:rPr>
              <w:t>n</w:t>
            </w:r>
            <w:r w:rsidRPr="00EB75FC">
              <w:rPr>
                <w:rFonts w:ascii="Arial" w:hAnsi="Arial" w:cs="Arial"/>
                <w:spacing w:val="1"/>
                <w:sz w:val="20"/>
                <w:szCs w:val="20"/>
              </w:rPr>
              <w:t>ne</w:t>
            </w:r>
            <w:r w:rsidRPr="00EB75FC">
              <w:rPr>
                <w:rFonts w:ascii="Arial" w:hAnsi="Arial" w:cs="Arial"/>
                <w:spacing w:val="-1"/>
                <w:sz w:val="20"/>
                <w:szCs w:val="20"/>
              </w:rPr>
              <w:t>m</w:t>
            </w:r>
            <w:r w:rsidRPr="00EB75FC">
              <w:rPr>
                <w:rFonts w:ascii="Arial" w:hAnsi="Arial" w:cs="Arial"/>
                <w:spacing w:val="1"/>
                <w:sz w:val="20"/>
                <w:szCs w:val="20"/>
              </w:rPr>
              <w:t>en</w:t>
            </w:r>
            <w:r w:rsidRPr="00EB75FC">
              <w:rPr>
                <w:rFonts w:ascii="Arial" w:hAnsi="Arial" w:cs="Arial"/>
                <w:sz w:val="20"/>
                <w:szCs w:val="20"/>
              </w:rPr>
              <w:t>t</w:t>
            </w:r>
            <w:r w:rsidRPr="00EB75FC">
              <w:rPr>
                <w:rFonts w:ascii="Arial" w:hAnsi="Arial" w:cs="Arial"/>
                <w:spacing w:val="-14"/>
                <w:sz w:val="20"/>
                <w:szCs w:val="20"/>
              </w:rPr>
              <w:t xml:space="preserve"> </w:t>
            </w:r>
            <w:r w:rsidRPr="00EB75FC">
              <w:rPr>
                <w:rFonts w:ascii="Arial" w:hAnsi="Arial" w:cs="Arial"/>
                <w:spacing w:val="1"/>
                <w:sz w:val="20"/>
                <w:szCs w:val="20"/>
              </w:rPr>
              <w:t>in</w:t>
            </w:r>
            <w:r w:rsidRPr="00EB75FC">
              <w:rPr>
                <w:rFonts w:ascii="Arial" w:hAnsi="Arial" w:cs="Arial"/>
                <w:spacing w:val="-1"/>
                <w:sz w:val="20"/>
                <w:szCs w:val="20"/>
              </w:rPr>
              <w:t>s</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z w:val="20"/>
                <w:szCs w:val="20"/>
              </w:rPr>
              <w:t>t</w:t>
            </w:r>
            <w:r w:rsidRPr="00EB75FC">
              <w:rPr>
                <w:rFonts w:ascii="Arial" w:hAnsi="Arial" w:cs="Arial"/>
                <w:spacing w:val="1"/>
                <w:sz w:val="20"/>
                <w:szCs w:val="20"/>
              </w:rPr>
              <w:t>u</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nn</w:t>
            </w:r>
            <w:r w:rsidRPr="00EB75FC">
              <w:rPr>
                <w:rFonts w:ascii="Arial" w:hAnsi="Arial" w:cs="Arial"/>
                <w:spacing w:val="1"/>
                <w:sz w:val="20"/>
                <w:szCs w:val="20"/>
              </w:rPr>
              <w:t>e</w:t>
            </w:r>
            <w:r w:rsidRPr="00EB75FC">
              <w:rPr>
                <w:rFonts w:ascii="Arial" w:hAnsi="Arial" w:cs="Arial"/>
                <w:sz w:val="20"/>
                <w:szCs w:val="20"/>
              </w:rPr>
              <w:t>l</w:t>
            </w:r>
            <w:r w:rsidRPr="00EB75FC">
              <w:rPr>
                <w:rFonts w:ascii="Arial" w:hAnsi="Arial" w:cs="Arial"/>
                <w:spacing w:val="42"/>
                <w:sz w:val="20"/>
                <w:szCs w:val="20"/>
              </w:rPr>
              <w:t xml:space="preserve"> </w:t>
            </w:r>
            <w:r w:rsidRPr="00EB75FC">
              <w:rPr>
                <w:rFonts w:ascii="Arial" w:hAnsi="Arial" w:cs="Arial"/>
                <w:sz w:val="20"/>
                <w:szCs w:val="20"/>
              </w:rPr>
              <w:t>f</w:t>
            </w:r>
            <w:r w:rsidRPr="00EB75FC">
              <w:rPr>
                <w:rFonts w:ascii="Arial" w:hAnsi="Arial" w:cs="Arial"/>
                <w:spacing w:val="1"/>
                <w:sz w:val="20"/>
                <w:szCs w:val="20"/>
              </w:rPr>
              <w:t>a</w:t>
            </w:r>
            <w:r w:rsidRPr="00EB75FC">
              <w:rPr>
                <w:rFonts w:ascii="Arial" w:hAnsi="Arial" w:cs="Arial"/>
                <w:spacing w:val="-1"/>
                <w:sz w:val="20"/>
                <w:szCs w:val="20"/>
              </w:rPr>
              <w:t>v</w:t>
            </w:r>
            <w:r w:rsidRPr="00EB75FC">
              <w:rPr>
                <w:rFonts w:ascii="Arial" w:hAnsi="Arial" w:cs="Arial"/>
                <w:spacing w:val="1"/>
                <w:sz w:val="20"/>
                <w:szCs w:val="20"/>
              </w:rPr>
              <w:t>o</w:t>
            </w:r>
            <w:r w:rsidRPr="00EB75FC">
              <w:rPr>
                <w:rFonts w:ascii="Arial" w:hAnsi="Arial" w:cs="Arial"/>
                <w:sz w:val="20"/>
                <w:szCs w:val="20"/>
              </w:rPr>
              <w:t>r</w:t>
            </w:r>
            <w:r w:rsidRPr="00EB75FC">
              <w:rPr>
                <w:rFonts w:ascii="Arial" w:hAnsi="Arial" w:cs="Arial"/>
                <w:spacing w:val="-2"/>
                <w:sz w:val="20"/>
                <w:szCs w:val="20"/>
              </w:rPr>
              <w:t>a</w:t>
            </w:r>
            <w:r w:rsidRPr="00EB75FC">
              <w:rPr>
                <w:rFonts w:ascii="Arial" w:hAnsi="Arial" w:cs="Arial"/>
                <w:spacing w:val="1"/>
                <w:sz w:val="20"/>
                <w:szCs w:val="20"/>
              </w:rPr>
              <w:t>bl</w:t>
            </w:r>
            <w:r w:rsidRPr="00EB75FC">
              <w:rPr>
                <w:rFonts w:ascii="Arial" w:hAnsi="Arial" w:cs="Arial"/>
                <w:sz w:val="20"/>
                <w:szCs w:val="20"/>
              </w:rPr>
              <w:t>e</w:t>
            </w:r>
            <w:r w:rsidRPr="00EB75FC">
              <w:rPr>
                <w:rFonts w:ascii="Arial" w:hAnsi="Arial" w:cs="Arial"/>
                <w:spacing w:val="-8"/>
                <w:sz w:val="20"/>
                <w:szCs w:val="20"/>
              </w:rPr>
              <w:t xml:space="preserve"> </w:t>
            </w:r>
            <w:r w:rsidRPr="00EB75FC">
              <w:rPr>
                <w:rFonts w:ascii="Arial" w:hAnsi="Arial" w:cs="Arial"/>
                <w:spacing w:val="1"/>
                <w:sz w:val="20"/>
                <w:szCs w:val="20"/>
              </w:rPr>
              <w:t>a</w:t>
            </w:r>
            <w:r w:rsidRPr="00EB75FC">
              <w:rPr>
                <w:rFonts w:ascii="Arial" w:hAnsi="Arial" w:cs="Arial"/>
                <w:sz w:val="20"/>
                <w:szCs w:val="20"/>
              </w:rPr>
              <w:t>u</w:t>
            </w:r>
            <w:r w:rsidRPr="00EB75FC">
              <w:rPr>
                <w:rFonts w:ascii="Arial" w:hAnsi="Arial" w:cs="Arial"/>
                <w:spacing w:val="-3"/>
                <w:sz w:val="20"/>
                <w:szCs w:val="20"/>
              </w:rPr>
              <w:t xml:space="preserve"> </w:t>
            </w:r>
            <w:r w:rsidRPr="00EB75FC">
              <w:rPr>
                <w:rFonts w:ascii="Arial" w:hAnsi="Arial" w:cs="Arial"/>
                <w:spacing w:val="1"/>
                <w:sz w:val="20"/>
                <w:szCs w:val="20"/>
              </w:rPr>
              <w:t>dé</w:t>
            </w:r>
            <w:r w:rsidRPr="00EB75FC">
              <w:rPr>
                <w:rFonts w:ascii="Arial" w:hAnsi="Arial" w:cs="Arial"/>
                <w:spacing w:val="-1"/>
                <w:sz w:val="20"/>
                <w:szCs w:val="20"/>
              </w:rPr>
              <w:t>v</w:t>
            </w:r>
            <w:r w:rsidRPr="00EB75FC">
              <w:rPr>
                <w:rFonts w:ascii="Arial" w:hAnsi="Arial" w:cs="Arial"/>
                <w:spacing w:val="1"/>
                <w:sz w:val="20"/>
                <w:szCs w:val="20"/>
              </w:rPr>
              <w:t>el</w:t>
            </w:r>
            <w:r w:rsidRPr="00EB75FC">
              <w:rPr>
                <w:rFonts w:ascii="Arial" w:hAnsi="Arial" w:cs="Arial"/>
                <w:spacing w:val="-2"/>
                <w:sz w:val="20"/>
                <w:szCs w:val="20"/>
              </w:rPr>
              <w:t>o</w:t>
            </w:r>
            <w:r w:rsidRPr="00EB75FC">
              <w:rPr>
                <w:rFonts w:ascii="Arial" w:hAnsi="Arial" w:cs="Arial"/>
                <w:spacing w:val="1"/>
                <w:sz w:val="20"/>
                <w:szCs w:val="20"/>
              </w:rPr>
              <w:t>pp</w:t>
            </w:r>
            <w:r w:rsidRPr="00EB75FC">
              <w:rPr>
                <w:rFonts w:ascii="Arial" w:hAnsi="Arial" w:cs="Arial"/>
                <w:spacing w:val="-2"/>
                <w:sz w:val="20"/>
                <w:szCs w:val="20"/>
              </w:rPr>
              <w:t>e</w:t>
            </w:r>
            <w:r w:rsidRPr="00EB75FC">
              <w:rPr>
                <w:rFonts w:ascii="Arial" w:hAnsi="Arial" w:cs="Arial"/>
                <w:spacing w:val="1"/>
                <w:sz w:val="20"/>
                <w:szCs w:val="20"/>
              </w:rPr>
              <w:t>m</w:t>
            </w:r>
            <w:r w:rsidRPr="00EB75FC">
              <w:rPr>
                <w:rFonts w:ascii="Arial" w:hAnsi="Arial" w:cs="Arial"/>
                <w:spacing w:val="-2"/>
                <w:sz w:val="20"/>
                <w:szCs w:val="20"/>
              </w:rPr>
              <w:t>e</w:t>
            </w:r>
            <w:r w:rsidRPr="00EB75FC">
              <w:rPr>
                <w:rFonts w:ascii="Arial" w:hAnsi="Arial" w:cs="Arial"/>
                <w:spacing w:val="1"/>
                <w:sz w:val="20"/>
                <w:szCs w:val="20"/>
              </w:rPr>
              <w:t>n</w:t>
            </w:r>
            <w:r w:rsidRPr="00EB75FC">
              <w:rPr>
                <w:rFonts w:ascii="Arial" w:hAnsi="Arial" w:cs="Arial"/>
                <w:sz w:val="20"/>
                <w:szCs w:val="20"/>
              </w:rPr>
              <w:t>t</w:t>
            </w:r>
            <w:r w:rsidRPr="00EB75FC">
              <w:rPr>
                <w:rFonts w:ascii="Arial" w:hAnsi="Arial" w:cs="Arial"/>
                <w:spacing w:val="-11"/>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w:t>
            </w:r>
            <w:r w:rsidRPr="00EB75FC">
              <w:rPr>
                <w:rFonts w:ascii="Arial" w:hAnsi="Arial" w:cs="Arial"/>
                <w:spacing w:val="1"/>
                <w:sz w:val="20"/>
                <w:szCs w:val="20"/>
              </w:rPr>
              <w:t>ac</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z w:val="20"/>
                <w:szCs w:val="20"/>
              </w:rPr>
              <w:t>t</w:t>
            </w:r>
            <w:r w:rsidRPr="00EB75FC">
              <w:rPr>
                <w:rFonts w:ascii="Arial" w:hAnsi="Arial" w:cs="Arial"/>
                <w:spacing w:val="1"/>
                <w:sz w:val="20"/>
                <w:szCs w:val="20"/>
              </w:rPr>
              <w:t>é</w:t>
            </w:r>
            <w:r w:rsidRPr="00EB75FC">
              <w:rPr>
                <w:rFonts w:ascii="Arial" w:hAnsi="Arial" w:cs="Arial"/>
                <w:sz w:val="20"/>
                <w:szCs w:val="20"/>
              </w:rPr>
              <w:t xml:space="preserve">s </w:t>
            </w:r>
            <w:r w:rsidRPr="00EB75FC">
              <w:rPr>
                <w:rFonts w:ascii="Arial" w:hAnsi="Arial" w:cs="Arial"/>
                <w:spacing w:val="1"/>
                <w:sz w:val="20"/>
                <w:szCs w:val="20"/>
              </w:rPr>
              <w:t>ag</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ol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e</w:t>
            </w:r>
            <w:r w:rsidRPr="00EB75FC">
              <w:rPr>
                <w:rFonts w:ascii="Arial" w:hAnsi="Arial" w:cs="Arial"/>
                <w:sz w:val="20"/>
                <w:szCs w:val="20"/>
              </w:rPr>
              <w:t>t</w:t>
            </w:r>
            <w:r w:rsidRPr="00EB75FC">
              <w:rPr>
                <w:rFonts w:ascii="Arial" w:hAnsi="Arial" w:cs="Arial"/>
                <w:spacing w:val="-3"/>
                <w:sz w:val="20"/>
                <w:szCs w:val="20"/>
              </w:rPr>
              <w:t xml:space="preserve"> </w:t>
            </w:r>
            <w:r w:rsidRPr="00EB75FC">
              <w:rPr>
                <w:rFonts w:ascii="Arial" w:hAnsi="Arial" w:cs="Arial"/>
                <w:spacing w:val="-2"/>
                <w:sz w:val="20"/>
                <w:szCs w:val="20"/>
              </w:rPr>
              <w:t>p</w:t>
            </w:r>
            <w:r w:rsidRPr="00EB75FC">
              <w:rPr>
                <w:rFonts w:ascii="Arial" w:hAnsi="Arial" w:cs="Arial"/>
                <w:spacing w:val="1"/>
                <w:sz w:val="20"/>
                <w:szCs w:val="20"/>
              </w:rPr>
              <w:t>a</w:t>
            </w:r>
            <w:r w:rsidRPr="00EB75FC">
              <w:rPr>
                <w:rFonts w:ascii="Arial" w:hAnsi="Arial" w:cs="Arial"/>
                <w:spacing w:val="-2"/>
                <w:sz w:val="20"/>
                <w:szCs w:val="20"/>
              </w:rPr>
              <w:t>r</w:t>
            </w:r>
            <w:r w:rsidRPr="00EB75FC">
              <w:rPr>
                <w:rFonts w:ascii="Arial" w:hAnsi="Arial" w:cs="Arial"/>
                <w:sz w:val="20"/>
                <w:szCs w:val="20"/>
              </w:rPr>
              <w:t>a</w:t>
            </w:r>
            <w:r w:rsidRPr="00EB75FC">
              <w:rPr>
                <w:rFonts w:ascii="Arial" w:hAnsi="Arial" w:cs="Arial"/>
                <w:spacing w:val="-3"/>
                <w:sz w:val="20"/>
                <w:szCs w:val="20"/>
              </w:rPr>
              <w:t xml:space="preserve"> </w:t>
            </w:r>
            <w:r w:rsidRPr="00EB75FC">
              <w:rPr>
                <w:rFonts w:ascii="Arial" w:hAnsi="Arial" w:cs="Arial"/>
                <w:spacing w:val="1"/>
                <w:sz w:val="20"/>
                <w:szCs w:val="20"/>
              </w:rPr>
              <w:t>ag</w:t>
            </w:r>
            <w:r w:rsidRPr="00EB75FC">
              <w:rPr>
                <w:rFonts w:ascii="Arial" w:hAnsi="Arial" w:cs="Arial"/>
                <w:spacing w:val="-2"/>
                <w:sz w:val="20"/>
                <w:szCs w:val="20"/>
              </w:rPr>
              <w:t>r</w:t>
            </w:r>
            <w:r w:rsidRPr="00EB75FC">
              <w:rPr>
                <w:rFonts w:ascii="Arial" w:hAnsi="Arial" w:cs="Arial"/>
                <w:spacing w:val="1"/>
                <w:sz w:val="20"/>
                <w:szCs w:val="20"/>
              </w:rPr>
              <w:t>ic</w:t>
            </w:r>
            <w:r w:rsidRPr="00EB75FC">
              <w:rPr>
                <w:rFonts w:ascii="Arial" w:hAnsi="Arial" w:cs="Arial"/>
                <w:spacing w:val="-2"/>
                <w:sz w:val="20"/>
                <w:szCs w:val="20"/>
              </w:rPr>
              <w:t>o</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e</w:t>
            </w:r>
            <w:r w:rsidRPr="00EB75FC">
              <w:rPr>
                <w:rFonts w:ascii="Arial" w:hAnsi="Arial" w:cs="Arial"/>
                <w:spacing w:val="-1"/>
                <w:sz w:val="20"/>
                <w:szCs w:val="20"/>
              </w:rPr>
              <w:t>s</w:t>
            </w:r>
            <w:r w:rsidRPr="00EB75FC">
              <w:rPr>
                <w:rFonts w:ascii="Arial" w:hAnsi="Arial" w:cs="Arial"/>
                <w:sz w:val="20"/>
                <w:szCs w:val="20"/>
              </w:rPr>
              <w:t>t</w:t>
            </w:r>
            <w:r w:rsidRPr="00EB75FC">
              <w:rPr>
                <w:rFonts w:ascii="Arial" w:hAnsi="Arial" w:cs="Arial"/>
                <w:spacing w:val="-4"/>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om</w:t>
            </w:r>
            <w:r w:rsidRPr="00EB75FC">
              <w:rPr>
                <w:rFonts w:ascii="Arial" w:hAnsi="Arial" w:cs="Arial"/>
                <w:sz w:val="20"/>
                <w:szCs w:val="20"/>
              </w:rPr>
              <w:t>u</w:t>
            </w:r>
            <w:r w:rsidRPr="00EB75FC">
              <w:rPr>
                <w:rFonts w:ascii="Arial" w:hAnsi="Arial" w:cs="Arial"/>
                <w:spacing w:val="-6"/>
                <w:sz w:val="20"/>
                <w:szCs w:val="20"/>
              </w:rPr>
              <w:t xml:space="preserve"> </w:t>
            </w:r>
            <w:r w:rsidRPr="00EB75FC">
              <w:rPr>
                <w:rFonts w:ascii="Arial" w:hAnsi="Arial" w:cs="Arial"/>
                <w:spacing w:val="1"/>
                <w:sz w:val="20"/>
                <w:szCs w:val="20"/>
              </w:rPr>
              <w:t>a</w:t>
            </w:r>
            <w:r w:rsidRPr="00EB75FC">
              <w:rPr>
                <w:rFonts w:ascii="Arial" w:hAnsi="Arial" w:cs="Arial"/>
                <w:sz w:val="20"/>
                <w:szCs w:val="20"/>
              </w:rPr>
              <w:t>u</w:t>
            </w:r>
            <w:r w:rsidRPr="00EB75FC">
              <w:rPr>
                <w:rFonts w:ascii="Arial" w:hAnsi="Arial" w:cs="Arial"/>
                <w:spacing w:val="-3"/>
                <w:sz w:val="20"/>
                <w:szCs w:val="20"/>
              </w:rPr>
              <w:t xml:space="preserve"> </w:t>
            </w:r>
            <w:r w:rsidRPr="00EB75FC">
              <w:rPr>
                <w:rFonts w:ascii="Arial" w:hAnsi="Arial" w:cs="Arial"/>
                <w:spacing w:val="1"/>
                <w:sz w:val="20"/>
                <w:szCs w:val="20"/>
              </w:rPr>
              <w:t>ni</w:t>
            </w:r>
            <w:r w:rsidRPr="00EB75FC">
              <w:rPr>
                <w:rFonts w:ascii="Arial" w:hAnsi="Arial" w:cs="Arial"/>
                <w:spacing w:val="-1"/>
                <w:sz w:val="20"/>
                <w:szCs w:val="20"/>
              </w:rPr>
              <w:t>v</w:t>
            </w:r>
            <w:r w:rsidRPr="00EB75FC">
              <w:rPr>
                <w:rFonts w:ascii="Arial" w:hAnsi="Arial" w:cs="Arial"/>
                <w:spacing w:val="1"/>
                <w:sz w:val="20"/>
                <w:szCs w:val="20"/>
              </w:rPr>
              <w:t>ea</w:t>
            </w:r>
            <w:r w:rsidRPr="00EB75FC">
              <w:rPr>
                <w:rFonts w:ascii="Arial" w:hAnsi="Arial" w:cs="Arial"/>
                <w:sz w:val="20"/>
                <w:szCs w:val="20"/>
              </w:rPr>
              <w:t>u</w:t>
            </w:r>
            <w:r w:rsidRPr="00EB75FC">
              <w:rPr>
                <w:rFonts w:ascii="Arial" w:hAnsi="Arial" w:cs="Arial"/>
                <w:spacing w:val="-6"/>
                <w:sz w:val="20"/>
                <w:szCs w:val="20"/>
              </w:rPr>
              <w:t xml:space="preserve"> </w:t>
            </w:r>
            <w:r w:rsidRPr="00EB75FC">
              <w:rPr>
                <w:rFonts w:ascii="Arial" w:hAnsi="Arial" w:cs="Arial"/>
                <w:spacing w:val="1"/>
                <w:sz w:val="20"/>
                <w:szCs w:val="20"/>
              </w:rPr>
              <w:t>ce</w:t>
            </w:r>
            <w:r w:rsidRPr="00EB75FC">
              <w:rPr>
                <w:rFonts w:ascii="Arial" w:hAnsi="Arial" w:cs="Arial"/>
                <w:spacing w:val="-2"/>
                <w:sz w:val="20"/>
                <w:szCs w:val="20"/>
              </w:rPr>
              <w:t>n</w:t>
            </w:r>
            <w:r w:rsidRPr="00EB75FC">
              <w:rPr>
                <w:rFonts w:ascii="Arial" w:hAnsi="Arial" w:cs="Arial"/>
                <w:sz w:val="20"/>
                <w:szCs w:val="20"/>
              </w:rPr>
              <w:t>tr</w:t>
            </w:r>
            <w:r w:rsidRPr="00EB75FC">
              <w:rPr>
                <w:rFonts w:ascii="Arial" w:hAnsi="Arial" w:cs="Arial"/>
                <w:spacing w:val="1"/>
                <w:sz w:val="20"/>
                <w:szCs w:val="20"/>
              </w:rPr>
              <w:t>al</w:t>
            </w:r>
            <w:r w:rsidRPr="00EB75FC">
              <w:rPr>
                <w:rFonts w:ascii="Arial" w:hAnsi="Arial" w:cs="Arial"/>
                <w:sz w:val="20"/>
                <w:szCs w:val="20"/>
              </w:rPr>
              <w:t>,</w:t>
            </w:r>
            <w:r w:rsidRPr="00EB75FC">
              <w:rPr>
                <w:rFonts w:ascii="Arial" w:hAnsi="Arial" w:cs="Arial"/>
                <w:spacing w:val="-8"/>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é</w:t>
            </w:r>
            <w:r w:rsidRPr="00EB75FC">
              <w:rPr>
                <w:rFonts w:ascii="Arial" w:hAnsi="Arial" w:cs="Arial"/>
                <w:spacing w:val="1"/>
                <w:sz w:val="20"/>
                <w:szCs w:val="20"/>
              </w:rPr>
              <w:t>c</w:t>
            </w:r>
            <w:r w:rsidRPr="00EB75FC">
              <w:rPr>
                <w:rFonts w:ascii="Arial" w:hAnsi="Arial" w:cs="Arial"/>
                <w:spacing w:val="-2"/>
                <w:sz w:val="20"/>
                <w:szCs w:val="20"/>
              </w:rPr>
              <w:t>o</w:t>
            </w:r>
            <w:r w:rsidRPr="00EB75FC">
              <w:rPr>
                <w:rFonts w:ascii="Arial" w:hAnsi="Arial" w:cs="Arial"/>
                <w:spacing w:val="1"/>
                <w:sz w:val="20"/>
                <w:szCs w:val="20"/>
              </w:rPr>
              <w:t>nce</w:t>
            </w:r>
            <w:r w:rsidRPr="00EB75FC">
              <w:rPr>
                <w:rFonts w:ascii="Arial" w:hAnsi="Arial" w:cs="Arial"/>
                <w:spacing w:val="-2"/>
                <w:sz w:val="20"/>
                <w:szCs w:val="20"/>
              </w:rPr>
              <w:t>n</w:t>
            </w:r>
            <w:r w:rsidRPr="00EB75FC">
              <w:rPr>
                <w:rFonts w:ascii="Arial" w:hAnsi="Arial" w:cs="Arial"/>
                <w:sz w:val="20"/>
                <w:szCs w:val="20"/>
              </w:rPr>
              <w:t>tré</w:t>
            </w:r>
            <w:r w:rsidRPr="00EB75FC">
              <w:rPr>
                <w:rFonts w:ascii="Arial" w:hAnsi="Arial" w:cs="Arial"/>
                <w:spacing w:val="-9"/>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déc</w:t>
            </w:r>
            <w:r w:rsidRPr="00EB75FC">
              <w:rPr>
                <w:rFonts w:ascii="Arial" w:hAnsi="Arial" w:cs="Arial"/>
                <w:spacing w:val="-2"/>
                <w:sz w:val="20"/>
                <w:szCs w:val="20"/>
              </w:rPr>
              <w:t>e</w:t>
            </w:r>
            <w:r w:rsidRPr="00EB75FC">
              <w:rPr>
                <w:rFonts w:ascii="Arial" w:hAnsi="Arial" w:cs="Arial"/>
                <w:spacing w:val="1"/>
                <w:sz w:val="20"/>
                <w:szCs w:val="20"/>
              </w:rPr>
              <w:t>n</w:t>
            </w:r>
            <w:r w:rsidRPr="00EB75FC">
              <w:rPr>
                <w:rFonts w:ascii="Arial" w:hAnsi="Arial" w:cs="Arial"/>
                <w:sz w:val="20"/>
                <w:szCs w:val="20"/>
              </w:rPr>
              <w:t>tr</w:t>
            </w:r>
            <w:r w:rsidRPr="00EB75FC">
              <w:rPr>
                <w:rFonts w:ascii="Arial" w:hAnsi="Arial" w:cs="Arial"/>
                <w:spacing w:val="1"/>
                <w:sz w:val="20"/>
                <w:szCs w:val="20"/>
              </w:rPr>
              <w:t>a</w:t>
            </w:r>
            <w:r w:rsidRPr="00EB75FC">
              <w:rPr>
                <w:rFonts w:ascii="Arial" w:hAnsi="Arial" w:cs="Arial"/>
                <w:spacing w:val="-2"/>
                <w:sz w:val="20"/>
                <w:szCs w:val="20"/>
              </w:rPr>
              <w:t>l</w:t>
            </w:r>
            <w:r w:rsidRPr="00EB75FC">
              <w:rPr>
                <w:rFonts w:ascii="Arial" w:hAnsi="Arial" w:cs="Arial"/>
                <w:spacing w:val="1"/>
                <w:sz w:val="20"/>
                <w:szCs w:val="20"/>
              </w:rPr>
              <w:t>i</w:t>
            </w:r>
            <w:r w:rsidRPr="00EB75FC">
              <w:rPr>
                <w:rFonts w:ascii="Arial" w:hAnsi="Arial" w:cs="Arial"/>
                <w:spacing w:val="-1"/>
                <w:sz w:val="20"/>
                <w:szCs w:val="20"/>
              </w:rPr>
              <w:t>s</w:t>
            </w:r>
            <w:r w:rsidRPr="00EB75FC">
              <w:rPr>
                <w:rFonts w:ascii="Arial" w:hAnsi="Arial" w:cs="Arial"/>
                <w:sz w:val="20"/>
                <w:szCs w:val="20"/>
              </w:rPr>
              <w:t>é</w:t>
            </w:r>
          </w:p>
        </w:tc>
      </w:tr>
      <w:tr w:rsidR="003F418A" w:rsidRPr="00EB75FC" w14:paraId="1DD6D895" w14:textId="77777777" w:rsidTr="001B5CD4">
        <w:trPr>
          <w:trHeight w:val="20"/>
        </w:trPr>
        <w:tc>
          <w:tcPr>
            <w:tcW w:w="2863" w:type="dxa"/>
            <w:vMerge w:val="restart"/>
            <w:tcBorders>
              <w:top w:val="single" w:sz="6" w:space="0" w:color="000000"/>
              <w:left w:val="single" w:sz="4" w:space="0" w:color="000000"/>
              <w:bottom w:val="single" w:sz="4" w:space="0" w:color="000000"/>
              <w:right w:val="single" w:sz="4" w:space="0" w:color="000000"/>
            </w:tcBorders>
          </w:tcPr>
          <w:p w14:paraId="56FC7924"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Outputs</w:t>
            </w:r>
          </w:p>
        </w:tc>
        <w:tc>
          <w:tcPr>
            <w:tcW w:w="6684" w:type="dxa"/>
            <w:tcBorders>
              <w:top w:val="single" w:sz="6" w:space="0" w:color="000000"/>
              <w:left w:val="single" w:sz="4" w:space="0" w:color="000000"/>
              <w:bottom w:val="single" w:sz="6" w:space="0" w:color="000000"/>
              <w:right w:val="single" w:sz="4" w:space="0" w:color="000000"/>
            </w:tcBorders>
          </w:tcPr>
          <w:p w14:paraId="2EC02EF9"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b/>
                <w:bCs/>
                <w:sz w:val="20"/>
                <w:szCs w:val="20"/>
              </w:rPr>
              <w:t>R1</w:t>
            </w:r>
            <w:r w:rsidRPr="00EB75FC">
              <w:rPr>
                <w:rFonts w:ascii="Arial" w:hAnsi="Arial" w:cs="Arial"/>
                <w:b/>
                <w:bCs/>
                <w:spacing w:val="-1"/>
                <w:sz w:val="20"/>
                <w:szCs w:val="20"/>
              </w:rPr>
              <w:t xml:space="preserve"> </w:t>
            </w:r>
            <w:r w:rsidRPr="00EB75FC">
              <w:rPr>
                <w:rFonts w:ascii="Arial" w:hAnsi="Arial" w:cs="Arial"/>
                <w:sz w:val="20"/>
                <w:szCs w:val="20"/>
              </w:rPr>
              <w:t>:</w:t>
            </w:r>
            <w:r w:rsidRPr="00EB75FC">
              <w:rPr>
                <w:rFonts w:ascii="Arial" w:hAnsi="Arial" w:cs="Arial"/>
                <w:spacing w:val="32"/>
                <w:sz w:val="20"/>
                <w:szCs w:val="20"/>
              </w:rPr>
              <w:t xml:space="preserve"> </w:t>
            </w:r>
            <w:r w:rsidRPr="00EB75FC">
              <w:rPr>
                <w:rFonts w:ascii="Arial" w:hAnsi="Arial" w:cs="Arial"/>
                <w:spacing w:val="-2"/>
                <w:sz w:val="20"/>
                <w:szCs w:val="20"/>
              </w:rPr>
              <w:t>Des aménagements hydro-agricoles permettent d'augmenter et valoriser les superficies irriguées et la gestion de l'eau de manière durable</w:t>
            </w:r>
          </w:p>
        </w:tc>
      </w:tr>
      <w:tr w:rsidR="003F418A" w:rsidRPr="00EB75FC" w14:paraId="658AB833"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563F829A"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5D8229CE"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b/>
                <w:bCs/>
                <w:sz w:val="20"/>
                <w:szCs w:val="20"/>
              </w:rPr>
              <w:t>R2</w:t>
            </w:r>
            <w:r w:rsidRPr="00EB75FC">
              <w:rPr>
                <w:rFonts w:ascii="Arial" w:hAnsi="Arial" w:cs="Arial"/>
                <w:b/>
                <w:bCs/>
                <w:spacing w:val="-1"/>
                <w:sz w:val="20"/>
                <w:szCs w:val="20"/>
              </w:rPr>
              <w:t xml:space="preserve"> </w:t>
            </w:r>
            <w:r w:rsidRPr="00EB75FC">
              <w:rPr>
                <w:rFonts w:ascii="Arial" w:hAnsi="Arial" w:cs="Arial"/>
                <w:sz w:val="20"/>
                <w:szCs w:val="20"/>
              </w:rPr>
              <w:t xml:space="preserve">: </w:t>
            </w:r>
            <w:r w:rsidRPr="00EB75FC">
              <w:rPr>
                <w:rFonts w:ascii="Arial" w:hAnsi="Arial" w:cs="Arial"/>
                <w:spacing w:val="7"/>
                <w:sz w:val="20"/>
                <w:szCs w:val="20"/>
              </w:rPr>
              <w:t>Les bassins versants sont aménagés et protègent les investissements hydro-agricoles</w:t>
            </w:r>
          </w:p>
        </w:tc>
      </w:tr>
      <w:tr w:rsidR="003F418A" w:rsidRPr="00EB75FC" w14:paraId="3E2F5FC2"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15C959BE"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8848000" w14:textId="77777777" w:rsidR="00522013" w:rsidRPr="00EB75FC" w:rsidRDefault="00522013" w:rsidP="00522013">
            <w:pPr>
              <w:widowControl w:val="0"/>
              <w:autoSpaceDE w:val="0"/>
              <w:autoSpaceDN w:val="0"/>
              <w:adjustRightInd w:val="0"/>
              <w:spacing w:before="60" w:after="0" w:line="240" w:lineRule="auto"/>
              <w:ind w:right="127"/>
              <w:rPr>
                <w:rFonts w:ascii="Arial" w:hAnsi="Arial" w:cs="Arial"/>
                <w:sz w:val="20"/>
                <w:szCs w:val="20"/>
              </w:rPr>
            </w:pPr>
            <w:r w:rsidRPr="00EB75FC">
              <w:rPr>
                <w:rFonts w:ascii="Arial" w:hAnsi="Arial" w:cs="Arial"/>
                <w:b/>
                <w:bCs/>
                <w:sz w:val="20"/>
                <w:szCs w:val="20"/>
              </w:rPr>
              <w:t>R3</w:t>
            </w:r>
            <w:r w:rsidRPr="00EB75FC">
              <w:rPr>
                <w:rFonts w:ascii="Arial" w:hAnsi="Arial" w:cs="Arial"/>
                <w:b/>
                <w:bCs/>
                <w:spacing w:val="34"/>
                <w:sz w:val="20"/>
                <w:szCs w:val="20"/>
              </w:rPr>
              <w:t xml:space="preserve"> </w:t>
            </w:r>
            <w:r w:rsidRPr="00EB75FC">
              <w:rPr>
                <w:rFonts w:ascii="Arial" w:hAnsi="Arial" w:cs="Arial"/>
                <w:sz w:val="20"/>
                <w:szCs w:val="20"/>
              </w:rPr>
              <w:t>:</w:t>
            </w:r>
            <w:r w:rsidRPr="00EB75FC">
              <w:rPr>
                <w:rFonts w:ascii="Arial" w:hAnsi="Arial" w:cs="Arial"/>
                <w:spacing w:val="34"/>
                <w:sz w:val="20"/>
                <w:szCs w:val="20"/>
              </w:rPr>
              <w:t xml:space="preserve"> </w:t>
            </w:r>
            <w:r w:rsidRPr="00EB75FC">
              <w:rPr>
                <w:rFonts w:ascii="Arial" w:hAnsi="Arial" w:cs="Arial"/>
                <w:spacing w:val="1"/>
                <w:sz w:val="20"/>
                <w:szCs w:val="20"/>
              </w:rPr>
              <w:t>Les exploitations familiales des bassins de production ciblés améliorent leurs systèmes de production et la compétitivité des chaines de valeur retenues</w:t>
            </w:r>
          </w:p>
        </w:tc>
      </w:tr>
      <w:tr w:rsidR="003F418A" w:rsidRPr="00EB75FC" w14:paraId="300BB4D2"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3A797490"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0797F0B"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b/>
                <w:bCs/>
                <w:sz w:val="20"/>
                <w:szCs w:val="20"/>
              </w:rPr>
              <w:t>R4</w:t>
            </w:r>
            <w:r w:rsidRPr="00EB75FC">
              <w:rPr>
                <w:rFonts w:ascii="Arial" w:hAnsi="Arial" w:cs="Arial"/>
                <w:b/>
                <w:bCs/>
                <w:spacing w:val="-1"/>
                <w:sz w:val="20"/>
                <w:szCs w:val="20"/>
              </w:rPr>
              <w:t xml:space="preserve"> </w:t>
            </w:r>
            <w:r w:rsidRPr="00EB75FC">
              <w:rPr>
                <w:rFonts w:ascii="Arial" w:hAnsi="Arial" w:cs="Arial"/>
                <w:sz w:val="20"/>
                <w:szCs w:val="20"/>
              </w:rPr>
              <w:t xml:space="preserve">: </w:t>
            </w:r>
            <w:r w:rsidRPr="00EB75FC">
              <w:rPr>
                <w:rFonts w:ascii="Arial" w:hAnsi="Arial" w:cs="Arial"/>
                <w:spacing w:val="1"/>
                <w:sz w:val="20"/>
                <w:szCs w:val="20"/>
              </w:rPr>
              <w:t>Les capacités des organisations non étatiques intervenant dans le domaine agricole à assumer leurs rôles et mandats dans les zones d’intervention sont améliorées</w:t>
            </w:r>
          </w:p>
        </w:tc>
      </w:tr>
      <w:tr w:rsidR="003F418A" w:rsidRPr="00EB75FC" w14:paraId="338BCA72"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4C249E60"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33DCAAA8" w14:textId="55E26AF3"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i/>
                <w:sz w:val="20"/>
                <w:szCs w:val="20"/>
              </w:rPr>
            </w:pPr>
            <w:r w:rsidRPr="00EB75FC">
              <w:rPr>
                <w:rFonts w:ascii="Arial" w:hAnsi="Arial" w:cs="Arial"/>
                <w:b/>
                <w:bCs/>
                <w:i/>
                <w:sz w:val="20"/>
                <w:szCs w:val="20"/>
              </w:rPr>
              <w:t>R5</w:t>
            </w:r>
            <w:r w:rsidRPr="00EB75FC">
              <w:rPr>
                <w:rFonts w:ascii="Arial" w:hAnsi="Arial" w:cs="Arial"/>
                <w:b/>
                <w:bCs/>
                <w:i/>
                <w:spacing w:val="-1"/>
                <w:sz w:val="20"/>
                <w:szCs w:val="20"/>
              </w:rPr>
              <w:t xml:space="preserve"> </w:t>
            </w:r>
            <w:r w:rsidRPr="00EB75FC">
              <w:rPr>
                <w:rFonts w:ascii="Arial" w:hAnsi="Arial" w:cs="Arial"/>
                <w:i/>
                <w:sz w:val="20"/>
                <w:szCs w:val="20"/>
              </w:rPr>
              <w:t xml:space="preserve">: </w:t>
            </w:r>
            <w:r w:rsidRPr="00EB75FC">
              <w:rPr>
                <w:rFonts w:ascii="Arial" w:hAnsi="Arial" w:cs="Arial"/>
                <w:i/>
                <w:spacing w:val="1"/>
                <w:sz w:val="20"/>
                <w:szCs w:val="20"/>
              </w:rPr>
              <w:t xml:space="preserve">Les capacités du MINAGRIE à assumer ses missions régaliennes </w:t>
            </w:r>
            <w:r w:rsidRPr="00EB75FC">
              <w:rPr>
                <w:rFonts w:ascii="Arial" w:hAnsi="Arial" w:cs="Arial"/>
                <w:i/>
                <w:spacing w:val="1"/>
                <w:sz w:val="20"/>
                <w:szCs w:val="20"/>
              </w:rPr>
              <w:lastRenderedPageBreak/>
              <w:t>sont améliorées</w:t>
            </w:r>
            <w:r w:rsidR="00310A95" w:rsidRPr="00EB75FC">
              <w:rPr>
                <w:rFonts w:ascii="Arial" w:hAnsi="Arial" w:cs="Arial"/>
                <w:i/>
                <w:spacing w:val="1"/>
                <w:sz w:val="20"/>
                <w:szCs w:val="20"/>
              </w:rPr>
              <w:t xml:space="preserve"> (résultat suspendu)</w:t>
            </w:r>
          </w:p>
        </w:tc>
      </w:tr>
      <w:tr w:rsidR="003F418A" w:rsidRPr="00EB75FC" w14:paraId="55E5F436"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14E241F8"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4" w:space="0" w:color="000000"/>
              <w:right w:val="single" w:sz="4" w:space="0" w:color="000000"/>
            </w:tcBorders>
          </w:tcPr>
          <w:p w14:paraId="470996AB" w14:textId="799A789E"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i/>
                <w:sz w:val="20"/>
                <w:szCs w:val="20"/>
              </w:rPr>
            </w:pPr>
            <w:r w:rsidRPr="00EB75FC">
              <w:rPr>
                <w:rFonts w:ascii="Arial" w:hAnsi="Arial" w:cs="Arial"/>
                <w:b/>
                <w:bCs/>
                <w:i/>
                <w:sz w:val="20"/>
                <w:szCs w:val="20"/>
              </w:rPr>
              <w:t>R6</w:t>
            </w:r>
            <w:r w:rsidRPr="00EB75FC">
              <w:rPr>
                <w:rFonts w:ascii="Arial" w:hAnsi="Arial" w:cs="Arial"/>
                <w:b/>
                <w:bCs/>
                <w:i/>
                <w:spacing w:val="-1"/>
                <w:sz w:val="20"/>
                <w:szCs w:val="20"/>
              </w:rPr>
              <w:t xml:space="preserve"> </w:t>
            </w:r>
            <w:r w:rsidRPr="00EB75FC">
              <w:rPr>
                <w:rFonts w:ascii="Arial" w:hAnsi="Arial" w:cs="Arial"/>
                <w:i/>
                <w:sz w:val="20"/>
                <w:szCs w:val="20"/>
              </w:rPr>
              <w:t xml:space="preserve">: </w:t>
            </w:r>
            <w:r w:rsidRPr="00EB75FC">
              <w:rPr>
                <w:rFonts w:ascii="Arial" w:hAnsi="Arial" w:cs="Arial"/>
                <w:i/>
                <w:spacing w:val="1"/>
                <w:sz w:val="20"/>
                <w:szCs w:val="20"/>
              </w:rPr>
              <w:t>La recherche agronomique est orientée vers les besoins des utilisateurs</w:t>
            </w:r>
            <w:r w:rsidR="00310A95" w:rsidRPr="00EB75FC">
              <w:rPr>
                <w:rFonts w:ascii="Arial" w:hAnsi="Arial" w:cs="Arial"/>
                <w:i/>
                <w:spacing w:val="1"/>
                <w:sz w:val="20"/>
                <w:szCs w:val="20"/>
              </w:rPr>
              <w:t xml:space="preserve"> (résultat suspendu)</w:t>
            </w:r>
          </w:p>
        </w:tc>
      </w:tr>
      <w:tr w:rsidR="003F418A" w:rsidRPr="00EB75FC" w14:paraId="703D9957" w14:textId="77777777" w:rsidTr="001B5CD4">
        <w:trPr>
          <w:trHeight w:val="20"/>
        </w:trPr>
        <w:tc>
          <w:tcPr>
            <w:tcW w:w="2863" w:type="dxa"/>
            <w:tcBorders>
              <w:top w:val="single" w:sz="4" w:space="0" w:color="000000"/>
              <w:left w:val="single" w:sz="4" w:space="0" w:color="000000"/>
              <w:bottom w:val="single" w:sz="4" w:space="0" w:color="000000"/>
              <w:right w:val="single" w:sz="4" w:space="0" w:color="000000"/>
            </w:tcBorders>
          </w:tcPr>
          <w:p w14:paraId="71D6B081" w14:textId="77777777" w:rsidR="00522013" w:rsidRPr="00EB75FC" w:rsidRDefault="00522013" w:rsidP="00522013">
            <w:pPr>
              <w:widowControl w:val="0"/>
              <w:autoSpaceDE w:val="0"/>
              <w:autoSpaceDN w:val="0"/>
              <w:adjustRightInd w:val="0"/>
              <w:spacing w:before="60" w:after="0" w:line="240" w:lineRule="auto"/>
              <w:ind w:right="108"/>
              <w:rPr>
                <w:rFonts w:ascii="Arial" w:hAnsi="Arial" w:cs="Arial"/>
                <w:b/>
                <w:sz w:val="20"/>
                <w:szCs w:val="20"/>
              </w:rPr>
            </w:pPr>
            <w:r w:rsidRPr="00EB75FC">
              <w:rPr>
                <w:rFonts w:ascii="Arial" w:hAnsi="Arial" w:cs="Arial"/>
                <w:b/>
                <w:spacing w:val="-1"/>
                <w:sz w:val="20"/>
                <w:szCs w:val="20"/>
              </w:rPr>
              <w:t>A</w:t>
            </w:r>
            <w:r w:rsidRPr="00EB75FC">
              <w:rPr>
                <w:rFonts w:ascii="Arial" w:hAnsi="Arial" w:cs="Arial"/>
                <w:b/>
                <w:sz w:val="20"/>
                <w:szCs w:val="20"/>
              </w:rPr>
              <w:t>n</w:t>
            </w:r>
            <w:r w:rsidRPr="00EB75FC">
              <w:rPr>
                <w:rFonts w:ascii="Arial" w:hAnsi="Arial" w:cs="Arial"/>
                <w:b/>
                <w:spacing w:val="2"/>
                <w:sz w:val="20"/>
                <w:szCs w:val="20"/>
              </w:rPr>
              <w:t>n</w:t>
            </w:r>
            <w:r w:rsidRPr="00EB75FC">
              <w:rPr>
                <w:rFonts w:ascii="Arial" w:hAnsi="Arial" w:cs="Arial"/>
                <w:b/>
                <w:sz w:val="20"/>
                <w:szCs w:val="20"/>
              </w:rPr>
              <w:t>ée</w:t>
            </w:r>
            <w:r w:rsidRPr="00EB75FC">
              <w:rPr>
                <w:rFonts w:ascii="Arial" w:hAnsi="Arial" w:cs="Arial"/>
                <w:b/>
                <w:spacing w:val="-7"/>
                <w:sz w:val="20"/>
                <w:szCs w:val="20"/>
              </w:rPr>
              <w:t xml:space="preserve"> </w:t>
            </w:r>
            <w:r w:rsidRPr="00EB75FC">
              <w:rPr>
                <w:rFonts w:ascii="Arial" w:hAnsi="Arial" w:cs="Arial"/>
                <w:b/>
                <w:spacing w:val="1"/>
                <w:sz w:val="20"/>
                <w:szCs w:val="20"/>
              </w:rPr>
              <w:t>c</w:t>
            </w:r>
            <w:r w:rsidRPr="00EB75FC">
              <w:rPr>
                <w:rFonts w:ascii="Arial" w:hAnsi="Arial" w:cs="Arial"/>
                <w:b/>
                <w:spacing w:val="2"/>
                <w:sz w:val="20"/>
                <w:szCs w:val="20"/>
              </w:rPr>
              <w:t>o</w:t>
            </w:r>
            <w:r w:rsidRPr="00EB75FC">
              <w:rPr>
                <w:rFonts w:ascii="Arial" w:hAnsi="Arial" w:cs="Arial"/>
                <w:b/>
                <w:sz w:val="20"/>
                <w:szCs w:val="20"/>
              </w:rPr>
              <w:t>u</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1"/>
                <w:sz w:val="20"/>
                <w:szCs w:val="20"/>
              </w:rPr>
              <w:t>r</w:t>
            </w:r>
            <w:r w:rsidRPr="00EB75FC">
              <w:rPr>
                <w:rFonts w:ascii="Arial" w:hAnsi="Arial" w:cs="Arial"/>
                <w:b/>
                <w:sz w:val="20"/>
                <w:szCs w:val="20"/>
              </w:rPr>
              <w:t>te</w:t>
            </w:r>
            <w:r w:rsidRPr="00EB75FC">
              <w:rPr>
                <w:rFonts w:ascii="Arial" w:hAnsi="Arial" w:cs="Arial"/>
                <w:b/>
                <w:spacing w:val="-9"/>
                <w:sz w:val="20"/>
                <w:szCs w:val="20"/>
              </w:rPr>
              <w:t xml:space="preserve"> </w:t>
            </w:r>
            <w:r w:rsidRPr="00EB75FC">
              <w:rPr>
                <w:rFonts w:ascii="Arial" w:hAnsi="Arial" w:cs="Arial"/>
                <w:b/>
                <w:spacing w:val="-3"/>
                <w:sz w:val="20"/>
                <w:szCs w:val="20"/>
              </w:rPr>
              <w:t>p</w:t>
            </w:r>
            <w:r w:rsidRPr="00EB75FC">
              <w:rPr>
                <w:rFonts w:ascii="Arial" w:hAnsi="Arial" w:cs="Arial"/>
                <w:b/>
                <w:sz w:val="20"/>
                <w:szCs w:val="20"/>
              </w:rPr>
              <w:t xml:space="preserve">ar </w:t>
            </w:r>
            <w:r w:rsidRPr="00EB75FC">
              <w:rPr>
                <w:rFonts w:ascii="Arial" w:hAnsi="Arial" w:cs="Arial"/>
                <w:b/>
                <w:spacing w:val="-1"/>
                <w:sz w:val="20"/>
                <w:szCs w:val="20"/>
              </w:rPr>
              <w:t>l</w:t>
            </w:r>
            <w:r w:rsidRPr="00EB75FC">
              <w:rPr>
                <w:rFonts w:ascii="Arial" w:hAnsi="Arial" w:cs="Arial"/>
                <w:b/>
                <w:sz w:val="20"/>
                <w:szCs w:val="20"/>
              </w:rPr>
              <w:t>e</w:t>
            </w:r>
            <w:r w:rsidRPr="00EB75FC">
              <w:rPr>
                <w:rFonts w:ascii="Arial" w:hAnsi="Arial" w:cs="Arial"/>
                <w:b/>
                <w:spacing w:val="-3"/>
                <w:sz w:val="20"/>
                <w:szCs w:val="20"/>
              </w:rPr>
              <w:t xml:space="preserve"> </w:t>
            </w:r>
            <w:r w:rsidRPr="00EB75FC">
              <w:rPr>
                <w:rFonts w:ascii="Arial" w:hAnsi="Arial" w:cs="Arial"/>
                <w:b/>
                <w:spacing w:val="1"/>
                <w:sz w:val="20"/>
                <w:szCs w:val="20"/>
              </w:rPr>
              <w:t>r</w:t>
            </w:r>
            <w:r w:rsidRPr="00EB75FC">
              <w:rPr>
                <w:rFonts w:ascii="Arial" w:hAnsi="Arial" w:cs="Arial"/>
                <w:b/>
                <w:spacing w:val="2"/>
                <w:sz w:val="20"/>
                <w:szCs w:val="20"/>
              </w:rPr>
              <w:t>a</w:t>
            </w:r>
            <w:r w:rsidRPr="00EB75FC">
              <w:rPr>
                <w:rFonts w:ascii="Arial" w:hAnsi="Arial" w:cs="Arial"/>
                <w:b/>
                <w:sz w:val="20"/>
                <w:szCs w:val="20"/>
              </w:rPr>
              <w:t>p</w:t>
            </w:r>
            <w:r w:rsidRPr="00EB75FC">
              <w:rPr>
                <w:rFonts w:ascii="Arial" w:hAnsi="Arial" w:cs="Arial"/>
                <w:b/>
                <w:spacing w:val="2"/>
                <w:sz w:val="20"/>
                <w:szCs w:val="20"/>
              </w:rPr>
              <w:t>p</w:t>
            </w:r>
            <w:r w:rsidRPr="00EB75FC">
              <w:rPr>
                <w:rFonts w:ascii="Arial" w:hAnsi="Arial" w:cs="Arial"/>
                <w:b/>
                <w:sz w:val="20"/>
                <w:szCs w:val="20"/>
              </w:rPr>
              <w:t>o</w:t>
            </w:r>
            <w:r w:rsidRPr="00EB75FC">
              <w:rPr>
                <w:rFonts w:ascii="Arial" w:hAnsi="Arial" w:cs="Arial"/>
                <w:b/>
                <w:spacing w:val="1"/>
                <w:sz w:val="20"/>
                <w:szCs w:val="20"/>
              </w:rPr>
              <w:t>r</w:t>
            </w:r>
            <w:r w:rsidRPr="00EB75FC">
              <w:rPr>
                <w:rFonts w:ascii="Arial" w:hAnsi="Arial" w:cs="Arial"/>
                <w:b/>
                <w:sz w:val="20"/>
                <w:szCs w:val="20"/>
              </w:rPr>
              <w:t>t</w:t>
            </w:r>
          </w:p>
        </w:tc>
        <w:tc>
          <w:tcPr>
            <w:tcW w:w="6684" w:type="dxa"/>
            <w:tcBorders>
              <w:top w:val="single" w:sz="4" w:space="0" w:color="000000"/>
              <w:left w:val="single" w:sz="4" w:space="0" w:color="000000"/>
              <w:bottom w:val="single" w:sz="4" w:space="0" w:color="000000"/>
              <w:right w:val="single" w:sz="4" w:space="0" w:color="000000"/>
            </w:tcBorders>
          </w:tcPr>
          <w:p w14:paraId="543E2C7D" w14:textId="77777777" w:rsidR="00514DE2" w:rsidRPr="00EB75FC" w:rsidRDefault="00522013" w:rsidP="00514DE2">
            <w:pPr>
              <w:widowControl w:val="0"/>
              <w:autoSpaceDE w:val="0"/>
              <w:autoSpaceDN w:val="0"/>
              <w:adjustRightInd w:val="0"/>
              <w:spacing w:before="60" w:after="0" w:line="240" w:lineRule="auto"/>
              <w:ind w:right="125"/>
              <w:jc w:val="both"/>
              <w:rPr>
                <w:rFonts w:ascii="Arial" w:hAnsi="Arial" w:cs="Arial"/>
                <w:sz w:val="20"/>
                <w:szCs w:val="20"/>
              </w:rPr>
            </w:pPr>
            <w:r w:rsidRPr="00EB75FC">
              <w:rPr>
                <w:rFonts w:ascii="Arial" w:hAnsi="Arial" w:cs="Arial"/>
                <w:spacing w:val="1"/>
                <w:sz w:val="20"/>
                <w:szCs w:val="20"/>
              </w:rPr>
              <w:t>201</w:t>
            </w:r>
            <w:r w:rsidR="00514DE2" w:rsidRPr="00EB75FC">
              <w:rPr>
                <w:rFonts w:ascii="Arial" w:hAnsi="Arial" w:cs="Arial"/>
                <w:sz w:val="20"/>
                <w:szCs w:val="20"/>
              </w:rPr>
              <w:t>7</w:t>
            </w:r>
          </w:p>
        </w:tc>
      </w:tr>
    </w:tbl>
    <w:p w14:paraId="063087F5" w14:textId="77777777" w:rsidR="00522013" w:rsidRDefault="00522013" w:rsidP="00522013">
      <w:pPr>
        <w:widowControl w:val="0"/>
        <w:autoSpaceDE w:val="0"/>
        <w:autoSpaceDN w:val="0"/>
        <w:adjustRightInd w:val="0"/>
        <w:spacing w:before="4" w:after="0" w:line="100" w:lineRule="exact"/>
        <w:rPr>
          <w:rFonts w:ascii="Times New Roman" w:hAnsi="Times New Roman"/>
          <w:sz w:val="10"/>
          <w:szCs w:val="10"/>
        </w:rPr>
      </w:pPr>
    </w:p>
    <w:p w14:paraId="0EDC8478" w14:textId="77777777" w:rsidR="00522013" w:rsidRDefault="00522013" w:rsidP="00522013">
      <w:pPr>
        <w:rPr>
          <w:rFonts w:ascii="Arial" w:hAnsi="Arial" w:cs="Arial"/>
          <w:b/>
          <w:iCs/>
          <w:color w:val="4FB847"/>
          <w:position w:val="-1"/>
          <w:sz w:val="28"/>
          <w:szCs w:val="28"/>
        </w:rPr>
      </w:pPr>
      <w:r>
        <w:br w:type="page"/>
      </w:r>
    </w:p>
    <w:p w14:paraId="3CD2A77E" w14:textId="77777777" w:rsidR="00522013" w:rsidRPr="00425B31" w:rsidRDefault="00522013" w:rsidP="00DB28EB">
      <w:pPr>
        <w:pStyle w:val="Titre2"/>
      </w:pPr>
      <w:bookmarkStart w:id="6" w:name="_Toc507153569"/>
      <w:r w:rsidRPr="00425B31">
        <w:lastRenderedPageBreak/>
        <w:t>1</w:t>
      </w:r>
      <w:r w:rsidRPr="00425B31">
        <w:rPr>
          <w:spacing w:val="1"/>
        </w:rPr>
        <w:t>.</w:t>
      </w:r>
      <w:r w:rsidRPr="00425B31">
        <w:t>2</w:t>
      </w:r>
      <w:r>
        <w:t xml:space="preserve"> </w:t>
      </w:r>
      <w:r w:rsidRPr="00425B31">
        <w:t>Exéc</w:t>
      </w:r>
      <w:r w:rsidRPr="00425B31">
        <w:rPr>
          <w:spacing w:val="-1"/>
        </w:rPr>
        <w:t>u</w:t>
      </w:r>
      <w:r w:rsidRPr="00425B31">
        <w:t>t</w:t>
      </w:r>
      <w:r w:rsidRPr="00425B31">
        <w:rPr>
          <w:spacing w:val="1"/>
        </w:rPr>
        <w:t>i</w:t>
      </w:r>
      <w:r w:rsidRPr="00425B31">
        <w:rPr>
          <w:spacing w:val="-1"/>
        </w:rPr>
        <w:t>o</w:t>
      </w:r>
      <w:r w:rsidRPr="00425B31">
        <w:t xml:space="preserve">n </w:t>
      </w:r>
      <w:r w:rsidRPr="00425B31">
        <w:rPr>
          <w:spacing w:val="-1"/>
        </w:rPr>
        <w:t>budg</w:t>
      </w:r>
      <w:r w:rsidRPr="000A3616">
        <w:t>é</w:t>
      </w:r>
      <w:r w:rsidRPr="000A3616">
        <w:rPr>
          <w:spacing w:val="-7"/>
        </w:rPr>
        <w:t>t</w:t>
      </w:r>
      <w:r w:rsidRPr="000A3616">
        <w:t>a</w:t>
      </w:r>
      <w:r w:rsidRPr="000A3616">
        <w:rPr>
          <w:spacing w:val="1"/>
        </w:rPr>
        <w:t>i</w:t>
      </w:r>
      <w:r w:rsidRPr="00425B31">
        <w:rPr>
          <w:spacing w:val="1"/>
        </w:rPr>
        <w:t>r</w:t>
      </w:r>
      <w:r w:rsidRPr="00425B31">
        <w:t>e</w:t>
      </w:r>
      <w:r>
        <w:t> (PAIOSA 2 et 3 séparés)</w:t>
      </w:r>
      <w:bookmarkEnd w:id="6"/>
    </w:p>
    <w:p w14:paraId="78705394" w14:textId="77777777" w:rsidR="00DB28EB" w:rsidRPr="007F0EB4" w:rsidRDefault="00DB28EB" w:rsidP="005244B9">
      <w:pPr>
        <w:spacing w:after="160"/>
        <w:rPr>
          <w:rFonts w:ascii="Georgia" w:eastAsiaTheme="minorHAnsi" w:hAnsi="Georgia" w:cstheme="minorBidi"/>
          <w:sz w:val="21"/>
          <w:lang w:val="pt-PT" w:eastAsia="en-US"/>
        </w:rPr>
      </w:pPr>
      <w:r w:rsidRPr="007F0EB4">
        <w:rPr>
          <w:rFonts w:ascii="Georgia" w:eastAsiaTheme="minorHAnsi" w:hAnsi="Georgia" w:cstheme="minorBidi"/>
          <w:sz w:val="21"/>
          <w:lang w:val="pt-PT" w:eastAsia="en-US"/>
        </w:rPr>
        <w:t xml:space="preserve">Le taux d’exécution budgétaire du PAIOSA 2 à la fin de l’année 2017 par rapport au budget total est de 88,5 %, comme l’indique le tableau 1. </w:t>
      </w:r>
    </w:p>
    <w:p w14:paraId="0843478F" w14:textId="77777777" w:rsidR="00DB28EB" w:rsidRPr="007F0EB4" w:rsidRDefault="00DB28EB" w:rsidP="000A3616">
      <w:pPr>
        <w:spacing w:after="160"/>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 : Niveau d’exécution budgétaire du PAIOSA 2 (BDI1006511) - euro</w:t>
      </w:r>
    </w:p>
    <w:tbl>
      <w:tblPr>
        <w:tblW w:w="54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1379"/>
        <w:gridCol w:w="1379"/>
        <w:gridCol w:w="1381"/>
        <w:gridCol w:w="1379"/>
        <w:gridCol w:w="1449"/>
      </w:tblGrid>
      <w:tr w:rsidR="00DB28EB" w:rsidRPr="00050556" w14:paraId="64C578D1" w14:textId="77777777" w:rsidTr="000A3616">
        <w:trPr>
          <w:trHeight w:val="380"/>
        </w:trPr>
        <w:tc>
          <w:tcPr>
            <w:tcW w:w="1544" w:type="pct"/>
            <w:vMerge w:val="restart"/>
            <w:shd w:val="clear" w:color="auto" w:fill="D81A1A"/>
            <w:vAlign w:val="center"/>
          </w:tcPr>
          <w:p w14:paraId="181CF6EB"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p>
        </w:tc>
        <w:tc>
          <w:tcPr>
            <w:tcW w:w="684" w:type="pct"/>
            <w:vMerge w:val="restart"/>
            <w:shd w:val="clear" w:color="auto" w:fill="D81A1A"/>
            <w:vAlign w:val="center"/>
          </w:tcPr>
          <w:p w14:paraId="2A39512A"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Budget</w:t>
            </w:r>
          </w:p>
        </w:tc>
        <w:tc>
          <w:tcPr>
            <w:tcW w:w="1369" w:type="pct"/>
            <w:gridSpan w:val="2"/>
            <w:shd w:val="clear" w:color="auto" w:fill="D81A1A"/>
            <w:vAlign w:val="center"/>
          </w:tcPr>
          <w:p w14:paraId="73EB9025"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Dépenses</w:t>
            </w:r>
          </w:p>
        </w:tc>
        <w:tc>
          <w:tcPr>
            <w:tcW w:w="684" w:type="pct"/>
            <w:vMerge w:val="restart"/>
            <w:shd w:val="clear" w:color="auto" w:fill="D81A1A"/>
            <w:vAlign w:val="center"/>
          </w:tcPr>
          <w:p w14:paraId="2F05DE1E"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Solde</w:t>
            </w:r>
          </w:p>
        </w:tc>
        <w:tc>
          <w:tcPr>
            <w:tcW w:w="720" w:type="pct"/>
            <w:vMerge w:val="restart"/>
            <w:shd w:val="clear" w:color="auto" w:fill="D81A1A"/>
            <w:vAlign w:val="center"/>
          </w:tcPr>
          <w:p w14:paraId="0F26F659"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16"/>
                <w:szCs w:val="20"/>
              </w:rPr>
              <w:t>Taux de déboursement fin 2017</w:t>
            </w:r>
          </w:p>
        </w:tc>
      </w:tr>
      <w:tr w:rsidR="00DB28EB" w:rsidRPr="00050556" w14:paraId="29E2F7F4" w14:textId="77777777" w:rsidTr="000A3616">
        <w:trPr>
          <w:trHeight w:val="328"/>
        </w:trPr>
        <w:tc>
          <w:tcPr>
            <w:tcW w:w="1544" w:type="pct"/>
            <w:vMerge/>
            <w:shd w:val="clear" w:color="auto" w:fill="auto"/>
            <w:vAlign w:val="center"/>
          </w:tcPr>
          <w:p w14:paraId="06B8C485" w14:textId="77777777" w:rsidR="00DB28EB" w:rsidRPr="00050556" w:rsidRDefault="00DB28EB" w:rsidP="00110BA0">
            <w:pPr>
              <w:spacing w:line="240" w:lineRule="auto"/>
              <w:jc w:val="center"/>
              <w:rPr>
                <w:rFonts w:ascii="Arial" w:hAnsi="Arial" w:cs="Arial"/>
                <w:b/>
                <w:sz w:val="20"/>
                <w:szCs w:val="20"/>
              </w:rPr>
            </w:pPr>
          </w:p>
        </w:tc>
        <w:tc>
          <w:tcPr>
            <w:tcW w:w="684" w:type="pct"/>
            <w:vMerge/>
            <w:shd w:val="clear" w:color="auto" w:fill="auto"/>
            <w:vAlign w:val="center"/>
          </w:tcPr>
          <w:p w14:paraId="7957C694" w14:textId="77777777" w:rsidR="00DB28EB" w:rsidRPr="00050556" w:rsidRDefault="00DB28EB" w:rsidP="00110BA0">
            <w:pPr>
              <w:spacing w:line="240" w:lineRule="auto"/>
              <w:jc w:val="center"/>
              <w:rPr>
                <w:rFonts w:ascii="Arial" w:hAnsi="Arial" w:cs="Arial"/>
                <w:b/>
                <w:sz w:val="20"/>
                <w:szCs w:val="20"/>
              </w:rPr>
            </w:pPr>
          </w:p>
        </w:tc>
        <w:tc>
          <w:tcPr>
            <w:tcW w:w="684" w:type="pct"/>
            <w:shd w:val="clear" w:color="auto" w:fill="D81A1A"/>
            <w:vAlign w:val="center"/>
          </w:tcPr>
          <w:p w14:paraId="376A18AC" w14:textId="77777777" w:rsidR="00DB28EB" w:rsidRPr="000A3616" w:rsidRDefault="00DB28EB" w:rsidP="00110BA0">
            <w:pPr>
              <w:spacing w:before="60" w:after="60" w:line="240" w:lineRule="auto"/>
              <w:jc w:val="center"/>
              <w:rPr>
                <w:rFonts w:ascii="Arial" w:hAnsi="Arial" w:cs="Arial"/>
                <w:b/>
                <w:color w:val="FFFFFF" w:themeColor="background1"/>
                <w:sz w:val="18"/>
                <w:szCs w:val="18"/>
              </w:rPr>
            </w:pPr>
            <w:r w:rsidRPr="000A3616">
              <w:rPr>
                <w:rFonts w:ascii="Arial" w:hAnsi="Arial" w:cs="Arial"/>
                <w:b/>
                <w:color w:val="FFFFFF" w:themeColor="background1"/>
                <w:sz w:val="18"/>
                <w:szCs w:val="18"/>
              </w:rPr>
              <w:t>Années précédentes</w:t>
            </w:r>
          </w:p>
        </w:tc>
        <w:tc>
          <w:tcPr>
            <w:tcW w:w="685" w:type="pct"/>
            <w:shd w:val="clear" w:color="auto" w:fill="D81A1A"/>
            <w:vAlign w:val="center"/>
          </w:tcPr>
          <w:p w14:paraId="7C415087"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2017</w:t>
            </w:r>
          </w:p>
        </w:tc>
        <w:tc>
          <w:tcPr>
            <w:tcW w:w="684" w:type="pct"/>
            <w:vMerge/>
            <w:shd w:val="clear" w:color="auto" w:fill="auto"/>
          </w:tcPr>
          <w:p w14:paraId="70BB4745" w14:textId="77777777" w:rsidR="00DB28EB" w:rsidRPr="00050556" w:rsidRDefault="00DB28EB" w:rsidP="00110BA0">
            <w:pPr>
              <w:spacing w:line="240" w:lineRule="auto"/>
              <w:rPr>
                <w:rFonts w:ascii="Arial" w:hAnsi="Arial" w:cs="Arial"/>
                <w:b/>
                <w:sz w:val="20"/>
                <w:szCs w:val="20"/>
              </w:rPr>
            </w:pPr>
          </w:p>
        </w:tc>
        <w:tc>
          <w:tcPr>
            <w:tcW w:w="720" w:type="pct"/>
            <w:vMerge/>
            <w:shd w:val="clear" w:color="auto" w:fill="auto"/>
          </w:tcPr>
          <w:p w14:paraId="5BAA2890" w14:textId="77777777" w:rsidR="00DB28EB" w:rsidRPr="00050556" w:rsidRDefault="00DB28EB" w:rsidP="00110BA0">
            <w:pPr>
              <w:spacing w:line="240" w:lineRule="auto"/>
              <w:rPr>
                <w:rFonts w:ascii="Arial" w:hAnsi="Arial" w:cs="Arial"/>
                <w:b/>
                <w:sz w:val="20"/>
                <w:szCs w:val="20"/>
              </w:rPr>
            </w:pPr>
          </w:p>
        </w:tc>
      </w:tr>
      <w:tr w:rsidR="000A3616" w:rsidRPr="00050556" w14:paraId="06C9AE0F" w14:textId="77777777" w:rsidTr="003F7744">
        <w:trPr>
          <w:trHeight w:val="20"/>
        </w:trPr>
        <w:tc>
          <w:tcPr>
            <w:tcW w:w="1544" w:type="pct"/>
            <w:shd w:val="clear" w:color="auto" w:fill="DDD9C3" w:themeFill="background2" w:themeFillShade="E6"/>
          </w:tcPr>
          <w:p w14:paraId="034F04BD" w14:textId="77777777" w:rsidR="00DB28EB" w:rsidRPr="00316A8D" w:rsidRDefault="00DB28EB" w:rsidP="00110BA0">
            <w:pPr>
              <w:spacing w:before="60" w:after="60" w:line="240" w:lineRule="auto"/>
              <w:rPr>
                <w:rFonts w:ascii="Arial" w:hAnsi="Arial" w:cs="Arial"/>
                <w:b/>
                <w:sz w:val="20"/>
                <w:szCs w:val="20"/>
              </w:rPr>
            </w:pPr>
            <w:r w:rsidRPr="00316A8D">
              <w:rPr>
                <w:rFonts w:ascii="Arial" w:hAnsi="Arial" w:cs="Arial"/>
                <w:b/>
                <w:sz w:val="20"/>
                <w:szCs w:val="20"/>
              </w:rPr>
              <w:t>Total</w:t>
            </w:r>
          </w:p>
        </w:tc>
        <w:tc>
          <w:tcPr>
            <w:tcW w:w="684" w:type="pct"/>
            <w:shd w:val="clear" w:color="auto" w:fill="DDD9C3" w:themeFill="background2" w:themeFillShade="E6"/>
          </w:tcPr>
          <w:p w14:paraId="097589E0" w14:textId="77777777" w:rsidR="00DB28EB" w:rsidRPr="00316A8D" w:rsidRDefault="00DB28EB" w:rsidP="00110BA0">
            <w:pPr>
              <w:spacing w:before="60" w:after="60" w:line="240" w:lineRule="auto"/>
              <w:jc w:val="right"/>
              <w:rPr>
                <w:rFonts w:ascii="Arial" w:hAnsi="Arial" w:cs="Arial"/>
                <w:b/>
                <w:sz w:val="18"/>
                <w:szCs w:val="20"/>
              </w:rPr>
            </w:pPr>
            <w:r w:rsidRPr="00316A8D">
              <w:rPr>
                <w:rFonts w:ascii="Arial" w:hAnsi="Arial" w:cs="Arial"/>
                <w:b/>
                <w:sz w:val="18"/>
                <w:szCs w:val="20"/>
              </w:rPr>
              <w:t>23.474.939</w:t>
            </w:r>
          </w:p>
        </w:tc>
        <w:tc>
          <w:tcPr>
            <w:tcW w:w="684" w:type="pct"/>
            <w:shd w:val="clear" w:color="auto" w:fill="DDD9C3" w:themeFill="background2" w:themeFillShade="E6"/>
          </w:tcPr>
          <w:p w14:paraId="7D37073A" w14:textId="77777777" w:rsidR="00DB28EB" w:rsidRPr="00316A8D" w:rsidRDefault="00DB28EB" w:rsidP="00110BA0">
            <w:pPr>
              <w:spacing w:before="60" w:after="60" w:line="240" w:lineRule="auto"/>
              <w:jc w:val="right"/>
              <w:rPr>
                <w:rFonts w:ascii="Arial" w:hAnsi="Arial" w:cs="Arial"/>
                <w:b/>
                <w:sz w:val="18"/>
                <w:szCs w:val="20"/>
              </w:rPr>
            </w:pPr>
            <w:r w:rsidRPr="00316A8D">
              <w:rPr>
                <w:rFonts w:ascii="Arial" w:hAnsi="Arial" w:cs="Arial"/>
                <w:b/>
                <w:sz w:val="18"/>
                <w:szCs w:val="20"/>
              </w:rPr>
              <w:t>15.854.929</w:t>
            </w:r>
          </w:p>
        </w:tc>
        <w:tc>
          <w:tcPr>
            <w:tcW w:w="685" w:type="pct"/>
            <w:shd w:val="clear" w:color="auto" w:fill="DDD9C3" w:themeFill="background2" w:themeFillShade="E6"/>
          </w:tcPr>
          <w:p w14:paraId="431D3D63" w14:textId="77777777" w:rsidR="00DB28EB" w:rsidRPr="00316A8D" w:rsidRDefault="00DB28EB" w:rsidP="00110BA0">
            <w:pPr>
              <w:spacing w:before="60" w:after="60" w:line="240" w:lineRule="auto"/>
              <w:jc w:val="right"/>
              <w:rPr>
                <w:rFonts w:ascii="Arial" w:hAnsi="Arial" w:cs="Arial"/>
                <w:b/>
                <w:sz w:val="18"/>
                <w:szCs w:val="20"/>
              </w:rPr>
            </w:pPr>
            <w:r w:rsidRPr="00316A8D">
              <w:rPr>
                <w:rFonts w:ascii="Arial" w:hAnsi="Arial" w:cs="Arial"/>
                <w:b/>
                <w:sz w:val="18"/>
                <w:szCs w:val="20"/>
              </w:rPr>
              <w:t>4.927.084</w:t>
            </w:r>
          </w:p>
        </w:tc>
        <w:tc>
          <w:tcPr>
            <w:tcW w:w="684" w:type="pct"/>
            <w:shd w:val="clear" w:color="auto" w:fill="DDD9C3" w:themeFill="background2" w:themeFillShade="E6"/>
          </w:tcPr>
          <w:p w14:paraId="53C8DD4C" w14:textId="77777777" w:rsidR="00DB28EB" w:rsidRPr="00316A8D" w:rsidRDefault="00DB28EB" w:rsidP="00110BA0">
            <w:pPr>
              <w:spacing w:before="60" w:after="60" w:line="240" w:lineRule="auto"/>
              <w:jc w:val="right"/>
              <w:rPr>
                <w:rFonts w:ascii="Arial" w:hAnsi="Arial" w:cs="Arial"/>
                <w:b/>
                <w:sz w:val="18"/>
                <w:szCs w:val="20"/>
              </w:rPr>
            </w:pPr>
            <w:r w:rsidRPr="00316A8D">
              <w:rPr>
                <w:rFonts w:ascii="Arial" w:hAnsi="Arial" w:cs="Arial"/>
                <w:b/>
                <w:sz w:val="18"/>
                <w:szCs w:val="20"/>
              </w:rPr>
              <w:t>2.692.927</w:t>
            </w:r>
          </w:p>
        </w:tc>
        <w:tc>
          <w:tcPr>
            <w:tcW w:w="720" w:type="pct"/>
            <w:shd w:val="clear" w:color="auto" w:fill="DDD9C3" w:themeFill="background2" w:themeFillShade="E6"/>
          </w:tcPr>
          <w:p w14:paraId="5BDEA0BF" w14:textId="77777777" w:rsidR="00DB28EB" w:rsidRPr="00316A8D" w:rsidRDefault="00DB28EB" w:rsidP="00110BA0">
            <w:pPr>
              <w:spacing w:before="60" w:after="60" w:line="240" w:lineRule="auto"/>
              <w:jc w:val="center"/>
              <w:rPr>
                <w:rFonts w:ascii="Arial" w:hAnsi="Arial" w:cs="Arial"/>
                <w:b/>
                <w:sz w:val="18"/>
                <w:szCs w:val="20"/>
              </w:rPr>
            </w:pPr>
            <w:r w:rsidRPr="00316A8D">
              <w:rPr>
                <w:rFonts w:ascii="Arial" w:hAnsi="Arial" w:cs="Arial"/>
                <w:b/>
                <w:sz w:val="18"/>
                <w:szCs w:val="20"/>
              </w:rPr>
              <w:t>88,5%</w:t>
            </w:r>
          </w:p>
        </w:tc>
      </w:tr>
      <w:tr w:rsidR="00DB28EB" w:rsidRPr="00050556" w14:paraId="7D4C9C08" w14:textId="77777777" w:rsidTr="00110BA0">
        <w:trPr>
          <w:trHeight w:val="20"/>
        </w:trPr>
        <w:tc>
          <w:tcPr>
            <w:tcW w:w="1544" w:type="pct"/>
            <w:shd w:val="clear" w:color="auto" w:fill="auto"/>
          </w:tcPr>
          <w:p w14:paraId="022733CB"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R1 : Aménagements hydro-agricoles </w:t>
            </w:r>
          </w:p>
        </w:tc>
        <w:tc>
          <w:tcPr>
            <w:tcW w:w="684" w:type="pct"/>
            <w:shd w:val="clear" w:color="auto" w:fill="auto"/>
          </w:tcPr>
          <w:p w14:paraId="34FAAB05"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3.984.165</w:t>
            </w:r>
          </w:p>
        </w:tc>
        <w:tc>
          <w:tcPr>
            <w:tcW w:w="684" w:type="pct"/>
          </w:tcPr>
          <w:p w14:paraId="0F7FA21C"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555.524</w:t>
            </w:r>
          </w:p>
        </w:tc>
        <w:tc>
          <w:tcPr>
            <w:tcW w:w="685" w:type="pct"/>
          </w:tcPr>
          <w:p w14:paraId="2E7AB4A2"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2.466.252</w:t>
            </w:r>
          </w:p>
        </w:tc>
        <w:tc>
          <w:tcPr>
            <w:tcW w:w="684" w:type="pct"/>
            <w:shd w:val="clear" w:color="auto" w:fill="auto"/>
          </w:tcPr>
          <w:p w14:paraId="347087FD"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962.388</w:t>
            </w:r>
          </w:p>
        </w:tc>
        <w:tc>
          <w:tcPr>
            <w:tcW w:w="720" w:type="pct"/>
            <w:shd w:val="clear" w:color="auto" w:fill="auto"/>
          </w:tcPr>
          <w:p w14:paraId="5C1DC648"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75,8%</w:t>
            </w:r>
          </w:p>
        </w:tc>
      </w:tr>
      <w:tr w:rsidR="00DB28EB" w:rsidRPr="00050556" w14:paraId="699B3363" w14:textId="77777777" w:rsidTr="00110BA0">
        <w:trPr>
          <w:trHeight w:val="20"/>
        </w:trPr>
        <w:tc>
          <w:tcPr>
            <w:tcW w:w="1544" w:type="pct"/>
            <w:shd w:val="clear" w:color="auto" w:fill="auto"/>
          </w:tcPr>
          <w:p w14:paraId="7F0AE3FA"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R2 : Protection des bassins versants </w:t>
            </w:r>
          </w:p>
        </w:tc>
        <w:tc>
          <w:tcPr>
            <w:tcW w:w="684" w:type="pct"/>
            <w:shd w:val="clear" w:color="auto" w:fill="auto"/>
          </w:tcPr>
          <w:p w14:paraId="5FD8DE70"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372.000</w:t>
            </w:r>
          </w:p>
        </w:tc>
        <w:tc>
          <w:tcPr>
            <w:tcW w:w="684" w:type="pct"/>
          </w:tcPr>
          <w:p w14:paraId="1DDA48D4"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125.044</w:t>
            </w:r>
          </w:p>
        </w:tc>
        <w:tc>
          <w:tcPr>
            <w:tcW w:w="685" w:type="pct"/>
          </w:tcPr>
          <w:p w14:paraId="5A28B432"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208.525</w:t>
            </w:r>
          </w:p>
        </w:tc>
        <w:tc>
          <w:tcPr>
            <w:tcW w:w="684" w:type="pct"/>
            <w:shd w:val="clear" w:color="auto" w:fill="auto"/>
          </w:tcPr>
          <w:p w14:paraId="6695D16E"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38.431</w:t>
            </w:r>
          </w:p>
        </w:tc>
        <w:tc>
          <w:tcPr>
            <w:tcW w:w="720" w:type="pct"/>
            <w:shd w:val="clear" w:color="auto" w:fill="auto"/>
          </w:tcPr>
          <w:p w14:paraId="1C905F0D"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89,7%</w:t>
            </w:r>
          </w:p>
        </w:tc>
      </w:tr>
      <w:tr w:rsidR="00DB28EB" w:rsidRPr="00050556" w14:paraId="7EB95761" w14:textId="77777777" w:rsidTr="00110BA0">
        <w:trPr>
          <w:trHeight w:val="20"/>
        </w:trPr>
        <w:tc>
          <w:tcPr>
            <w:tcW w:w="1544" w:type="pct"/>
            <w:shd w:val="clear" w:color="auto" w:fill="auto"/>
          </w:tcPr>
          <w:p w14:paraId="020F499D"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R3 : Systèmes de production et compétitivité des chaines de valeur retenues</w:t>
            </w:r>
          </w:p>
        </w:tc>
        <w:tc>
          <w:tcPr>
            <w:tcW w:w="684" w:type="pct"/>
            <w:shd w:val="clear" w:color="auto" w:fill="auto"/>
          </w:tcPr>
          <w:p w14:paraId="1F87CE0D"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1.423.900</w:t>
            </w:r>
          </w:p>
        </w:tc>
        <w:tc>
          <w:tcPr>
            <w:tcW w:w="684" w:type="pct"/>
          </w:tcPr>
          <w:p w14:paraId="37F87D2D"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706.048</w:t>
            </w:r>
          </w:p>
        </w:tc>
        <w:tc>
          <w:tcPr>
            <w:tcW w:w="685" w:type="pct"/>
          </w:tcPr>
          <w:p w14:paraId="52E6F785"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560.517</w:t>
            </w:r>
          </w:p>
        </w:tc>
        <w:tc>
          <w:tcPr>
            <w:tcW w:w="684" w:type="pct"/>
            <w:shd w:val="clear" w:color="auto" w:fill="auto"/>
          </w:tcPr>
          <w:p w14:paraId="01B290CC"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157.335</w:t>
            </w:r>
          </w:p>
        </w:tc>
        <w:tc>
          <w:tcPr>
            <w:tcW w:w="720" w:type="pct"/>
            <w:shd w:val="clear" w:color="auto" w:fill="auto"/>
          </w:tcPr>
          <w:p w14:paraId="3A698FAB"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89,0%</w:t>
            </w:r>
          </w:p>
        </w:tc>
      </w:tr>
      <w:tr w:rsidR="00DB28EB" w:rsidRPr="00050556" w14:paraId="496C300E" w14:textId="77777777" w:rsidTr="00110BA0">
        <w:trPr>
          <w:trHeight w:val="20"/>
        </w:trPr>
        <w:tc>
          <w:tcPr>
            <w:tcW w:w="1544" w:type="pct"/>
            <w:shd w:val="clear" w:color="auto" w:fill="auto"/>
          </w:tcPr>
          <w:p w14:paraId="275A274A"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R4 : Capacités des organisations non étatiques </w:t>
            </w:r>
          </w:p>
        </w:tc>
        <w:tc>
          <w:tcPr>
            <w:tcW w:w="684" w:type="pct"/>
            <w:shd w:val="clear" w:color="auto" w:fill="auto"/>
          </w:tcPr>
          <w:p w14:paraId="48A20FE2"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173.750</w:t>
            </w:r>
          </w:p>
        </w:tc>
        <w:tc>
          <w:tcPr>
            <w:tcW w:w="684" w:type="pct"/>
          </w:tcPr>
          <w:p w14:paraId="0C482E51"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80.934</w:t>
            </w:r>
          </w:p>
        </w:tc>
        <w:tc>
          <w:tcPr>
            <w:tcW w:w="685" w:type="pct"/>
          </w:tcPr>
          <w:p w14:paraId="48258B67"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83.115</w:t>
            </w:r>
          </w:p>
        </w:tc>
        <w:tc>
          <w:tcPr>
            <w:tcW w:w="684" w:type="pct"/>
            <w:shd w:val="clear" w:color="auto" w:fill="auto"/>
          </w:tcPr>
          <w:p w14:paraId="6361CE2D"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9.701</w:t>
            </w:r>
          </w:p>
        </w:tc>
        <w:tc>
          <w:tcPr>
            <w:tcW w:w="720" w:type="pct"/>
            <w:shd w:val="clear" w:color="auto" w:fill="auto"/>
          </w:tcPr>
          <w:p w14:paraId="3A2F736F"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94,4%</w:t>
            </w:r>
          </w:p>
        </w:tc>
      </w:tr>
      <w:tr w:rsidR="00DB28EB" w:rsidRPr="00050556" w14:paraId="563AB6A9" w14:textId="77777777" w:rsidTr="00110BA0">
        <w:trPr>
          <w:trHeight w:val="20"/>
        </w:trPr>
        <w:tc>
          <w:tcPr>
            <w:tcW w:w="1544" w:type="pct"/>
            <w:shd w:val="clear" w:color="auto" w:fill="auto"/>
          </w:tcPr>
          <w:p w14:paraId="567C74E8"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R5 : Capacités du MINAGRIE à assumer ses missions régaliennes </w:t>
            </w:r>
          </w:p>
        </w:tc>
        <w:tc>
          <w:tcPr>
            <w:tcW w:w="684" w:type="pct"/>
            <w:shd w:val="clear" w:color="auto" w:fill="auto"/>
          </w:tcPr>
          <w:p w14:paraId="7F9DD0BA"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823.361</w:t>
            </w:r>
          </w:p>
        </w:tc>
        <w:tc>
          <w:tcPr>
            <w:tcW w:w="684" w:type="pct"/>
          </w:tcPr>
          <w:p w14:paraId="645D77B7"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73.486</w:t>
            </w:r>
          </w:p>
        </w:tc>
        <w:tc>
          <w:tcPr>
            <w:tcW w:w="685" w:type="pct"/>
          </w:tcPr>
          <w:p w14:paraId="70C682F7"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4" w:type="pct"/>
            <w:shd w:val="clear" w:color="auto" w:fill="auto"/>
          </w:tcPr>
          <w:p w14:paraId="0A9B359F"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749.875</w:t>
            </w:r>
          </w:p>
        </w:tc>
        <w:tc>
          <w:tcPr>
            <w:tcW w:w="720" w:type="pct"/>
            <w:shd w:val="clear" w:color="auto" w:fill="auto"/>
          </w:tcPr>
          <w:p w14:paraId="7F64B9D9"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8,9%</w:t>
            </w:r>
          </w:p>
        </w:tc>
      </w:tr>
      <w:tr w:rsidR="00DB28EB" w:rsidRPr="00050556" w14:paraId="37A50C02" w14:textId="77777777" w:rsidTr="00110BA0">
        <w:trPr>
          <w:trHeight w:val="20"/>
        </w:trPr>
        <w:tc>
          <w:tcPr>
            <w:tcW w:w="1544" w:type="pct"/>
            <w:shd w:val="clear" w:color="auto" w:fill="auto"/>
          </w:tcPr>
          <w:p w14:paraId="257E62EA"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 xml:space="preserve">R6 : Recherche agronomique </w:t>
            </w:r>
          </w:p>
        </w:tc>
        <w:tc>
          <w:tcPr>
            <w:tcW w:w="684" w:type="pct"/>
            <w:shd w:val="clear" w:color="auto" w:fill="auto"/>
          </w:tcPr>
          <w:p w14:paraId="7CA56599"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689.606</w:t>
            </w:r>
          </w:p>
        </w:tc>
        <w:tc>
          <w:tcPr>
            <w:tcW w:w="684" w:type="pct"/>
          </w:tcPr>
          <w:p w14:paraId="7037A06E"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233.434</w:t>
            </w:r>
          </w:p>
        </w:tc>
        <w:tc>
          <w:tcPr>
            <w:tcW w:w="685" w:type="pct"/>
          </w:tcPr>
          <w:p w14:paraId="211293EC"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16.190</w:t>
            </w:r>
          </w:p>
        </w:tc>
        <w:tc>
          <w:tcPr>
            <w:tcW w:w="684" w:type="pct"/>
            <w:shd w:val="clear" w:color="auto" w:fill="auto"/>
          </w:tcPr>
          <w:p w14:paraId="60C1973B"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439.982</w:t>
            </w:r>
          </w:p>
        </w:tc>
        <w:tc>
          <w:tcPr>
            <w:tcW w:w="720" w:type="pct"/>
            <w:shd w:val="clear" w:color="auto" w:fill="auto"/>
          </w:tcPr>
          <w:p w14:paraId="7DD38BBF"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36,2%</w:t>
            </w:r>
          </w:p>
        </w:tc>
      </w:tr>
      <w:tr w:rsidR="00DB28EB" w:rsidRPr="00050556" w14:paraId="5B427873" w14:textId="77777777" w:rsidTr="00110BA0">
        <w:trPr>
          <w:trHeight w:val="20"/>
        </w:trPr>
        <w:tc>
          <w:tcPr>
            <w:tcW w:w="1544" w:type="pct"/>
            <w:shd w:val="clear" w:color="auto" w:fill="auto"/>
          </w:tcPr>
          <w:p w14:paraId="51CA78AD"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X: Dépenses jusqu'au 31/03/2016 selon ancien cadre logique</w:t>
            </w:r>
          </w:p>
        </w:tc>
        <w:tc>
          <w:tcPr>
            <w:tcW w:w="684" w:type="pct"/>
            <w:shd w:val="clear" w:color="auto" w:fill="auto"/>
          </w:tcPr>
          <w:p w14:paraId="5F84576B"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12.485.231</w:t>
            </w:r>
          </w:p>
        </w:tc>
        <w:tc>
          <w:tcPr>
            <w:tcW w:w="684" w:type="pct"/>
          </w:tcPr>
          <w:p w14:paraId="731A8427" w14:textId="77777777" w:rsidR="00DB28EB" w:rsidRPr="00316A8D" w:rsidRDefault="00DB28EB" w:rsidP="00110BA0">
            <w:pPr>
              <w:spacing w:before="60" w:after="0" w:line="240" w:lineRule="auto"/>
              <w:jc w:val="right"/>
              <w:rPr>
                <w:rFonts w:ascii="Arial" w:hAnsi="Arial" w:cs="Arial"/>
                <w:sz w:val="18"/>
                <w:szCs w:val="20"/>
              </w:rPr>
            </w:pPr>
            <w:r w:rsidRPr="00316A8D">
              <w:rPr>
                <w:rFonts w:ascii="Arial" w:hAnsi="Arial" w:cs="Arial"/>
                <w:sz w:val="18"/>
                <w:szCs w:val="20"/>
              </w:rPr>
              <w:t>12.484.364</w:t>
            </w:r>
          </w:p>
          <w:p w14:paraId="5B4CB5AA" w14:textId="77777777" w:rsidR="00DB28EB" w:rsidRPr="00316A8D" w:rsidRDefault="00DB28EB" w:rsidP="00110BA0">
            <w:pPr>
              <w:spacing w:after="60" w:line="240" w:lineRule="auto"/>
              <w:jc w:val="right"/>
              <w:rPr>
                <w:rFonts w:ascii="Arial" w:hAnsi="Arial" w:cs="Arial"/>
                <w:sz w:val="18"/>
                <w:szCs w:val="20"/>
              </w:rPr>
            </w:pPr>
            <w:r w:rsidRPr="00316A8D">
              <w:rPr>
                <w:rFonts w:ascii="Arial" w:hAnsi="Arial" w:cs="Arial"/>
                <w:sz w:val="16"/>
                <w:szCs w:val="20"/>
              </w:rPr>
              <w:t>(jusque Q1-2016 inclus)</w:t>
            </w:r>
          </w:p>
        </w:tc>
        <w:tc>
          <w:tcPr>
            <w:tcW w:w="685" w:type="pct"/>
          </w:tcPr>
          <w:p w14:paraId="28E2315F"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867</w:t>
            </w:r>
          </w:p>
        </w:tc>
        <w:tc>
          <w:tcPr>
            <w:tcW w:w="684" w:type="pct"/>
            <w:shd w:val="clear" w:color="auto" w:fill="auto"/>
          </w:tcPr>
          <w:p w14:paraId="088CD199"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720" w:type="pct"/>
            <w:shd w:val="clear" w:color="auto" w:fill="auto"/>
          </w:tcPr>
          <w:p w14:paraId="1D518405"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100 %</w:t>
            </w:r>
          </w:p>
        </w:tc>
      </w:tr>
      <w:tr w:rsidR="00DB28EB" w:rsidRPr="00050556" w14:paraId="21C87AF3" w14:textId="77777777" w:rsidTr="00110BA0">
        <w:trPr>
          <w:trHeight w:val="20"/>
        </w:trPr>
        <w:tc>
          <w:tcPr>
            <w:tcW w:w="1544" w:type="pct"/>
            <w:shd w:val="clear" w:color="auto" w:fill="auto"/>
          </w:tcPr>
          <w:p w14:paraId="2013BC4E"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Y: Antennes régionales et pools expertises transversales</w:t>
            </w:r>
          </w:p>
        </w:tc>
        <w:tc>
          <w:tcPr>
            <w:tcW w:w="684" w:type="pct"/>
            <w:shd w:val="clear" w:color="auto" w:fill="auto"/>
          </w:tcPr>
          <w:p w14:paraId="302BBEB9"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1.788.586</w:t>
            </w:r>
          </w:p>
        </w:tc>
        <w:tc>
          <w:tcPr>
            <w:tcW w:w="684" w:type="pct"/>
          </w:tcPr>
          <w:p w14:paraId="19409680"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797.067</w:t>
            </w:r>
          </w:p>
        </w:tc>
        <w:tc>
          <w:tcPr>
            <w:tcW w:w="685" w:type="pct"/>
          </w:tcPr>
          <w:p w14:paraId="5DDA776D"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901.310</w:t>
            </w:r>
          </w:p>
        </w:tc>
        <w:tc>
          <w:tcPr>
            <w:tcW w:w="684" w:type="pct"/>
            <w:shd w:val="clear" w:color="auto" w:fill="auto"/>
          </w:tcPr>
          <w:p w14:paraId="21248304"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90.210</w:t>
            </w:r>
          </w:p>
        </w:tc>
        <w:tc>
          <w:tcPr>
            <w:tcW w:w="720" w:type="pct"/>
            <w:shd w:val="clear" w:color="auto" w:fill="auto"/>
          </w:tcPr>
          <w:p w14:paraId="10C2F1F2"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95,0%</w:t>
            </w:r>
          </w:p>
        </w:tc>
      </w:tr>
      <w:tr w:rsidR="00DB28EB" w:rsidRPr="00050556" w14:paraId="4486C94C" w14:textId="77777777" w:rsidTr="00110BA0">
        <w:trPr>
          <w:trHeight w:val="20"/>
        </w:trPr>
        <w:tc>
          <w:tcPr>
            <w:tcW w:w="1544" w:type="pct"/>
            <w:shd w:val="clear" w:color="auto" w:fill="auto"/>
          </w:tcPr>
          <w:p w14:paraId="2321924C"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Z: Moyens généraux</w:t>
            </w:r>
          </w:p>
        </w:tc>
        <w:tc>
          <w:tcPr>
            <w:tcW w:w="684" w:type="pct"/>
            <w:shd w:val="clear" w:color="auto" w:fill="auto"/>
          </w:tcPr>
          <w:p w14:paraId="59F6352A"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1.734.340</w:t>
            </w:r>
          </w:p>
        </w:tc>
        <w:tc>
          <w:tcPr>
            <w:tcW w:w="684" w:type="pct"/>
          </w:tcPr>
          <w:p w14:paraId="55627801"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799.028</w:t>
            </w:r>
          </w:p>
        </w:tc>
        <w:tc>
          <w:tcPr>
            <w:tcW w:w="685" w:type="pct"/>
          </w:tcPr>
          <w:p w14:paraId="3DA29FD8"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690.308</w:t>
            </w:r>
          </w:p>
        </w:tc>
        <w:tc>
          <w:tcPr>
            <w:tcW w:w="684" w:type="pct"/>
            <w:shd w:val="clear" w:color="auto" w:fill="auto"/>
          </w:tcPr>
          <w:p w14:paraId="22DB0760"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245.005</w:t>
            </w:r>
          </w:p>
        </w:tc>
        <w:tc>
          <w:tcPr>
            <w:tcW w:w="720" w:type="pct"/>
            <w:shd w:val="clear" w:color="auto" w:fill="auto"/>
          </w:tcPr>
          <w:p w14:paraId="47B6A28D"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85,9%</w:t>
            </w:r>
          </w:p>
        </w:tc>
      </w:tr>
    </w:tbl>
    <w:p w14:paraId="01E54CCB" w14:textId="77777777" w:rsidR="00DB28EB" w:rsidRPr="00196C49" w:rsidRDefault="00DB28EB" w:rsidP="00DB28EB">
      <w:pPr>
        <w:widowControl w:val="0"/>
        <w:tabs>
          <w:tab w:val="left" w:pos="1695"/>
        </w:tabs>
        <w:autoSpaceDE w:val="0"/>
        <w:autoSpaceDN w:val="0"/>
        <w:adjustRightInd w:val="0"/>
        <w:spacing w:after="0" w:line="239" w:lineRule="auto"/>
        <w:ind w:right="278"/>
        <w:rPr>
          <w:rFonts w:ascii="Arial Narrow" w:hAnsi="Arial Narrow" w:cs="Arial"/>
          <w:b/>
          <w:bCs/>
          <w:color w:val="E36C0A" w:themeColor="accent6" w:themeShade="BF"/>
        </w:rPr>
      </w:pPr>
    </w:p>
    <w:p w14:paraId="54BFB59A" w14:textId="77777777" w:rsidR="00DB28EB" w:rsidRPr="007F0EB4" w:rsidRDefault="00DB28EB" w:rsidP="00DB28EB">
      <w:pPr>
        <w:widowControl w:val="0"/>
        <w:tabs>
          <w:tab w:val="left" w:pos="1695"/>
        </w:tabs>
        <w:autoSpaceDE w:val="0"/>
        <w:autoSpaceDN w:val="0"/>
        <w:adjustRightInd w:val="0"/>
        <w:spacing w:after="0" w:line="239" w:lineRule="auto"/>
        <w:ind w:right="278"/>
        <w:rPr>
          <w:rFonts w:ascii="Arial Narrow" w:hAnsi="Arial Narrow" w:cs="Arial"/>
          <w:b/>
          <w:bCs/>
        </w:rPr>
      </w:pPr>
    </w:p>
    <w:p w14:paraId="59A6B514" w14:textId="77777777" w:rsidR="00DB28EB" w:rsidRPr="007F0EB4" w:rsidRDefault="00DB28EB" w:rsidP="00110BA0">
      <w:pPr>
        <w:widowControl w:val="0"/>
        <w:tabs>
          <w:tab w:val="left" w:pos="915"/>
        </w:tabs>
        <w:autoSpaceDE w:val="0"/>
        <w:autoSpaceDN w:val="0"/>
        <w:adjustRightInd w:val="0"/>
        <w:spacing w:after="160"/>
        <w:ind w:right="-23"/>
        <w:jc w:val="both"/>
        <w:rPr>
          <w:rFonts w:ascii="Georgia" w:hAnsi="Georgia" w:cs="Arial"/>
          <w:sz w:val="21"/>
          <w:szCs w:val="21"/>
        </w:rPr>
      </w:pPr>
      <w:r w:rsidRPr="007F0EB4">
        <w:rPr>
          <w:rFonts w:ascii="Georgia" w:hAnsi="Georgia" w:cs="Arial"/>
          <w:sz w:val="21"/>
          <w:szCs w:val="21"/>
        </w:rPr>
        <w:t>Par rapport à ce tableau, on remarquera :</w:t>
      </w:r>
    </w:p>
    <w:p w14:paraId="6B7DB2D4"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lang w:val="fr-BE"/>
        </w:rPr>
      </w:pPr>
      <w:r w:rsidRPr="007F0EB4">
        <w:rPr>
          <w:rFonts w:ascii="Georgia" w:hAnsi="Georgia" w:cs="Arial"/>
          <w:sz w:val="21"/>
          <w:szCs w:val="21"/>
          <w:lang w:val="fr-BE"/>
        </w:rPr>
        <w:t xml:space="preserve">Jusqu’au 31 mars 2016, les dépenses ont été comptabilisées selon la ventilation financière applicable au PAIOSA 1+2 de l’époque, organisée autour des différents volets. A partir d’avril 2016, les budgets PAIOSA 2 et 3 ont été réorganisés selon la restructuration du Cadre Logique décidée et validée en janvier 2016. Toutes les dépenses antérieures au 31 mars 2016 ont été regroupées sous une rubrique X.  </w:t>
      </w:r>
    </w:p>
    <w:p w14:paraId="504264CD"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Les résultats R5 et R6 sont suspendus depuis octobre 2015 en application des décisions du Ministre Belge de la Coopération au Développement. Les dépenses observées en 2016 correspondent à des engagements antérieurs à leur suspension.</w:t>
      </w:r>
    </w:p>
    <w:p w14:paraId="1E21FAFF"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 xml:space="preserve">Si on déduit les montants gelés (2 Mo€), le taux </w:t>
      </w:r>
      <w:r w:rsidRPr="007F0EB4">
        <w:rPr>
          <w:rFonts w:ascii="Georgia" w:hAnsi="Georgia" w:cs="Arial"/>
          <w:sz w:val="21"/>
          <w:szCs w:val="21"/>
        </w:rPr>
        <w:t>d’exécution budgétaire du PAIOSA 2</w:t>
      </w:r>
      <w:r w:rsidRPr="007F0EB4">
        <w:rPr>
          <w:rFonts w:ascii="Georgia" w:hAnsi="Georgia" w:cs="Arial"/>
          <w:sz w:val="21"/>
          <w:szCs w:val="21"/>
          <w:lang w:val="fr-BE"/>
        </w:rPr>
        <w:t xml:space="preserve"> s’élève à 96,8 %. Ce chiffre devrait avoisiner 100 % à l’issue de Q1-2018.</w:t>
      </w:r>
    </w:p>
    <w:p w14:paraId="18A6B90B" w14:textId="77777777" w:rsidR="00DB28EB" w:rsidRPr="007F0EB4" w:rsidRDefault="00DB28EB" w:rsidP="00110BA0">
      <w:pPr>
        <w:widowControl w:val="0"/>
        <w:tabs>
          <w:tab w:val="left" w:pos="915"/>
        </w:tabs>
        <w:autoSpaceDE w:val="0"/>
        <w:autoSpaceDN w:val="0"/>
        <w:adjustRightInd w:val="0"/>
        <w:spacing w:after="160"/>
        <w:ind w:right="-23"/>
        <w:jc w:val="both"/>
        <w:rPr>
          <w:rFonts w:ascii="Georgia" w:hAnsi="Georgia" w:cs="Arial"/>
          <w:sz w:val="21"/>
          <w:szCs w:val="21"/>
        </w:rPr>
      </w:pPr>
      <w:r w:rsidRPr="007F0EB4">
        <w:rPr>
          <w:rFonts w:ascii="Georgia" w:hAnsi="Georgia" w:cs="Arial"/>
          <w:sz w:val="21"/>
          <w:szCs w:val="21"/>
        </w:rPr>
        <w:t>En ce qui concerne PAIOSA 3, le taux actuel d’exécution n’est que de 5,9 %, mais s’explique par la priorité accordée à l’exécution budgétaire sur PAIOSA 2 avant la fin de la convention spécifique.</w:t>
      </w:r>
    </w:p>
    <w:p w14:paraId="4F159B82" w14:textId="77777777" w:rsidR="000A3616" w:rsidRPr="007F0EB4" w:rsidRDefault="000A3616" w:rsidP="00DB28E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0AFBB321" w14:textId="77777777" w:rsidR="000A3616" w:rsidRPr="007F0EB4" w:rsidRDefault="000A3616" w:rsidP="00DB28E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7513B7DA" w14:textId="77777777" w:rsidR="000A3616" w:rsidRPr="007F0EB4" w:rsidRDefault="000A3616" w:rsidP="00DB28E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10810F3F" w14:textId="77777777" w:rsidR="00110BA0" w:rsidRDefault="00110BA0">
      <w:pPr>
        <w:rPr>
          <w:rFonts w:ascii="Georgia" w:eastAsiaTheme="minorHAnsi" w:hAnsi="Georgia" w:cstheme="minorBidi"/>
          <w:b/>
          <w:color w:val="585756"/>
          <w:sz w:val="21"/>
          <w:lang w:val="pt-PT" w:eastAsia="en-US"/>
        </w:rPr>
      </w:pPr>
      <w:r>
        <w:rPr>
          <w:rFonts w:ascii="Georgia" w:eastAsiaTheme="minorHAnsi" w:hAnsi="Georgia" w:cstheme="minorBidi"/>
          <w:b/>
          <w:color w:val="585756"/>
          <w:sz w:val="21"/>
          <w:lang w:val="pt-PT" w:eastAsia="en-US"/>
        </w:rPr>
        <w:br w:type="page"/>
      </w:r>
    </w:p>
    <w:p w14:paraId="4232B0D7" w14:textId="77777777" w:rsidR="00DB28EB" w:rsidRPr="007F0EB4" w:rsidRDefault="00DB28EB" w:rsidP="00110BA0">
      <w:pPr>
        <w:spacing w:after="160"/>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Tableau 2 : Niveau d’exécution budgétaire du PAIOSA 3 (BDI1308211) - euro</w:t>
      </w:r>
    </w:p>
    <w:tbl>
      <w:tblPr>
        <w:tblW w:w="54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1379"/>
        <w:gridCol w:w="1379"/>
        <w:gridCol w:w="1381"/>
        <w:gridCol w:w="1379"/>
        <w:gridCol w:w="1445"/>
      </w:tblGrid>
      <w:tr w:rsidR="00DB28EB" w:rsidRPr="00050556" w14:paraId="749F94D7" w14:textId="77777777" w:rsidTr="000A3616">
        <w:trPr>
          <w:trHeight w:val="380"/>
        </w:trPr>
        <w:tc>
          <w:tcPr>
            <w:tcW w:w="1546" w:type="pct"/>
            <w:vMerge w:val="restart"/>
            <w:shd w:val="clear" w:color="auto" w:fill="D81A1A"/>
            <w:vAlign w:val="center"/>
          </w:tcPr>
          <w:p w14:paraId="2DB6F07D"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p>
        </w:tc>
        <w:tc>
          <w:tcPr>
            <w:tcW w:w="684" w:type="pct"/>
            <w:vMerge w:val="restart"/>
            <w:shd w:val="clear" w:color="auto" w:fill="D81A1A"/>
            <w:vAlign w:val="center"/>
          </w:tcPr>
          <w:p w14:paraId="5E34B0B8"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Budget</w:t>
            </w:r>
          </w:p>
        </w:tc>
        <w:tc>
          <w:tcPr>
            <w:tcW w:w="1369" w:type="pct"/>
            <w:gridSpan w:val="2"/>
            <w:shd w:val="clear" w:color="auto" w:fill="D81A1A"/>
            <w:vAlign w:val="center"/>
          </w:tcPr>
          <w:p w14:paraId="266C5D5C"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Dépenses</w:t>
            </w:r>
          </w:p>
        </w:tc>
        <w:tc>
          <w:tcPr>
            <w:tcW w:w="684" w:type="pct"/>
            <w:vMerge w:val="restart"/>
            <w:shd w:val="clear" w:color="auto" w:fill="D81A1A"/>
            <w:vAlign w:val="center"/>
          </w:tcPr>
          <w:p w14:paraId="26465616"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Solde</w:t>
            </w:r>
          </w:p>
        </w:tc>
        <w:tc>
          <w:tcPr>
            <w:tcW w:w="718" w:type="pct"/>
            <w:vMerge w:val="restart"/>
            <w:shd w:val="clear" w:color="auto" w:fill="D81A1A"/>
            <w:vAlign w:val="center"/>
          </w:tcPr>
          <w:p w14:paraId="73613E4A"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16"/>
                <w:szCs w:val="20"/>
              </w:rPr>
              <w:t>Taux de déboursement fin 2017</w:t>
            </w:r>
          </w:p>
        </w:tc>
      </w:tr>
      <w:tr w:rsidR="00DB28EB" w:rsidRPr="00050556" w14:paraId="40408FBB" w14:textId="77777777" w:rsidTr="000A3616">
        <w:trPr>
          <w:trHeight w:val="328"/>
        </w:trPr>
        <w:tc>
          <w:tcPr>
            <w:tcW w:w="1546" w:type="pct"/>
            <w:vMerge/>
            <w:shd w:val="clear" w:color="auto" w:fill="auto"/>
            <w:vAlign w:val="center"/>
          </w:tcPr>
          <w:p w14:paraId="291DF4F7" w14:textId="77777777" w:rsidR="00DB28EB" w:rsidRPr="00050556" w:rsidRDefault="00DB28EB" w:rsidP="00110BA0">
            <w:pPr>
              <w:spacing w:line="240" w:lineRule="auto"/>
              <w:jc w:val="center"/>
              <w:rPr>
                <w:rFonts w:ascii="Arial" w:hAnsi="Arial" w:cs="Arial"/>
                <w:b/>
                <w:sz w:val="20"/>
                <w:szCs w:val="20"/>
              </w:rPr>
            </w:pPr>
          </w:p>
        </w:tc>
        <w:tc>
          <w:tcPr>
            <w:tcW w:w="684" w:type="pct"/>
            <w:vMerge/>
            <w:shd w:val="clear" w:color="auto" w:fill="auto"/>
            <w:vAlign w:val="center"/>
          </w:tcPr>
          <w:p w14:paraId="7D4B811E" w14:textId="77777777" w:rsidR="00DB28EB" w:rsidRPr="00050556" w:rsidRDefault="00DB28EB" w:rsidP="00110BA0">
            <w:pPr>
              <w:spacing w:line="240" w:lineRule="auto"/>
              <w:jc w:val="center"/>
              <w:rPr>
                <w:rFonts w:ascii="Arial" w:hAnsi="Arial" w:cs="Arial"/>
                <w:b/>
                <w:sz w:val="20"/>
                <w:szCs w:val="20"/>
              </w:rPr>
            </w:pPr>
          </w:p>
        </w:tc>
        <w:tc>
          <w:tcPr>
            <w:tcW w:w="684" w:type="pct"/>
            <w:shd w:val="clear" w:color="auto" w:fill="D81A1A"/>
            <w:vAlign w:val="center"/>
          </w:tcPr>
          <w:p w14:paraId="54A5507C" w14:textId="77777777" w:rsidR="00DB28EB" w:rsidRPr="000A3616" w:rsidRDefault="00DB28EB" w:rsidP="00110BA0">
            <w:pPr>
              <w:spacing w:before="60" w:after="60" w:line="240" w:lineRule="auto"/>
              <w:jc w:val="center"/>
              <w:rPr>
                <w:rFonts w:ascii="Arial" w:hAnsi="Arial" w:cs="Arial"/>
                <w:b/>
                <w:color w:val="FFFFFF" w:themeColor="background1"/>
                <w:sz w:val="18"/>
                <w:szCs w:val="18"/>
              </w:rPr>
            </w:pPr>
            <w:r w:rsidRPr="000A3616">
              <w:rPr>
                <w:rFonts w:ascii="Arial" w:hAnsi="Arial" w:cs="Arial"/>
                <w:b/>
                <w:color w:val="FFFFFF" w:themeColor="background1"/>
                <w:sz w:val="18"/>
                <w:szCs w:val="18"/>
              </w:rPr>
              <w:t>Années précédentes</w:t>
            </w:r>
          </w:p>
        </w:tc>
        <w:tc>
          <w:tcPr>
            <w:tcW w:w="685" w:type="pct"/>
            <w:shd w:val="clear" w:color="auto" w:fill="D81A1A"/>
            <w:vAlign w:val="center"/>
          </w:tcPr>
          <w:p w14:paraId="650D9729"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2017</w:t>
            </w:r>
          </w:p>
        </w:tc>
        <w:tc>
          <w:tcPr>
            <w:tcW w:w="684" w:type="pct"/>
            <w:vMerge/>
            <w:shd w:val="clear" w:color="auto" w:fill="auto"/>
          </w:tcPr>
          <w:p w14:paraId="556CF23C" w14:textId="77777777" w:rsidR="00DB28EB" w:rsidRPr="00050556" w:rsidRDefault="00DB28EB" w:rsidP="00110BA0">
            <w:pPr>
              <w:spacing w:line="240" w:lineRule="auto"/>
              <w:rPr>
                <w:rFonts w:ascii="Arial" w:hAnsi="Arial" w:cs="Arial"/>
                <w:b/>
                <w:sz w:val="20"/>
                <w:szCs w:val="20"/>
              </w:rPr>
            </w:pPr>
          </w:p>
        </w:tc>
        <w:tc>
          <w:tcPr>
            <w:tcW w:w="718" w:type="pct"/>
            <w:vMerge/>
            <w:shd w:val="clear" w:color="auto" w:fill="auto"/>
          </w:tcPr>
          <w:p w14:paraId="4F95C8AE" w14:textId="77777777" w:rsidR="00DB28EB" w:rsidRPr="00050556" w:rsidRDefault="00DB28EB" w:rsidP="00110BA0">
            <w:pPr>
              <w:spacing w:line="240" w:lineRule="auto"/>
              <w:rPr>
                <w:rFonts w:ascii="Arial" w:hAnsi="Arial" w:cs="Arial"/>
                <w:b/>
                <w:sz w:val="20"/>
                <w:szCs w:val="20"/>
              </w:rPr>
            </w:pPr>
          </w:p>
        </w:tc>
      </w:tr>
      <w:tr w:rsidR="00DB28EB" w:rsidRPr="00050556" w14:paraId="576274EE" w14:textId="77777777" w:rsidTr="003F7744">
        <w:trPr>
          <w:trHeight w:val="20"/>
        </w:trPr>
        <w:tc>
          <w:tcPr>
            <w:tcW w:w="1546" w:type="pct"/>
            <w:shd w:val="clear" w:color="auto" w:fill="DDD9C3" w:themeFill="background2" w:themeFillShade="E6"/>
          </w:tcPr>
          <w:p w14:paraId="07D6CE95" w14:textId="77777777" w:rsidR="00DB28EB" w:rsidRPr="00316A8D" w:rsidRDefault="00DB28EB" w:rsidP="00110BA0">
            <w:pPr>
              <w:spacing w:before="60" w:after="60" w:line="240" w:lineRule="auto"/>
              <w:rPr>
                <w:rFonts w:ascii="Arial" w:hAnsi="Arial" w:cs="Arial"/>
                <w:b/>
                <w:sz w:val="20"/>
                <w:szCs w:val="20"/>
              </w:rPr>
            </w:pPr>
            <w:r w:rsidRPr="00316A8D">
              <w:rPr>
                <w:rFonts w:ascii="Arial" w:hAnsi="Arial" w:cs="Arial"/>
                <w:b/>
                <w:sz w:val="20"/>
                <w:szCs w:val="20"/>
              </w:rPr>
              <w:t>Total</w:t>
            </w:r>
          </w:p>
        </w:tc>
        <w:tc>
          <w:tcPr>
            <w:tcW w:w="684" w:type="pct"/>
            <w:shd w:val="clear" w:color="auto" w:fill="DDD9C3" w:themeFill="background2" w:themeFillShade="E6"/>
          </w:tcPr>
          <w:p w14:paraId="56BFCED8" w14:textId="77777777" w:rsidR="00DB28EB" w:rsidRPr="00316A8D" w:rsidRDefault="00DB28EB" w:rsidP="00110BA0">
            <w:pPr>
              <w:spacing w:before="60" w:after="60" w:line="240" w:lineRule="auto"/>
              <w:jc w:val="right"/>
              <w:rPr>
                <w:rFonts w:ascii="Arial" w:hAnsi="Arial" w:cs="Arial"/>
                <w:b/>
                <w:sz w:val="18"/>
                <w:szCs w:val="20"/>
              </w:rPr>
            </w:pPr>
            <w:r w:rsidRPr="00316A8D">
              <w:rPr>
                <w:rFonts w:ascii="Arial" w:hAnsi="Arial" w:cs="Arial"/>
                <w:b/>
                <w:sz w:val="18"/>
                <w:szCs w:val="20"/>
              </w:rPr>
              <w:t>22.000.000</w:t>
            </w:r>
          </w:p>
        </w:tc>
        <w:tc>
          <w:tcPr>
            <w:tcW w:w="684" w:type="pct"/>
            <w:shd w:val="clear" w:color="auto" w:fill="DDD9C3" w:themeFill="background2" w:themeFillShade="E6"/>
            <w:vAlign w:val="center"/>
          </w:tcPr>
          <w:p w14:paraId="176F0E76" w14:textId="77777777" w:rsidR="00DB28EB" w:rsidRPr="00316A8D" w:rsidRDefault="00DB28EB" w:rsidP="00110BA0">
            <w:pPr>
              <w:spacing w:before="60" w:after="60" w:line="240" w:lineRule="auto"/>
              <w:jc w:val="right"/>
              <w:rPr>
                <w:rFonts w:ascii="Arial" w:hAnsi="Arial" w:cs="Arial"/>
                <w:b/>
                <w:sz w:val="18"/>
                <w:szCs w:val="20"/>
              </w:rPr>
            </w:pPr>
            <w:r w:rsidRPr="00316A8D">
              <w:rPr>
                <w:rFonts w:ascii="Arial" w:hAnsi="Arial" w:cs="Arial"/>
                <w:b/>
                <w:sz w:val="18"/>
                <w:szCs w:val="20"/>
              </w:rPr>
              <w:t>2.770</w:t>
            </w:r>
          </w:p>
        </w:tc>
        <w:tc>
          <w:tcPr>
            <w:tcW w:w="685" w:type="pct"/>
            <w:shd w:val="clear" w:color="auto" w:fill="DDD9C3" w:themeFill="background2" w:themeFillShade="E6"/>
            <w:vAlign w:val="center"/>
          </w:tcPr>
          <w:p w14:paraId="1A8A7E1D" w14:textId="77777777" w:rsidR="00DB28EB" w:rsidRPr="00316A8D" w:rsidRDefault="00DB28EB" w:rsidP="00110BA0">
            <w:pPr>
              <w:spacing w:before="60" w:after="60"/>
              <w:jc w:val="right"/>
              <w:rPr>
                <w:rFonts w:ascii="Arial" w:hAnsi="Arial" w:cs="Arial"/>
                <w:b/>
                <w:sz w:val="18"/>
                <w:szCs w:val="20"/>
              </w:rPr>
            </w:pPr>
            <w:r w:rsidRPr="00316A8D">
              <w:rPr>
                <w:rFonts w:ascii="Arial" w:hAnsi="Arial" w:cs="Arial"/>
                <w:b/>
                <w:sz w:val="18"/>
                <w:szCs w:val="20"/>
              </w:rPr>
              <w:t>1.290.990</w:t>
            </w:r>
          </w:p>
        </w:tc>
        <w:tc>
          <w:tcPr>
            <w:tcW w:w="684" w:type="pct"/>
            <w:shd w:val="clear" w:color="auto" w:fill="DDD9C3" w:themeFill="background2" w:themeFillShade="E6"/>
            <w:vAlign w:val="center"/>
          </w:tcPr>
          <w:p w14:paraId="4E14EFAF" w14:textId="77777777" w:rsidR="00DB28EB" w:rsidRPr="00316A8D" w:rsidRDefault="00DB28EB" w:rsidP="00110BA0">
            <w:pPr>
              <w:spacing w:before="60" w:after="60"/>
              <w:jc w:val="right"/>
              <w:rPr>
                <w:rFonts w:ascii="Arial" w:hAnsi="Arial" w:cs="Arial"/>
                <w:b/>
                <w:sz w:val="18"/>
                <w:szCs w:val="20"/>
              </w:rPr>
            </w:pPr>
            <w:r w:rsidRPr="00316A8D">
              <w:rPr>
                <w:rFonts w:ascii="Arial" w:hAnsi="Arial" w:cs="Arial"/>
                <w:b/>
                <w:sz w:val="18"/>
                <w:szCs w:val="20"/>
              </w:rPr>
              <w:t>20.706.240</w:t>
            </w:r>
          </w:p>
        </w:tc>
        <w:tc>
          <w:tcPr>
            <w:tcW w:w="718" w:type="pct"/>
            <w:shd w:val="clear" w:color="auto" w:fill="DDD9C3" w:themeFill="background2" w:themeFillShade="E6"/>
            <w:vAlign w:val="center"/>
          </w:tcPr>
          <w:p w14:paraId="143BDB8D" w14:textId="77777777" w:rsidR="00DB28EB" w:rsidRPr="00316A8D" w:rsidRDefault="00DB28EB" w:rsidP="00110BA0">
            <w:pPr>
              <w:spacing w:before="60" w:after="60"/>
              <w:jc w:val="center"/>
              <w:rPr>
                <w:rFonts w:ascii="Arial" w:hAnsi="Arial" w:cs="Arial"/>
                <w:b/>
                <w:sz w:val="18"/>
                <w:szCs w:val="20"/>
              </w:rPr>
            </w:pPr>
            <w:r w:rsidRPr="00316A8D">
              <w:rPr>
                <w:rFonts w:ascii="Arial" w:hAnsi="Arial" w:cs="Arial"/>
                <w:b/>
                <w:sz w:val="18"/>
                <w:szCs w:val="20"/>
              </w:rPr>
              <w:t>5,9 %</w:t>
            </w:r>
          </w:p>
        </w:tc>
      </w:tr>
      <w:tr w:rsidR="00DB28EB" w:rsidRPr="00050556" w14:paraId="39899F8E" w14:textId="77777777" w:rsidTr="00110BA0">
        <w:trPr>
          <w:trHeight w:val="20"/>
        </w:trPr>
        <w:tc>
          <w:tcPr>
            <w:tcW w:w="1546" w:type="pct"/>
            <w:shd w:val="clear" w:color="auto" w:fill="auto"/>
          </w:tcPr>
          <w:p w14:paraId="772CBDF4"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R1 : Aménagements hydro-agricoles </w:t>
            </w:r>
          </w:p>
        </w:tc>
        <w:tc>
          <w:tcPr>
            <w:tcW w:w="684" w:type="pct"/>
            <w:shd w:val="clear" w:color="auto" w:fill="auto"/>
          </w:tcPr>
          <w:p w14:paraId="0A801E46"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7.059.421</w:t>
            </w:r>
          </w:p>
        </w:tc>
        <w:tc>
          <w:tcPr>
            <w:tcW w:w="684" w:type="pct"/>
          </w:tcPr>
          <w:p w14:paraId="701614CE"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5" w:type="pct"/>
          </w:tcPr>
          <w:p w14:paraId="1A291794"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421.021</w:t>
            </w:r>
          </w:p>
        </w:tc>
        <w:tc>
          <w:tcPr>
            <w:tcW w:w="684" w:type="pct"/>
            <w:shd w:val="clear" w:color="auto" w:fill="auto"/>
          </w:tcPr>
          <w:p w14:paraId="357A3C3E"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6.638.400</w:t>
            </w:r>
          </w:p>
        </w:tc>
        <w:tc>
          <w:tcPr>
            <w:tcW w:w="718" w:type="pct"/>
            <w:shd w:val="clear" w:color="auto" w:fill="auto"/>
          </w:tcPr>
          <w:p w14:paraId="2D65E832"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6,0 %</w:t>
            </w:r>
          </w:p>
        </w:tc>
      </w:tr>
      <w:tr w:rsidR="00DB28EB" w:rsidRPr="00050556" w14:paraId="7BA9B698" w14:textId="77777777" w:rsidTr="00110BA0">
        <w:trPr>
          <w:trHeight w:val="20"/>
        </w:trPr>
        <w:tc>
          <w:tcPr>
            <w:tcW w:w="1546" w:type="pct"/>
            <w:shd w:val="clear" w:color="auto" w:fill="auto"/>
          </w:tcPr>
          <w:p w14:paraId="6FBAD8CF"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R2 : Protection des bassins versants </w:t>
            </w:r>
          </w:p>
        </w:tc>
        <w:tc>
          <w:tcPr>
            <w:tcW w:w="684" w:type="pct"/>
            <w:shd w:val="clear" w:color="auto" w:fill="auto"/>
          </w:tcPr>
          <w:p w14:paraId="6E1C6F50"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672.350</w:t>
            </w:r>
          </w:p>
        </w:tc>
        <w:tc>
          <w:tcPr>
            <w:tcW w:w="684" w:type="pct"/>
          </w:tcPr>
          <w:p w14:paraId="53E7427A"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5" w:type="pct"/>
          </w:tcPr>
          <w:p w14:paraId="69EE2A3E"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106.466</w:t>
            </w:r>
          </w:p>
        </w:tc>
        <w:tc>
          <w:tcPr>
            <w:tcW w:w="684" w:type="pct"/>
            <w:shd w:val="clear" w:color="auto" w:fill="auto"/>
          </w:tcPr>
          <w:p w14:paraId="70D78A40"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565.884</w:t>
            </w:r>
          </w:p>
        </w:tc>
        <w:tc>
          <w:tcPr>
            <w:tcW w:w="718" w:type="pct"/>
            <w:shd w:val="clear" w:color="auto" w:fill="auto"/>
          </w:tcPr>
          <w:p w14:paraId="17DFB183"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15,8 %</w:t>
            </w:r>
          </w:p>
        </w:tc>
      </w:tr>
      <w:tr w:rsidR="00DB28EB" w:rsidRPr="00050556" w14:paraId="76BD6D22" w14:textId="77777777" w:rsidTr="00110BA0">
        <w:trPr>
          <w:trHeight w:val="20"/>
        </w:trPr>
        <w:tc>
          <w:tcPr>
            <w:tcW w:w="1546" w:type="pct"/>
            <w:shd w:val="clear" w:color="auto" w:fill="auto"/>
          </w:tcPr>
          <w:p w14:paraId="38CED46A"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R3 : Systèmes de production et compétitivité des chaines de valeur retenues</w:t>
            </w:r>
          </w:p>
        </w:tc>
        <w:tc>
          <w:tcPr>
            <w:tcW w:w="684" w:type="pct"/>
            <w:shd w:val="clear" w:color="auto" w:fill="auto"/>
          </w:tcPr>
          <w:p w14:paraId="71B7AF43"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3.622.140</w:t>
            </w:r>
          </w:p>
        </w:tc>
        <w:tc>
          <w:tcPr>
            <w:tcW w:w="684" w:type="pct"/>
          </w:tcPr>
          <w:p w14:paraId="2ECB857E"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5" w:type="pct"/>
          </w:tcPr>
          <w:p w14:paraId="50CCF8D5"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356.772</w:t>
            </w:r>
          </w:p>
        </w:tc>
        <w:tc>
          <w:tcPr>
            <w:tcW w:w="684" w:type="pct"/>
            <w:shd w:val="clear" w:color="auto" w:fill="auto"/>
          </w:tcPr>
          <w:p w14:paraId="6272D6D9"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3.265.368</w:t>
            </w:r>
          </w:p>
        </w:tc>
        <w:tc>
          <w:tcPr>
            <w:tcW w:w="718" w:type="pct"/>
            <w:shd w:val="clear" w:color="auto" w:fill="auto"/>
          </w:tcPr>
          <w:p w14:paraId="6AA92A02"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9,8 %</w:t>
            </w:r>
          </w:p>
        </w:tc>
      </w:tr>
      <w:tr w:rsidR="00DB28EB" w:rsidRPr="00050556" w14:paraId="3760F784" w14:textId="77777777" w:rsidTr="00110BA0">
        <w:trPr>
          <w:trHeight w:val="20"/>
        </w:trPr>
        <w:tc>
          <w:tcPr>
            <w:tcW w:w="1546" w:type="pct"/>
            <w:shd w:val="clear" w:color="auto" w:fill="auto"/>
          </w:tcPr>
          <w:p w14:paraId="5C10AC75"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R4 : Capacités des organisations non étatiques </w:t>
            </w:r>
          </w:p>
        </w:tc>
        <w:tc>
          <w:tcPr>
            <w:tcW w:w="684" w:type="pct"/>
            <w:shd w:val="clear" w:color="auto" w:fill="auto"/>
          </w:tcPr>
          <w:p w14:paraId="06B4EF21"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954.150</w:t>
            </w:r>
          </w:p>
        </w:tc>
        <w:tc>
          <w:tcPr>
            <w:tcW w:w="684" w:type="pct"/>
          </w:tcPr>
          <w:p w14:paraId="66468AAB"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5" w:type="pct"/>
          </w:tcPr>
          <w:p w14:paraId="3B42BF7A"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127.045</w:t>
            </w:r>
          </w:p>
        </w:tc>
        <w:tc>
          <w:tcPr>
            <w:tcW w:w="684" w:type="pct"/>
            <w:shd w:val="clear" w:color="auto" w:fill="auto"/>
          </w:tcPr>
          <w:p w14:paraId="0AB880BE"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827.105</w:t>
            </w:r>
          </w:p>
        </w:tc>
        <w:tc>
          <w:tcPr>
            <w:tcW w:w="718" w:type="pct"/>
            <w:shd w:val="clear" w:color="auto" w:fill="auto"/>
          </w:tcPr>
          <w:p w14:paraId="632FAF32"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13,3 %</w:t>
            </w:r>
          </w:p>
        </w:tc>
      </w:tr>
      <w:tr w:rsidR="00DB28EB" w:rsidRPr="00050556" w14:paraId="6E2291A5" w14:textId="77777777" w:rsidTr="00110BA0">
        <w:trPr>
          <w:trHeight w:val="20"/>
        </w:trPr>
        <w:tc>
          <w:tcPr>
            <w:tcW w:w="1546" w:type="pct"/>
            <w:shd w:val="clear" w:color="auto" w:fill="auto"/>
          </w:tcPr>
          <w:p w14:paraId="1E046171" w14:textId="77777777" w:rsidR="00DB28EB" w:rsidRPr="00316A8D" w:rsidRDefault="00DB28EB" w:rsidP="00110BA0">
            <w:pPr>
              <w:spacing w:before="60" w:after="60" w:line="240" w:lineRule="auto"/>
              <w:rPr>
                <w:rFonts w:ascii="Arial" w:hAnsi="Arial" w:cs="Arial"/>
                <w:sz w:val="18"/>
                <w:szCs w:val="20"/>
              </w:rPr>
            </w:pPr>
            <w:r w:rsidRPr="00316A8D">
              <w:rPr>
                <w:rFonts w:ascii="Arial" w:hAnsi="Arial" w:cs="Arial"/>
                <w:b/>
                <w:sz w:val="18"/>
                <w:szCs w:val="20"/>
              </w:rPr>
              <w:t xml:space="preserve">R5 : Capacités du MINAGRIE à assumer ses missions régaliennes </w:t>
            </w:r>
          </w:p>
        </w:tc>
        <w:tc>
          <w:tcPr>
            <w:tcW w:w="684" w:type="pct"/>
            <w:shd w:val="clear" w:color="auto" w:fill="auto"/>
          </w:tcPr>
          <w:p w14:paraId="291AE167"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2.075.857</w:t>
            </w:r>
          </w:p>
        </w:tc>
        <w:tc>
          <w:tcPr>
            <w:tcW w:w="684" w:type="pct"/>
          </w:tcPr>
          <w:p w14:paraId="0745EC7C"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5" w:type="pct"/>
          </w:tcPr>
          <w:p w14:paraId="208E1024"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4" w:type="pct"/>
            <w:shd w:val="clear" w:color="auto" w:fill="auto"/>
          </w:tcPr>
          <w:p w14:paraId="050DE64F"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2.075.857</w:t>
            </w:r>
          </w:p>
        </w:tc>
        <w:tc>
          <w:tcPr>
            <w:tcW w:w="718" w:type="pct"/>
            <w:shd w:val="clear" w:color="auto" w:fill="auto"/>
          </w:tcPr>
          <w:p w14:paraId="01492524"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0 %</w:t>
            </w:r>
          </w:p>
        </w:tc>
      </w:tr>
      <w:tr w:rsidR="00DB28EB" w:rsidRPr="00050556" w14:paraId="48597B57" w14:textId="77777777" w:rsidTr="00110BA0">
        <w:trPr>
          <w:trHeight w:val="20"/>
        </w:trPr>
        <w:tc>
          <w:tcPr>
            <w:tcW w:w="1546" w:type="pct"/>
            <w:shd w:val="clear" w:color="auto" w:fill="auto"/>
          </w:tcPr>
          <w:p w14:paraId="3F3A504B"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 xml:space="preserve">R6 : Recherche agronomique </w:t>
            </w:r>
          </w:p>
        </w:tc>
        <w:tc>
          <w:tcPr>
            <w:tcW w:w="684" w:type="pct"/>
            <w:shd w:val="clear" w:color="auto" w:fill="auto"/>
          </w:tcPr>
          <w:p w14:paraId="3B271B19"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2.034.306</w:t>
            </w:r>
          </w:p>
        </w:tc>
        <w:tc>
          <w:tcPr>
            <w:tcW w:w="684" w:type="pct"/>
          </w:tcPr>
          <w:p w14:paraId="66475D5B"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5" w:type="pct"/>
          </w:tcPr>
          <w:p w14:paraId="5AD54CA4"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0</w:t>
            </w:r>
          </w:p>
        </w:tc>
        <w:tc>
          <w:tcPr>
            <w:tcW w:w="684" w:type="pct"/>
            <w:shd w:val="clear" w:color="auto" w:fill="auto"/>
          </w:tcPr>
          <w:p w14:paraId="43EA0E96"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2.034.306</w:t>
            </w:r>
          </w:p>
        </w:tc>
        <w:tc>
          <w:tcPr>
            <w:tcW w:w="718" w:type="pct"/>
            <w:shd w:val="clear" w:color="auto" w:fill="auto"/>
          </w:tcPr>
          <w:p w14:paraId="053E76A0"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0 %</w:t>
            </w:r>
          </w:p>
        </w:tc>
      </w:tr>
      <w:tr w:rsidR="00DB28EB" w:rsidRPr="00050556" w14:paraId="455FE2EE" w14:textId="77777777" w:rsidTr="00110BA0">
        <w:trPr>
          <w:trHeight w:val="20"/>
        </w:trPr>
        <w:tc>
          <w:tcPr>
            <w:tcW w:w="1546" w:type="pct"/>
            <w:shd w:val="clear" w:color="auto" w:fill="auto"/>
          </w:tcPr>
          <w:p w14:paraId="2BDDA0AF"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Y: Antennes régionales et pools expertises transversales</w:t>
            </w:r>
          </w:p>
        </w:tc>
        <w:tc>
          <w:tcPr>
            <w:tcW w:w="684" w:type="pct"/>
            <w:shd w:val="clear" w:color="auto" w:fill="auto"/>
          </w:tcPr>
          <w:p w14:paraId="706A1883"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2.622.200</w:t>
            </w:r>
          </w:p>
        </w:tc>
        <w:tc>
          <w:tcPr>
            <w:tcW w:w="684" w:type="pct"/>
          </w:tcPr>
          <w:p w14:paraId="313B499C"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2.710</w:t>
            </w:r>
          </w:p>
        </w:tc>
        <w:tc>
          <w:tcPr>
            <w:tcW w:w="685" w:type="pct"/>
          </w:tcPr>
          <w:p w14:paraId="4A83AE6D"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120.717</w:t>
            </w:r>
          </w:p>
        </w:tc>
        <w:tc>
          <w:tcPr>
            <w:tcW w:w="684" w:type="pct"/>
            <w:shd w:val="clear" w:color="auto" w:fill="auto"/>
          </w:tcPr>
          <w:p w14:paraId="38C773C0"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2.498.773</w:t>
            </w:r>
          </w:p>
        </w:tc>
        <w:tc>
          <w:tcPr>
            <w:tcW w:w="718" w:type="pct"/>
            <w:shd w:val="clear" w:color="auto" w:fill="auto"/>
          </w:tcPr>
          <w:p w14:paraId="56B052A8"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4,7 %</w:t>
            </w:r>
          </w:p>
        </w:tc>
      </w:tr>
      <w:tr w:rsidR="00DB28EB" w:rsidRPr="00050556" w14:paraId="6C82F6AA" w14:textId="77777777" w:rsidTr="00110BA0">
        <w:trPr>
          <w:trHeight w:val="20"/>
        </w:trPr>
        <w:tc>
          <w:tcPr>
            <w:tcW w:w="1546" w:type="pct"/>
            <w:shd w:val="clear" w:color="auto" w:fill="auto"/>
          </w:tcPr>
          <w:p w14:paraId="0A918D85"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Z: Moyens généraux</w:t>
            </w:r>
          </w:p>
        </w:tc>
        <w:tc>
          <w:tcPr>
            <w:tcW w:w="684" w:type="pct"/>
            <w:shd w:val="clear" w:color="auto" w:fill="auto"/>
          </w:tcPr>
          <w:p w14:paraId="0CEEDE9E"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2.959.576</w:t>
            </w:r>
          </w:p>
        </w:tc>
        <w:tc>
          <w:tcPr>
            <w:tcW w:w="684" w:type="pct"/>
          </w:tcPr>
          <w:p w14:paraId="42DF08D3"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60</w:t>
            </w:r>
          </w:p>
        </w:tc>
        <w:tc>
          <w:tcPr>
            <w:tcW w:w="685" w:type="pct"/>
          </w:tcPr>
          <w:p w14:paraId="01624DB0" w14:textId="77777777" w:rsidR="00DB28EB" w:rsidRPr="00316A8D" w:rsidRDefault="00DB28EB" w:rsidP="00110BA0">
            <w:pPr>
              <w:spacing w:before="60" w:after="60" w:line="240" w:lineRule="auto"/>
              <w:jc w:val="right"/>
              <w:rPr>
                <w:rFonts w:ascii="Arial" w:hAnsi="Arial" w:cs="Arial"/>
                <w:sz w:val="18"/>
                <w:szCs w:val="20"/>
              </w:rPr>
            </w:pPr>
            <w:r w:rsidRPr="00316A8D">
              <w:rPr>
                <w:rFonts w:ascii="Arial" w:hAnsi="Arial" w:cs="Arial"/>
                <w:sz w:val="18"/>
                <w:szCs w:val="20"/>
              </w:rPr>
              <w:t>158.969</w:t>
            </w:r>
          </w:p>
        </w:tc>
        <w:tc>
          <w:tcPr>
            <w:tcW w:w="684" w:type="pct"/>
            <w:shd w:val="clear" w:color="auto" w:fill="auto"/>
          </w:tcPr>
          <w:p w14:paraId="334B13E8" w14:textId="77777777" w:rsidR="00DB28EB" w:rsidRPr="00316A8D" w:rsidRDefault="00DB28EB" w:rsidP="00110BA0">
            <w:pPr>
              <w:spacing w:before="60" w:after="60"/>
              <w:jc w:val="right"/>
              <w:rPr>
                <w:rFonts w:ascii="Arial" w:hAnsi="Arial" w:cs="Arial"/>
                <w:sz w:val="18"/>
                <w:szCs w:val="20"/>
              </w:rPr>
            </w:pPr>
            <w:r w:rsidRPr="00316A8D">
              <w:rPr>
                <w:rFonts w:ascii="Arial" w:hAnsi="Arial" w:cs="Arial"/>
                <w:sz w:val="18"/>
                <w:szCs w:val="20"/>
              </w:rPr>
              <w:t>2.800.547</w:t>
            </w:r>
          </w:p>
        </w:tc>
        <w:tc>
          <w:tcPr>
            <w:tcW w:w="718" w:type="pct"/>
            <w:shd w:val="clear" w:color="auto" w:fill="auto"/>
          </w:tcPr>
          <w:p w14:paraId="6247833F" w14:textId="77777777" w:rsidR="00DB28EB" w:rsidRPr="00316A8D" w:rsidRDefault="00DB28EB" w:rsidP="00110BA0">
            <w:pPr>
              <w:spacing w:before="60" w:after="60" w:line="240" w:lineRule="auto"/>
              <w:jc w:val="center"/>
              <w:rPr>
                <w:rFonts w:ascii="Arial" w:hAnsi="Arial" w:cs="Arial"/>
                <w:sz w:val="18"/>
                <w:szCs w:val="20"/>
              </w:rPr>
            </w:pPr>
            <w:r w:rsidRPr="00316A8D">
              <w:rPr>
                <w:rFonts w:ascii="Arial" w:hAnsi="Arial" w:cs="Arial"/>
                <w:sz w:val="18"/>
                <w:szCs w:val="20"/>
              </w:rPr>
              <w:t>5,4 %</w:t>
            </w:r>
          </w:p>
        </w:tc>
      </w:tr>
    </w:tbl>
    <w:p w14:paraId="773DDA21" w14:textId="77777777" w:rsidR="00DB28EB" w:rsidRPr="007F0EB4" w:rsidRDefault="00DB28EB" w:rsidP="00DB28EB">
      <w:pPr>
        <w:widowControl w:val="0"/>
        <w:tabs>
          <w:tab w:val="left" w:pos="915"/>
        </w:tabs>
        <w:autoSpaceDE w:val="0"/>
        <w:autoSpaceDN w:val="0"/>
        <w:adjustRightInd w:val="0"/>
        <w:spacing w:after="0" w:line="312" w:lineRule="auto"/>
        <w:ind w:right="-23"/>
        <w:jc w:val="both"/>
        <w:rPr>
          <w:rFonts w:ascii="Arial" w:hAnsi="Arial" w:cs="Arial"/>
        </w:rPr>
      </w:pPr>
    </w:p>
    <w:p w14:paraId="1AE6264B" w14:textId="77777777" w:rsidR="00DB28EB" w:rsidRPr="007F0EB4" w:rsidRDefault="00DB28EB" w:rsidP="00DB28EB">
      <w:pPr>
        <w:widowControl w:val="0"/>
        <w:tabs>
          <w:tab w:val="left" w:pos="915"/>
        </w:tabs>
        <w:autoSpaceDE w:val="0"/>
        <w:autoSpaceDN w:val="0"/>
        <w:adjustRightInd w:val="0"/>
        <w:spacing w:after="0" w:line="312" w:lineRule="auto"/>
        <w:ind w:right="-23"/>
        <w:jc w:val="both"/>
        <w:rPr>
          <w:rFonts w:ascii="Arial" w:hAnsi="Arial" w:cs="Arial"/>
        </w:rPr>
      </w:pPr>
    </w:p>
    <w:p w14:paraId="0A57B9EE" w14:textId="77777777" w:rsidR="00DB28EB" w:rsidRPr="007F0EB4" w:rsidRDefault="00DB28EB" w:rsidP="00110BA0">
      <w:pPr>
        <w:widowControl w:val="0"/>
        <w:tabs>
          <w:tab w:val="left" w:pos="915"/>
        </w:tabs>
        <w:autoSpaceDE w:val="0"/>
        <w:autoSpaceDN w:val="0"/>
        <w:adjustRightInd w:val="0"/>
        <w:spacing w:after="160"/>
        <w:ind w:right="-23"/>
        <w:jc w:val="both"/>
        <w:rPr>
          <w:rFonts w:ascii="Georgia" w:hAnsi="Georgia" w:cs="Arial"/>
          <w:sz w:val="21"/>
          <w:szCs w:val="21"/>
        </w:rPr>
      </w:pPr>
      <w:r w:rsidRPr="007F0EB4">
        <w:rPr>
          <w:rFonts w:ascii="Georgia" w:hAnsi="Georgia" w:cs="Arial"/>
          <w:sz w:val="21"/>
          <w:szCs w:val="21"/>
        </w:rPr>
        <w:t>De façon globale (PAIOSA 2 + 3), le niveau de réalisation financier annuel 2017 par rapport à la planification version Q1-2017 peut être estimé à 71,8 %. Ce chiffre aurait pu être plus élevé, n’eussent été les restrictions imposées par le respect du plafonnement général des dépenses de la coopération gouvernementale (150 Millions €/an) pour 2017. Pour rappel, ont dû être reportées à 2018 les dépenses suivantes (estimation) :</w:t>
      </w:r>
    </w:p>
    <w:p w14:paraId="62849927"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lang w:val="fr-BE"/>
        </w:rPr>
      </w:pPr>
      <w:r w:rsidRPr="007F0EB4">
        <w:rPr>
          <w:rFonts w:ascii="Georgia" w:hAnsi="Georgia" w:cs="Arial"/>
          <w:sz w:val="21"/>
          <w:szCs w:val="21"/>
          <w:lang w:val="fr-BE"/>
        </w:rPr>
        <w:t>Paiements relatifs aux marchés d’aménagement du périmètre Imbo : 550.000 €</w:t>
      </w:r>
    </w:p>
    <w:p w14:paraId="13F46821"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Paiements relatifs aux marchés d’aménagement du marais Ntanga amont/aval : 165.000 €</w:t>
      </w:r>
    </w:p>
    <w:p w14:paraId="224B703D"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Versements des avances aux bénéficiaires contractants des conventions de subsides : 75.000 €</w:t>
      </w:r>
    </w:p>
    <w:p w14:paraId="431D9B1E"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Actualisation de l’enquête de référence : 16.000 €</w:t>
      </w:r>
    </w:p>
    <w:p w14:paraId="61D4A843"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Paiements relatifs à l’évaluation mi-parcours PAIOSA 3 et finale PAIOSA 2 : 45.000 €</w:t>
      </w:r>
    </w:p>
    <w:p w14:paraId="3647EE6D" w14:textId="77777777" w:rsidR="00DB28EB" w:rsidRPr="007F0EB4"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7F0EB4">
        <w:rPr>
          <w:rFonts w:ascii="Georgia" w:hAnsi="Georgia" w:cs="Arial"/>
          <w:sz w:val="21"/>
          <w:szCs w:val="21"/>
          <w:lang w:val="fr-BE"/>
        </w:rPr>
        <w:t>Réalisations de l’audit des conventions de subsides : 15.000 €</w:t>
      </w:r>
    </w:p>
    <w:p w14:paraId="0092AE82" w14:textId="77777777" w:rsidR="00DB28EB" w:rsidRPr="007F0EB4" w:rsidRDefault="00DB28EB" w:rsidP="00110BA0">
      <w:pPr>
        <w:widowControl w:val="0"/>
        <w:tabs>
          <w:tab w:val="left" w:pos="915"/>
        </w:tabs>
        <w:autoSpaceDE w:val="0"/>
        <w:adjustRightInd w:val="0"/>
        <w:spacing w:after="160"/>
        <w:ind w:right="-23"/>
        <w:jc w:val="both"/>
        <w:rPr>
          <w:rFonts w:ascii="Georgia" w:hAnsi="Georgia" w:cs="Arial"/>
          <w:sz w:val="21"/>
          <w:szCs w:val="21"/>
        </w:rPr>
      </w:pPr>
      <w:r w:rsidRPr="007F0EB4">
        <w:rPr>
          <w:rFonts w:ascii="Georgia" w:hAnsi="Georgia" w:cs="Arial"/>
          <w:sz w:val="21"/>
          <w:szCs w:val="21"/>
        </w:rPr>
        <w:t>D’autre part, le recrutement d’un ATI Systèmes d’information, de suivi et d’évaluation a dû être annulé (180.000 €).</w:t>
      </w:r>
    </w:p>
    <w:p w14:paraId="163D5BB7" w14:textId="77777777" w:rsidR="00DB28EB" w:rsidRPr="007F0EB4" w:rsidRDefault="00DB28EB" w:rsidP="00110BA0">
      <w:pPr>
        <w:widowControl w:val="0"/>
        <w:tabs>
          <w:tab w:val="left" w:pos="915"/>
        </w:tabs>
        <w:autoSpaceDE w:val="0"/>
        <w:autoSpaceDN w:val="0"/>
        <w:adjustRightInd w:val="0"/>
        <w:spacing w:after="160"/>
        <w:ind w:right="-23"/>
        <w:jc w:val="both"/>
        <w:rPr>
          <w:rFonts w:ascii="Georgia" w:hAnsi="Georgia" w:cs="Arial"/>
          <w:sz w:val="21"/>
          <w:szCs w:val="21"/>
        </w:rPr>
      </w:pPr>
      <w:r w:rsidRPr="007F0EB4">
        <w:rPr>
          <w:rFonts w:ascii="Georgia" w:hAnsi="Georgia" w:cs="Arial"/>
          <w:sz w:val="21"/>
          <w:szCs w:val="21"/>
        </w:rPr>
        <w:t>La figure 1 présente la répartition des dépenses 2017 par centre d’engagement.</w:t>
      </w:r>
    </w:p>
    <w:p w14:paraId="4AF42E95" w14:textId="77777777" w:rsidR="00DB28EB" w:rsidRPr="007F0EB4" w:rsidRDefault="00DB28EB" w:rsidP="00DB28EB">
      <w:pPr>
        <w:spacing w:after="0" w:line="240" w:lineRule="auto"/>
        <w:rPr>
          <w:rFonts w:ascii="Arial" w:hAnsi="Arial" w:cs="Arial"/>
        </w:rPr>
      </w:pPr>
      <w:r w:rsidRPr="007F0EB4">
        <w:rPr>
          <w:rFonts w:ascii="Arial" w:hAnsi="Arial" w:cs="Arial"/>
        </w:rPr>
        <w:br w:type="page"/>
      </w:r>
    </w:p>
    <w:p w14:paraId="14ABEAD4" w14:textId="77777777" w:rsidR="00DB28EB" w:rsidRPr="007F0EB4" w:rsidRDefault="00DB28EB" w:rsidP="00110BA0">
      <w:pPr>
        <w:spacing w:after="160"/>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Figure 1 : PAIOSA 2 + 3 - Répartition des dépenses 2017 par centre d'engagement</w:t>
      </w:r>
    </w:p>
    <w:p w14:paraId="225C76F9" w14:textId="77777777" w:rsidR="00DB28EB" w:rsidRPr="00111CA0" w:rsidRDefault="00DB28EB" w:rsidP="00DB28EB">
      <w:pPr>
        <w:widowControl w:val="0"/>
        <w:tabs>
          <w:tab w:val="left" w:pos="1560"/>
        </w:tabs>
        <w:autoSpaceDE w:val="0"/>
        <w:autoSpaceDN w:val="0"/>
        <w:adjustRightInd w:val="0"/>
        <w:spacing w:after="0" w:line="240" w:lineRule="auto"/>
        <w:ind w:left="1559" w:right="-23" w:hanging="1559"/>
        <w:rPr>
          <w:rFonts w:ascii="Arial" w:hAnsi="Arial" w:cs="Arial"/>
          <w:b/>
        </w:rPr>
      </w:pPr>
    </w:p>
    <w:p w14:paraId="504CEB86" w14:textId="77777777" w:rsidR="00DB28EB" w:rsidRPr="00196C49" w:rsidRDefault="00DB28EB" w:rsidP="00DB28EB">
      <w:pPr>
        <w:widowControl w:val="0"/>
        <w:tabs>
          <w:tab w:val="left" w:pos="1418"/>
        </w:tabs>
        <w:autoSpaceDE w:val="0"/>
        <w:autoSpaceDN w:val="0"/>
        <w:adjustRightInd w:val="0"/>
        <w:spacing w:after="0" w:line="312" w:lineRule="auto"/>
        <w:ind w:left="1418" w:right="-23" w:hanging="1418"/>
        <w:jc w:val="center"/>
        <w:rPr>
          <w:rFonts w:ascii="Arial" w:hAnsi="Arial" w:cs="Arial"/>
          <w:b/>
          <w:color w:val="E36C0A" w:themeColor="accent6" w:themeShade="BF"/>
        </w:rPr>
      </w:pPr>
      <w:r>
        <w:rPr>
          <w:noProof/>
        </w:rPr>
        <w:drawing>
          <wp:inline distT="0" distB="0" distL="0" distR="0" wp14:anchorId="5212935F" wp14:editId="2DAC81EC">
            <wp:extent cx="5760720" cy="440690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406900"/>
                    </a:xfrm>
                    <a:prstGeom prst="rect">
                      <a:avLst/>
                    </a:prstGeom>
                  </pic:spPr>
                </pic:pic>
              </a:graphicData>
            </a:graphic>
          </wp:inline>
        </w:drawing>
      </w:r>
    </w:p>
    <w:p w14:paraId="31F44EF2" w14:textId="77777777" w:rsidR="00522013" w:rsidRPr="00C02333" w:rsidRDefault="00522013" w:rsidP="00522013">
      <w:pPr>
        <w:widowControl w:val="0"/>
        <w:tabs>
          <w:tab w:val="left" w:pos="915"/>
        </w:tabs>
        <w:autoSpaceDE w:val="0"/>
        <w:autoSpaceDN w:val="0"/>
        <w:adjustRightInd w:val="0"/>
        <w:spacing w:after="0" w:line="312" w:lineRule="auto"/>
        <w:ind w:right="-23"/>
        <w:jc w:val="both"/>
        <w:rPr>
          <w:rFonts w:ascii="Arial" w:hAnsi="Arial" w:cs="Arial"/>
        </w:rPr>
      </w:pPr>
      <w:r w:rsidRPr="00C02333">
        <w:rPr>
          <w:rFonts w:ascii="Arial" w:hAnsi="Arial" w:cs="Arial"/>
        </w:rPr>
        <w:br w:type="page"/>
      </w:r>
    </w:p>
    <w:p w14:paraId="04855689" w14:textId="77777777" w:rsidR="00522013" w:rsidRPr="00425B31" w:rsidRDefault="00522013" w:rsidP="00DB28EB">
      <w:pPr>
        <w:pStyle w:val="Titre2"/>
        <w:rPr>
          <w:color w:val="000000"/>
        </w:rPr>
      </w:pPr>
      <w:bookmarkStart w:id="7" w:name="_Toc507153570"/>
      <w:r w:rsidRPr="00425B31">
        <w:lastRenderedPageBreak/>
        <w:t>1</w:t>
      </w:r>
      <w:r w:rsidRPr="00425B31">
        <w:rPr>
          <w:spacing w:val="1"/>
        </w:rPr>
        <w:t>.</w:t>
      </w:r>
      <w:r w:rsidRPr="00425B31">
        <w:t>3</w:t>
      </w:r>
      <w:r>
        <w:t xml:space="preserve"> </w:t>
      </w:r>
      <w:r w:rsidRPr="00425B31">
        <w:rPr>
          <w:spacing w:val="-3"/>
        </w:rPr>
        <w:t>A</w:t>
      </w:r>
      <w:r w:rsidRPr="00425B31">
        <w:rPr>
          <w:spacing w:val="-1"/>
        </w:rPr>
        <w:t>u</w:t>
      </w:r>
      <w:r w:rsidRPr="00425B31">
        <w:rPr>
          <w:spacing w:val="3"/>
        </w:rPr>
        <w:t>t</w:t>
      </w:r>
      <w:r w:rsidRPr="00425B31">
        <w:rPr>
          <w:spacing w:val="-1"/>
        </w:rPr>
        <w:t>o</w:t>
      </w:r>
      <w:r w:rsidRPr="00425B31">
        <w:t>é</w:t>
      </w:r>
      <w:r w:rsidRPr="00425B31">
        <w:rPr>
          <w:spacing w:val="-2"/>
        </w:rPr>
        <w:t>v</w:t>
      </w:r>
      <w:r w:rsidRPr="00425B31">
        <w:t>a</w:t>
      </w:r>
      <w:r w:rsidRPr="00425B31">
        <w:rPr>
          <w:spacing w:val="1"/>
        </w:rPr>
        <w:t>l</w:t>
      </w:r>
      <w:r w:rsidRPr="00425B31">
        <w:rPr>
          <w:spacing w:val="-1"/>
        </w:rPr>
        <w:t>u</w:t>
      </w:r>
      <w:r w:rsidRPr="00425B31">
        <w:t>at</w:t>
      </w:r>
      <w:r w:rsidRPr="00425B31">
        <w:rPr>
          <w:spacing w:val="1"/>
        </w:rPr>
        <w:t>i</w:t>
      </w:r>
      <w:r w:rsidRPr="00425B31">
        <w:rPr>
          <w:spacing w:val="-1"/>
        </w:rPr>
        <w:t>o</w:t>
      </w:r>
      <w:r w:rsidRPr="00425B31">
        <w:t xml:space="preserve">n </w:t>
      </w:r>
      <w:r w:rsidRPr="00425B31">
        <w:rPr>
          <w:spacing w:val="-1"/>
        </w:rPr>
        <w:t>d</w:t>
      </w:r>
      <w:r w:rsidRPr="00425B31">
        <w:t>e</w:t>
      </w:r>
      <w:r w:rsidRPr="00425B31">
        <w:rPr>
          <w:spacing w:val="1"/>
        </w:rPr>
        <w:t xml:space="preserve"> l</w:t>
      </w:r>
      <w:r w:rsidRPr="00425B31">
        <w:t>a</w:t>
      </w:r>
      <w:r w:rsidRPr="00425B31">
        <w:rPr>
          <w:spacing w:val="-1"/>
        </w:rPr>
        <w:t xml:space="preserve"> p</w:t>
      </w:r>
      <w:r w:rsidRPr="00425B31">
        <w:t>e</w:t>
      </w:r>
      <w:r w:rsidRPr="00425B31">
        <w:rPr>
          <w:spacing w:val="1"/>
        </w:rPr>
        <w:t>r</w:t>
      </w:r>
      <w:r w:rsidRPr="00425B31">
        <w:t>f</w:t>
      </w:r>
      <w:r w:rsidRPr="00425B31">
        <w:rPr>
          <w:spacing w:val="-3"/>
        </w:rPr>
        <w:t>o</w:t>
      </w:r>
      <w:r w:rsidRPr="00425B31">
        <w:rPr>
          <w:spacing w:val="1"/>
        </w:rPr>
        <w:t>r</w:t>
      </w:r>
      <w:r w:rsidRPr="00425B31">
        <w:t>ma</w:t>
      </w:r>
      <w:r w:rsidRPr="00425B31">
        <w:rPr>
          <w:spacing w:val="-1"/>
        </w:rPr>
        <w:t>n</w:t>
      </w:r>
      <w:r w:rsidRPr="00425B31">
        <w:t>ce</w:t>
      </w:r>
      <w:bookmarkEnd w:id="7"/>
    </w:p>
    <w:p w14:paraId="0A55773A" w14:textId="77777777" w:rsidR="00522013" w:rsidRPr="007F0EB4" w:rsidRDefault="00522013" w:rsidP="007F0EB4">
      <w:pPr>
        <w:pStyle w:val="Titre3"/>
      </w:pPr>
      <w:bookmarkStart w:id="8" w:name="_Toc507153571"/>
      <w:r w:rsidRPr="007F0EB4">
        <w:t>1.3.1 Pertinence</w:t>
      </w:r>
      <w:bookmarkEnd w:id="8"/>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5A725C5B"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0BCB9B0E" w14:textId="77777777" w:rsidR="00522013" w:rsidRPr="007F0EB4" w:rsidRDefault="00522013" w:rsidP="00522013">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1D08174B" w14:textId="77777777" w:rsidR="00522013" w:rsidRPr="007F0EB4" w:rsidRDefault="00522013" w:rsidP="00110BA0">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5739CB4D"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704DED2A" w14:textId="77777777" w:rsidR="00522013" w:rsidRPr="007F0EB4" w:rsidRDefault="00522013" w:rsidP="00110BA0">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t</w:t>
            </w:r>
            <w:r w:rsidRPr="007F0EB4">
              <w:rPr>
                <w:rFonts w:ascii="Arial" w:hAnsi="Arial" w:cs="Arial"/>
                <w:b/>
                <w:bCs/>
                <w:sz w:val="20"/>
                <w:szCs w:val="20"/>
              </w:rPr>
              <w:t>i</w:t>
            </w:r>
            <w:r w:rsidRPr="007F0EB4">
              <w:rPr>
                <w:rFonts w:ascii="Arial" w:hAnsi="Arial" w:cs="Arial"/>
                <w:b/>
                <w:bCs/>
                <w:spacing w:val="3"/>
                <w:sz w:val="20"/>
                <w:szCs w:val="20"/>
              </w:rPr>
              <w:t>n</w:t>
            </w:r>
            <w:r w:rsidRPr="007F0EB4">
              <w:rPr>
                <w:rFonts w:ascii="Arial" w:hAnsi="Arial" w:cs="Arial"/>
                <w:b/>
                <w:bCs/>
                <w:sz w:val="20"/>
                <w:szCs w:val="20"/>
              </w:rPr>
              <w:t>e</w:t>
            </w:r>
            <w:r w:rsidRPr="007F0EB4">
              <w:rPr>
                <w:rFonts w:ascii="Arial" w:hAnsi="Arial" w:cs="Arial"/>
                <w:b/>
                <w:bCs/>
                <w:spacing w:val="1"/>
                <w:sz w:val="20"/>
                <w:szCs w:val="20"/>
              </w:rPr>
              <w:t>n</w:t>
            </w:r>
            <w:r w:rsidRPr="007F0EB4">
              <w:rPr>
                <w:rFonts w:ascii="Arial" w:hAnsi="Arial" w:cs="Arial"/>
                <w:b/>
                <w:bCs/>
                <w:sz w:val="20"/>
                <w:szCs w:val="20"/>
              </w:rPr>
              <w:t>ce</w:t>
            </w:r>
          </w:p>
        </w:tc>
        <w:tc>
          <w:tcPr>
            <w:tcW w:w="2559" w:type="dxa"/>
            <w:tcBorders>
              <w:top w:val="single" w:sz="4" w:space="0" w:color="000000"/>
              <w:left w:val="single" w:sz="4" w:space="0" w:color="000000"/>
              <w:bottom w:val="single" w:sz="4" w:space="0" w:color="000000"/>
              <w:right w:val="single" w:sz="4" w:space="0" w:color="000000"/>
            </w:tcBorders>
          </w:tcPr>
          <w:p w14:paraId="789069DA" w14:textId="77777777" w:rsidR="00522013" w:rsidRPr="007F0EB4" w:rsidRDefault="00522013" w:rsidP="00110BA0">
            <w:pPr>
              <w:widowControl w:val="0"/>
              <w:autoSpaceDE w:val="0"/>
              <w:autoSpaceDN w:val="0"/>
              <w:adjustRightInd w:val="0"/>
              <w:spacing w:before="60" w:after="60"/>
              <w:ind w:left="138" w:right="-23"/>
              <w:rPr>
                <w:rFonts w:ascii="Arial" w:hAnsi="Arial" w:cs="Arial"/>
                <w:sz w:val="20"/>
                <w:szCs w:val="20"/>
              </w:rPr>
            </w:pPr>
            <w:r w:rsidRPr="007F0EB4">
              <w:rPr>
                <w:rFonts w:ascii="Arial" w:hAnsi="Arial" w:cs="Arial"/>
                <w:sz w:val="20"/>
                <w:szCs w:val="20"/>
              </w:rPr>
              <w:t>A</w:t>
            </w:r>
          </w:p>
        </w:tc>
      </w:tr>
    </w:tbl>
    <w:p w14:paraId="5F393398" w14:textId="77777777"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p>
    <w:p w14:paraId="29B39716" w14:textId="77777777"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w:t>
      </w:r>
      <w:r w:rsidRPr="007F0EB4">
        <w:rPr>
          <w:rFonts w:ascii="Georgia" w:hAnsi="Georgia" w:cs="Arial"/>
          <w:spacing w:val="19"/>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z w:val="21"/>
          <w:szCs w:val="21"/>
        </w:rPr>
        <w:t>og</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m</w:t>
      </w:r>
      <w:r w:rsidRPr="007F0EB4">
        <w:rPr>
          <w:rFonts w:ascii="Georgia" w:hAnsi="Georgia" w:cs="Arial"/>
          <w:spacing w:val="5"/>
          <w:sz w:val="21"/>
          <w:szCs w:val="21"/>
        </w:rPr>
        <w:t>m</w:t>
      </w:r>
      <w:r w:rsidRPr="007F0EB4">
        <w:rPr>
          <w:rFonts w:ascii="Georgia" w:hAnsi="Georgia" w:cs="Arial"/>
          <w:sz w:val="21"/>
          <w:szCs w:val="21"/>
        </w:rPr>
        <w:t>e</w:t>
      </w:r>
      <w:r w:rsidRPr="007F0EB4">
        <w:rPr>
          <w:rFonts w:ascii="Georgia" w:hAnsi="Georgia" w:cs="Arial"/>
          <w:spacing w:val="9"/>
          <w:sz w:val="21"/>
          <w:szCs w:val="21"/>
        </w:rPr>
        <w:t xml:space="preserve"> </w:t>
      </w:r>
      <w:r w:rsidRPr="007F0EB4">
        <w:rPr>
          <w:rFonts w:ascii="Georgia" w:hAnsi="Georgia" w:cs="Arial"/>
          <w:spacing w:val="-15"/>
          <w:sz w:val="21"/>
          <w:szCs w:val="21"/>
        </w:rPr>
        <w:t>P</w:t>
      </w:r>
      <w:r w:rsidRPr="007F0EB4">
        <w:rPr>
          <w:rFonts w:ascii="Georgia" w:hAnsi="Georgia" w:cs="Arial"/>
          <w:spacing w:val="-1"/>
          <w:sz w:val="21"/>
          <w:szCs w:val="21"/>
        </w:rPr>
        <w:t>A</w:t>
      </w:r>
      <w:r w:rsidRPr="007F0EB4">
        <w:rPr>
          <w:rFonts w:ascii="Georgia" w:hAnsi="Georgia" w:cs="Arial"/>
          <w:sz w:val="21"/>
          <w:szCs w:val="21"/>
        </w:rPr>
        <w:t>I</w:t>
      </w:r>
      <w:r w:rsidRPr="007F0EB4">
        <w:rPr>
          <w:rFonts w:ascii="Georgia" w:hAnsi="Georgia" w:cs="Arial"/>
          <w:spacing w:val="1"/>
          <w:sz w:val="21"/>
          <w:szCs w:val="21"/>
        </w:rPr>
        <w:t>O</w:t>
      </w:r>
      <w:r w:rsidRPr="007F0EB4">
        <w:rPr>
          <w:rFonts w:ascii="Georgia" w:hAnsi="Georgia" w:cs="Arial"/>
          <w:spacing w:val="2"/>
          <w:sz w:val="21"/>
          <w:szCs w:val="21"/>
        </w:rPr>
        <w:t>S</w:t>
      </w:r>
      <w:r w:rsidRPr="007F0EB4">
        <w:rPr>
          <w:rFonts w:ascii="Georgia" w:hAnsi="Georgia" w:cs="Arial"/>
          <w:sz w:val="21"/>
          <w:szCs w:val="21"/>
        </w:rPr>
        <w:t>A</w:t>
      </w:r>
      <w:r w:rsidRPr="007F0EB4">
        <w:rPr>
          <w:rFonts w:ascii="Georgia" w:hAnsi="Georgia" w:cs="Arial"/>
          <w:spacing w:val="1"/>
          <w:sz w:val="21"/>
          <w:szCs w:val="21"/>
        </w:rPr>
        <w:t xml:space="preserve"> s’aligne sur les </w:t>
      </w:r>
      <w:r w:rsidRPr="007F0EB4">
        <w:rPr>
          <w:rFonts w:ascii="Georgia" w:hAnsi="Georgia" w:cs="Arial"/>
          <w:spacing w:val="2"/>
          <w:sz w:val="21"/>
          <w:szCs w:val="21"/>
        </w:rPr>
        <w:t>p</w:t>
      </w:r>
      <w:r w:rsidRPr="007F0EB4">
        <w:rPr>
          <w:rFonts w:ascii="Georgia" w:hAnsi="Georgia" w:cs="Arial"/>
          <w:sz w:val="21"/>
          <w:szCs w:val="21"/>
        </w:rPr>
        <w:t>o</w:t>
      </w:r>
      <w:r w:rsidRPr="007F0EB4">
        <w:rPr>
          <w:rFonts w:ascii="Georgia" w:hAnsi="Georgia" w:cs="Arial"/>
          <w:spacing w:val="1"/>
          <w:sz w:val="21"/>
          <w:szCs w:val="21"/>
        </w:rPr>
        <w:t>l</w:t>
      </w:r>
      <w:r w:rsidRPr="007F0EB4">
        <w:rPr>
          <w:rFonts w:ascii="Georgia" w:hAnsi="Georgia" w:cs="Arial"/>
          <w:spacing w:val="-1"/>
          <w:sz w:val="21"/>
          <w:szCs w:val="21"/>
        </w:rPr>
        <w:t>i</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z w:val="21"/>
          <w:szCs w:val="21"/>
        </w:rPr>
        <w:t>ques</w:t>
      </w:r>
      <w:r w:rsidRPr="007F0EB4">
        <w:rPr>
          <w:rFonts w:ascii="Georgia" w:hAnsi="Georgia" w:cs="Arial"/>
          <w:spacing w:val="14"/>
          <w:sz w:val="21"/>
          <w:szCs w:val="21"/>
        </w:rPr>
        <w:t xml:space="preserve"> </w:t>
      </w:r>
      <w:r w:rsidRPr="007F0EB4">
        <w:rPr>
          <w:rFonts w:ascii="Georgia" w:hAnsi="Georgia" w:cs="Arial"/>
          <w:sz w:val="21"/>
          <w:szCs w:val="21"/>
        </w:rPr>
        <w:t>ag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pacing w:val="2"/>
          <w:sz w:val="21"/>
          <w:szCs w:val="21"/>
        </w:rPr>
        <w:t>o</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4"/>
          <w:sz w:val="21"/>
          <w:szCs w:val="21"/>
        </w:rPr>
        <w:t xml:space="preserve"> </w:t>
      </w:r>
      <w:r w:rsidRPr="007F0EB4">
        <w:rPr>
          <w:rFonts w:ascii="Georgia" w:hAnsi="Georgia" w:cs="Arial"/>
          <w:spacing w:val="2"/>
          <w:sz w:val="21"/>
          <w:szCs w:val="21"/>
        </w:rPr>
        <w:t>n</w:t>
      </w:r>
      <w:r w:rsidRPr="007F0EB4">
        <w:rPr>
          <w:rFonts w:ascii="Georgia" w:hAnsi="Georgia" w:cs="Arial"/>
          <w:sz w:val="21"/>
          <w:szCs w:val="21"/>
        </w:rPr>
        <w:t>at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w:t>
      </w:r>
      <w:r w:rsidRPr="007F0EB4">
        <w:rPr>
          <w:rFonts w:ascii="Georgia" w:hAnsi="Georgia" w:cs="Arial"/>
          <w:spacing w:val="2"/>
          <w:sz w:val="21"/>
          <w:szCs w:val="21"/>
        </w:rPr>
        <w:t>a</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3"/>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20"/>
          <w:sz w:val="21"/>
          <w:szCs w:val="21"/>
        </w:rPr>
        <w:t xml:space="preserve"> </w:t>
      </w:r>
      <w:r w:rsidRPr="007F0EB4">
        <w:rPr>
          <w:rFonts w:ascii="Georgia" w:hAnsi="Georgia" w:cs="Arial"/>
          <w:spacing w:val="-10"/>
          <w:sz w:val="21"/>
          <w:szCs w:val="21"/>
        </w:rPr>
        <w:t>S</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z w:val="21"/>
          <w:szCs w:val="21"/>
        </w:rPr>
        <w:t>at</w:t>
      </w:r>
      <w:r w:rsidRPr="007F0EB4">
        <w:rPr>
          <w:rFonts w:ascii="Georgia" w:hAnsi="Georgia" w:cs="Arial"/>
          <w:spacing w:val="2"/>
          <w:sz w:val="21"/>
          <w:szCs w:val="21"/>
        </w:rPr>
        <w:t>é</w:t>
      </w:r>
      <w:r w:rsidRPr="007F0EB4">
        <w:rPr>
          <w:rFonts w:ascii="Georgia" w:hAnsi="Georgia" w:cs="Arial"/>
          <w:sz w:val="21"/>
          <w:szCs w:val="21"/>
        </w:rPr>
        <w:t>g</w:t>
      </w:r>
      <w:r w:rsidRPr="007F0EB4">
        <w:rPr>
          <w:rFonts w:ascii="Georgia" w:hAnsi="Georgia" w:cs="Arial"/>
          <w:spacing w:val="1"/>
          <w:sz w:val="21"/>
          <w:szCs w:val="21"/>
        </w:rPr>
        <w:t>i</w:t>
      </w:r>
      <w:r w:rsidRPr="007F0EB4">
        <w:rPr>
          <w:rFonts w:ascii="Georgia" w:hAnsi="Georgia" w:cs="Arial"/>
          <w:sz w:val="21"/>
          <w:szCs w:val="21"/>
        </w:rPr>
        <w:t>e</w:t>
      </w:r>
      <w:r w:rsidRPr="007F0EB4">
        <w:rPr>
          <w:rFonts w:ascii="Georgia" w:hAnsi="Georgia" w:cs="Arial"/>
          <w:spacing w:val="10"/>
          <w:sz w:val="21"/>
          <w:szCs w:val="21"/>
        </w:rPr>
        <w:t xml:space="preserve"> </w:t>
      </w:r>
      <w:r w:rsidRPr="007F0EB4">
        <w:rPr>
          <w:rFonts w:ascii="Georgia" w:hAnsi="Georgia" w:cs="Arial"/>
          <w:sz w:val="21"/>
          <w:szCs w:val="21"/>
        </w:rPr>
        <w:t>Na</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na</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
          <w:sz w:val="21"/>
          <w:szCs w:val="21"/>
        </w:rPr>
        <w:t xml:space="preserve"> </w:t>
      </w:r>
      <w:r w:rsidRPr="007F0EB4">
        <w:rPr>
          <w:rFonts w:ascii="Georgia" w:hAnsi="Georgia" w:cs="Arial"/>
          <w:spacing w:val="-1"/>
          <w:sz w:val="21"/>
          <w:szCs w:val="21"/>
        </w:rPr>
        <w:t>A</w:t>
      </w:r>
      <w:r w:rsidRPr="007F0EB4">
        <w:rPr>
          <w:rFonts w:ascii="Georgia" w:hAnsi="Georgia" w:cs="Arial"/>
          <w:spacing w:val="2"/>
          <w:sz w:val="21"/>
          <w:szCs w:val="21"/>
        </w:rPr>
        <w:t>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o</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1"/>
          <w:sz w:val="21"/>
          <w:szCs w:val="21"/>
        </w:rPr>
        <w:t xml:space="preserve"> </w:t>
      </w:r>
      <w:r w:rsidRPr="007F0EB4">
        <w:rPr>
          <w:rFonts w:ascii="Georgia" w:hAnsi="Georgia" w:cs="Arial"/>
          <w:spacing w:val="3"/>
          <w:sz w:val="21"/>
          <w:szCs w:val="21"/>
        </w:rPr>
        <w:t>(</w:t>
      </w:r>
      <w:r w:rsidRPr="007F0EB4">
        <w:rPr>
          <w:rFonts w:ascii="Georgia" w:hAnsi="Georgia" w:cs="Arial"/>
          <w:spacing w:val="-1"/>
          <w:sz w:val="21"/>
          <w:szCs w:val="21"/>
        </w:rPr>
        <w:t>SA</w:t>
      </w:r>
      <w:r w:rsidRPr="007F0EB4">
        <w:rPr>
          <w:rFonts w:ascii="Georgia" w:hAnsi="Georgia" w:cs="Arial"/>
          <w:sz w:val="21"/>
          <w:szCs w:val="21"/>
        </w:rPr>
        <w:t>N)</w:t>
      </w:r>
      <w:r w:rsidRPr="007F0EB4">
        <w:rPr>
          <w:rFonts w:ascii="Georgia" w:hAnsi="Georgia" w:cs="Arial"/>
          <w:spacing w:val="17"/>
          <w:sz w:val="21"/>
          <w:szCs w:val="21"/>
        </w:rPr>
        <w:t xml:space="preserve"> </w:t>
      </w:r>
      <w:r w:rsidRPr="007F0EB4">
        <w:rPr>
          <w:rFonts w:ascii="Georgia" w:hAnsi="Georgia" w:cs="Arial"/>
          <w:sz w:val="21"/>
          <w:szCs w:val="21"/>
        </w:rPr>
        <w:t>et</w:t>
      </w:r>
      <w:r w:rsidRPr="007F0EB4">
        <w:rPr>
          <w:rFonts w:ascii="Georgia" w:hAnsi="Georgia" w:cs="Arial"/>
          <w:spacing w:val="17"/>
          <w:sz w:val="21"/>
          <w:szCs w:val="21"/>
        </w:rPr>
        <w:t xml:space="preserve"> </w:t>
      </w:r>
      <w:r w:rsidRPr="007F0EB4">
        <w:rPr>
          <w:rFonts w:ascii="Georgia" w:hAnsi="Georgia" w:cs="Arial"/>
          <w:spacing w:val="1"/>
          <w:sz w:val="21"/>
          <w:szCs w:val="21"/>
        </w:rPr>
        <w:t>s</w:t>
      </w:r>
      <w:r w:rsidRPr="007F0EB4">
        <w:rPr>
          <w:rFonts w:ascii="Georgia" w:hAnsi="Georgia" w:cs="Arial"/>
          <w:sz w:val="21"/>
          <w:szCs w:val="21"/>
        </w:rPr>
        <w:t>on</w:t>
      </w:r>
      <w:r w:rsidRPr="007F0EB4">
        <w:rPr>
          <w:rFonts w:ascii="Georgia" w:hAnsi="Georgia" w:cs="Arial"/>
          <w:spacing w:val="18"/>
          <w:sz w:val="21"/>
          <w:szCs w:val="21"/>
        </w:rPr>
        <w:t xml:space="preserve"> </w:t>
      </w:r>
      <w:r w:rsidRPr="007F0EB4">
        <w:rPr>
          <w:rFonts w:ascii="Georgia" w:hAnsi="Georgia" w:cs="Arial"/>
          <w:sz w:val="21"/>
          <w:szCs w:val="21"/>
        </w:rPr>
        <w:t>ou</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l</w:t>
      </w:r>
      <w:r w:rsidRPr="007F0EB4">
        <w:rPr>
          <w:rFonts w:ascii="Georgia" w:hAnsi="Georgia" w:cs="Arial"/>
          <w:spacing w:val="17"/>
          <w:sz w:val="21"/>
          <w:szCs w:val="21"/>
        </w:rPr>
        <w:t xml:space="preserve"> </w:t>
      </w:r>
      <w:r w:rsidRPr="007F0EB4">
        <w:rPr>
          <w:rFonts w:ascii="Georgia" w:hAnsi="Georgia" w:cs="Arial"/>
          <w:sz w:val="21"/>
          <w:szCs w:val="21"/>
        </w:rPr>
        <w:t>d</w:t>
      </w:r>
      <w:r w:rsidRPr="007F0EB4">
        <w:rPr>
          <w:rFonts w:ascii="Georgia" w:hAnsi="Georgia" w:cs="Arial"/>
          <w:spacing w:val="-1"/>
          <w:sz w:val="21"/>
          <w:szCs w:val="21"/>
        </w:rPr>
        <w:t>’</w:t>
      </w:r>
      <w:r w:rsidRPr="007F0EB4">
        <w:rPr>
          <w:rFonts w:ascii="Georgia" w:hAnsi="Georgia" w:cs="Arial"/>
          <w:spacing w:val="2"/>
          <w:sz w:val="21"/>
          <w:szCs w:val="21"/>
        </w:rPr>
        <w:t>o</w:t>
      </w:r>
      <w:r w:rsidRPr="007F0EB4">
        <w:rPr>
          <w:rFonts w:ascii="Georgia" w:hAnsi="Georgia" w:cs="Arial"/>
          <w:sz w:val="21"/>
          <w:szCs w:val="21"/>
        </w:rPr>
        <w:t>pé</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o</w:t>
      </w:r>
      <w:r w:rsidRPr="007F0EB4">
        <w:rPr>
          <w:rFonts w:ascii="Georgia" w:hAnsi="Georgia" w:cs="Arial"/>
          <w:spacing w:val="2"/>
          <w:sz w:val="21"/>
          <w:szCs w:val="21"/>
        </w:rPr>
        <w:t>n</w:t>
      </w:r>
      <w:r w:rsidRPr="007F0EB4">
        <w:rPr>
          <w:rFonts w:ascii="Georgia" w:hAnsi="Georgia" w:cs="Arial"/>
          <w:sz w:val="21"/>
          <w:szCs w:val="21"/>
        </w:rPr>
        <w:t>n</w:t>
      </w:r>
      <w:r w:rsidRPr="007F0EB4">
        <w:rPr>
          <w:rFonts w:ascii="Georgia" w:hAnsi="Georgia" w:cs="Arial"/>
          <w:spacing w:val="2"/>
          <w:sz w:val="21"/>
          <w:szCs w:val="21"/>
        </w:rPr>
        <w:t>a</w:t>
      </w:r>
      <w:r w:rsidRPr="007F0EB4">
        <w:rPr>
          <w:rFonts w:ascii="Georgia" w:hAnsi="Georgia" w:cs="Arial"/>
          <w:spacing w:val="-1"/>
          <w:sz w:val="21"/>
          <w:szCs w:val="21"/>
        </w:rPr>
        <w:t>li</w:t>
      </w:r>
      <w:r w:rsidRPr="007F0EB4">
        <w:rPr>
          <w:rFonts w:ascii="Georgia" w:hAnsi="Georgia" w:cs="Arial"/>
          <w:spacing w:val="1"/>
          <w:sz w:val="21"/>
          <w:szCs w:val="21"/>
        </w:rPr>
        <w:t>s</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 q</w:t>
      </w:r>
      <w:r w:rsidRPr="007F0EB4">
        <w:rPr>
          <w:rFonts w:ascii="Georgia" w:hAnsi="Georgia" w:cs="Arial"/>
          <w:spacing w:val="2"/>
          <w:sz w:val="21"/>
          <w:szCs w:val="21"/>
        </w:rPr>
        <w:t>u</w:t>
      </w:r>
      <w:r w:rsidRPr="007F0EB4">
        <w:rPr>
          <w:rFonts w:ascii="Georgia" w:hAnsi="Georgia" w:cs="Arial"/>
          <w:sz w:val="21"/>
          <w:szCs w:val="21"/>
        </w:rPr>
        <w:t>i</w:t>
      </w:r>
      <w:r w:rsidRPr="007F0EB4">
        <w:rPr>
          <w:rFonts w:ascii="Georgia" w:hAnsi="Georgia" w:cs="Arial"/>
          <w:spacing w:val="18"/>
          <w:sz w:val="21"/>
          <w:szCs w:val="21"/>
        </w:rPr>
        <w:t xml:space="preserve"> </w:t>
      </w:r>
      <w:r w:rsidRPr="007F0EB4">
        <w:rPr>
          <w:rFonts w:ascii="Georgia" w:hAnsi="Georgia" w:cs="Arial"/>
          <w:sz w:val="21"/>
          <w:szCs w:val="21"/>
        </w:rPr>
        <w:t>e</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16"/>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 xml:space="preserve">e </w:t>
      </w:r>
      <w:r w:rsidRPr="007F0EB4">
        <w:rPr>
          <w:rFonts w:ascii="Georgia" w:hAnsi="Georgia" w:cs="Arial"/>
          <w:spacing w:val="-1"/>
          <w:sz w:val="21"/>
          <w:szCs w:val="21"/>
        </w:rPr>
        <w:t>P</w:t>
      </w:r>
      <w:r w:rsidRPr="007F0EB4">
        <w:rPr>
          <w:rFonts w:ascii="Georgia" w:hAnsi="Georgia" w:cs="Arial"/>
          <w:spacing w:val="1"/>
          <w:sz w:val="21"/>
          <w:szCs w:val="21"/>
        </w:rPr>
        <w:t xml:space="preserve">lan </w:t>
      </w:r>
      <w:r w:rsidRPr="007F0EB4">
        <w:rPr>
          <w:rFonts w:ascii="Georgia" w:hAnsi="Georgia" w:cs="Arial"/>
          <w:sz w:val="21"/>
          <w:szCs w:val="21"/>
        </w:rPr>
        <w:t>Nat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w:t>
      </w:r>
      <w:r w:rsidRPr="007F0EB4">
        <w:rPr>
          <w:rFonts w:ascii="Georgia" w:hAnsi="Georgia" w:cs="Arial"/>
          <w:spacing w:val="2"/>
          <w:sz w:val="21"/>
          <w:szCs w:val="21"/>
        </w:rPr>
        <w:t>a</w:t>
      </w:r>
      <w:r w:rsidRPr="007F0EB4">
        <w:rPr>
          <w:rFonts w:ascii="Georgia" w:hAnsi="Georgia" w:cs="Arial"/>
          <w:sz w:val="21"/>
          <w:szCs w:val="21"/>
        </w:rPr>
        <w:t>l</w:t>
      </w:r>
      <w:r w:rsidRPr="007F0EB4">
        <w:rPr>
          <w:rFonts w:ascii="Georgia" w:hAnsi="Georgia" w:cs="Arial"/>
          <w:spacing w:val="4"/>
          <w:sz w:val="21"/>
          <w:szCs w:val="21"/>
        </w:rPr>
        <w:t xml:space="preserve"> </w:t>
      </w:r>
      <w:r w:rsidRPr="007F0EB4">
        <w:rPr>
          <w:rFonts w:ascii="Georgia" w:hAnsi="Georgia" w:cs="Arial"/>
          <w:spacing w:val="3"/>
          <w:sz w:val="21"/>
          <w:szCs w:val="21"/>
        </w:rPr>
        <w:t>d</w:t>
      </w:r>
      <w:r w:rsidRPr="007F0EB4">
        <w:rPr>
          <w:rFonts w:ascii="Georgia" w:hAnsi="Georgia" w:cs="Arial"/>
          <w:spacing w:val="-1"/>
          <w:sz w:val="21"/>
          <w:szCs w:val="21"/>
        </w:rPr>
        <w:t>’</w:t>
      </w:r>
      <w:r w:rsidRPr="007F0EB4">
        <w:rPr>
          <w:rFonts w:ascii="Georgia" w:hAnsi="Georgia" w:cs="Arial"/>
          <w:sz w:val="21"/>
          <w:szCs w:val="21"/>
        </w:rPr>
        <w:t>I</w:t>
      </w:r>
      <w:r w:rsidRPr="007F0EB4">
        <w:rPr>
          <w:rFonts w:ascii="Georgia" w:hAnsi="Georgia" w:cs="Arial"/>
          <w:spacing w:val="2"/>
          <w:sz w:val="21"/>
          <w:szCs w:val="21"/>
        </w:rPr>
        <w:t>n</w:t>
      </w:r>
      <w:r w:rsidRPr="007F0EB4">
        <w:rPr>
          <w:rFonts w:ascii="Georgia" w:hAnsi="Georgia" w:cs="Arial"/>
          <w:spacing w:val="1"/>
          <w:sz w:val="21"/>
          <w:szCs w:val="21"/>
        </w:rPr>
        <w:t>v</w:t>
      </w:r>
      <w:r w:rsidRPr="007F0EB4">
        <w:rPr>
          <w:rFonts w:ascii="Georgia" w:hAnsi="Georgia" w:cs="Arial"/>
          <w:sz w:val="21"/>
          <w:szCs w:val="21"/>
        </w:rPr>
        <w:t>e</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pacing w:val="1"/>
          <w:sz w:val="21"/>
          <w:szCs w:val="21"/>
        </w:rPr>
        <w:t>ss</w:t>
      </w:r>
      <w:r w:rsidRPr="007F0EB4">
        <w:rPr>
          <w:rFonts w:ascii="Georgia" w:hAnsi="Georgia" w:cs="Arial"/>
          <w:sz w:val="21"/>
          <w:szCs w:val="21"/>
        </w:rPr>
        <w:t>e</w:t>
      </w:r>
      <w:r w:rsidRPr="007F0EB4">
        <w:rPr>
          <w:rFonts w:ascii="Georgia" w:hAnsi="Georgia" w:cs="Arial"/>
          <w:spacing w:val="5"/>
          <w:sz w:val="21"/>
          <w:szCs w:val="21"/>
        </w:rPr>
        <w:t>m</w:t>
      </w:r>
      <w:r w:rsidRPr="007F0EB4">
        <w:rPr>
          <w:rFonts w:ascii="Georgia" w:hAnsi="Georgia" w:cs="Arial"/>
          <w:sz w:val="21"/>
          <w:szCs w:val="21"/>
        </w:rPr>
        <w:t>ent</w:t>
      </w:r>
      <w:r w:rsidRPr="007F0EB4">
        <w:rPr>
          <w:rFonts w:ascii="Georgia" w:hAnsi="Georgia" w:cs="Arial"/>
          <w:spacing w:val="-13"/>
          <w:sz w:val="21"/>
          <w:szCs w:val="21"/>
        </w:rPr>
        <w:t xml:space="preserve"> </w:t>
      </w:r>
      <w:r w:rsidRPr="007F0EB4">
        <w:rPr>
          <w:rFonts w:ascii="Georgia" w:hAnsi="Georgia" w:cs="Arial"/>
          <w:spacing w:val="-1"/>
          <w:sz w:val="21"/>
          <w:szCs w:val="21"/>
        </w:rPr>
        <w:t>A</w:t>
      </w:r>
      <w:r w:rsidRPr="007F0EB4">
        <w:rPr>
          <w:rFonts w:ascii="Georgia" w:hAnsi="Georgia" w:cs="Arial"/>
          <w:sz w:val="21"/>
          <w:szCs w:val="21"/>
        </w:rPr>
        <w:t>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o</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4"/>
          <w:sz w:val="21"/>
          <w:szCs w:val="21"/>
        </w:rPr>
        <w:t xml:space="preserve"> </w:t>
      </w:r>
      <w:r w:rsidRPr="007F0EB4">
        <w:rPr>
          <w:rFonts w:ascii="Georgia" w:hAnsi="Georgia" w:cs="Arial"/>
          <w:spacing w:val="1"/>
          <w:sz w:val="21"/>
          <w:szCs w:val="21"/>
        </w:rPr>
        <w:t>(</w:t>
      </w:r>
      <w:r w:rsidRPr="007F0EB4">
        <w:rPr>
          <w:rFonts w:ascii="Georgia" w:hAnsi="Georgia" w:cs="Arial"/>
          <w:spacing w:val="-1"/>
          <w:sz w:val="21"/>
          <w:szCs w:val="21"/>
        </w:rPr>
        <w:t>P</w:t>
      </w:r>
      <w:r w:rsidRPr="007F0EB4">
        <w:rPr>
          <w:rFonts w:ascii="Georgia" w:hAnsi="Georgia" w:cs="Arial"/>
          <w:spacing w:val="3"/>
          <w:sz w:val="21"/>
          <w:szCs w:val="21"/>
        </w:rPr>
        <w:t>N</w:t>
      </w:r>
      <w:r w:rsidRPr="007F0EB4">
        <w:rPr>
          <w:rFonts w:ascii="Georgia" w:hAnsi="Georgia" w:cs="Arial"/>
          <w:sz w:val="21"/>
          <w:szCs w:val="21"/>
        </w:rPr>
        <w:t>I</w:t>
      </w:r>
      <w:r w:rsidRPr="007F0EB4">
        <w:rPr>
          <w:rFonts w:ascii="Georgia" w:hAnsi="Georgia" w:cs="Arial"/>
          <w:spacing w:val="2"/>
          <w:sz w:val="21"/>
          <w:szCs w:val="21"/>
        </w:rPr>
        <w:t>A</w:t>
      </w:r>
      <w:r w:rsidRPr="007F0EB4">
        <w:rPr>
          <w:rFonts w:ascii="Georgia" w:hAnsi="Georgia" w:cs="Arial"/>
          <w:spacing w:val="1"/>
          <w:sz w:val="21"/>
          <w:szCs w:val="21"/>
        </w:rPr>
        <w:t>)</w:t>
      </w:r>
      <w:r w:rsidRPr="007F0EB4">
        <w:rPr>
          <w:rFonts w:ascii="Georgia" w:hAnsi="Georgia" w:cs="Arial"/>
          <w:sz w:val="21"/>
          <w:szCs w:val="21"/>
        </w:rPr>
        <w:t>.</w:t>
      </w:r>
      <w:r w:rsidRPr="007F0EB4">
        <w:rPr>
          <w:rFonts w:ascii="Georgia" w:hAnsi="Georgia" w:cs="Arial"/>
          <w:spacing w:val="4"/>
          <w:sz w:val="21"/>
          <w:szCs w:val="21"/>
        </w:rPr>
        <w:t xml:space="preserve"> </w:t>
      </w:r>
      <w:r w:rsidRPr="007F0EB4">
        <w:rPr>
          <w:rFonts w:ascii="Georgia" w:hAnsi="Georgia" w:cs="Arial"/>
          <w:spacing w:val="-1"/>
          <w:sz w:val="21"/>
          <w:szCs w:val="21"/>
        </w:rPr>
        <w:t>E</w:t>
      </w:r>
      <w:r w:rsidRPr="007F0EB4">
        <w:rPr>
          <w:rFonts w:ascii="Georgia" w:hAnsi="Georgia" w:cs="Arial"/>
          <w:sz w:val="21"/>
          <w:szCs w:val="21"/>
        </w:rPr>
        <w:t>n</w:t>
      </w:r>
      <w:r w:rsidRPr="007F0EB4">
        <w:rPr>
          <w:rFonts w:ascii="Georgia" w:hAnsi="Georgia" w:cs="Arial"/>
          <w:spacing w:val="12"/>
          <w:sz w:val="21"/>
          <w:szCs w:val="21"/>
        </w:rPr>
        <w:t xml:space="preserve"> </w:t>
      </w:r>
      <w:r w:rsidRPr="007F0EB4">
        <w:rPr>
          <w:rFonts w:ascii="Georgia" w:hAnsi="Georgia" w:cs="Arial"/>
          <w:sz w:val="21"/>
          <w:szCs w:val="21"/>
        </w:rPr>
        <w:t>e</w:t>
      </w:r>
      <w:r w:rsidRPr="007F0EB4">
        <w:rPr>
          <w:rFonts w:ascii="Georgia" w:hAnsi="Georgia" w:cs="Arial"/>
          <w:spacing w:val="-3"/>
          <w:sz w:val="21"/>
          <w:szCs w:val="21"/>
        </w:rPr>
        <w:t>f</w:t>
      </w:r>
      <w:r w:rsidRPr="007F0EB4">
        <w:rPr>
          <w:rFonts w:ascii="Georgia" w:hAnsi="Georgia" w:cs="Arial"/>
          <w:spacing w:val="2"/>
          <w:sz w:val="21"/>
          <w:szCs w:val="21"/>
        </w:rPr>
        <w:t>f</w:t>
      </w:r>
      <w:r w:rsidRPr="007F0EB4">
        <w:rPr>
          <w:rFonts w:ascii="Georgia" w:hAnsi="Georgia" w:cs="Arial"/>
          <w:sz w:val="21"/>
          <w:szCs w:val="21"/>
        </w:rPr>
        <w:t>et,</w:t>
      </w:r>
      <w:r w:rsidRPr="007F0EB4">
        <w:rPr>
          <w:rFonts w:ascii="Georgia" w:hAnsi="Georgia" w:cs="Arial"/>
          <w:spacing w:val="7"/>
          <w:sz w:val="21"/>
          <w:szCs w:val="21"/>
        </w:rPr>
        <w:t xml:space="preserve"> </w:t>
      </w:r>
      <w:r w:rsidRPr="007F0EB4">
        <w:rPr>
          <w:rFonts w:ascii="Georgia" w:hAnsi="Georgia" w:cs="Arial"/>
          <w:spacing w:val="1"/>
          <w:sz w:val="21"/>
          <w:szCs w:val="21"/>
        </w:rPr>
        <w:t>l</w:t>
      </w:r>
      <w:r w:rsidRPr="007F0EB4">
        <w:rPr>
          <w:rFonts w:ascii="Georgia" w:hAnsi="Georgia" w:cs="Arial"/>
          <w:spacing w:val="-1"/>
          <w:sz w:val="21"/>
          <w:szCs w:val="21"/>
        </w:rPr>
        <w:t>’</w:t>
      </w:r>
      <w:r w:rsidRPr="007F0EB4">
        <w:rPr>
          <w:rFonts w:ascii="Georgia" w:hAnsi="Georgia" w:cs="Arial"/>
          <w:spacing w:val="2"/>
          <w:sz w:val="21"/>
          <w:szCs w:val="21"/>
        </w:rPr>
        <w:t>o</w:t>
      </w:r>
      <w:r w:rsidRPr="007F0EB4">
        <w:rPr>
          <w:rFonts w:ascii="Georgia" w:hAnsi="Georgia" w:cs="Arial"/>
          <w:sz w:val="21"/>
          <w:szCs w:val="21"/>
        </w:rPr>
        <w:t>b</w:t>
      </w:r>
      <w:r w:rsidRPr="007F0EB4">
        <w:rPr>
          <w:rFonts w:ascii="Georgia" w:hAnsi="Georgia" w:cs="Arial"/>
          <w:spacing w:val="1"/>
          <w:sz w:val="21"/>
          <w:szCs w:val="21"/>
        </w:rPr>
        <w:t>j</w:t>
      </w:r>
      <w:r w:rsidRPr="007F0EB4">
        <w:rPr>
          <w:rFonts w:ascii="Georgia" w:hAnsi="Georgia" w:cs="Arial"/>
          <w:sz w:val="21"/>
          <w:szCs w:val="21"/>
        </w:rPr>
        <w:t>e</w:t>
      </w:r>
      <w:r w:rsidRPr="007F0EB4">
        <w:rPr>
          <w:rFonts w:ascii="Georgia" w:hAnsi="Georgia" w:cs="Arial"/>
          <w:spacing w:val="1"/>
          <w:sz w:val="21"/>
          <w:szCs w:val="21"/>
        </w:rPr>
        <w:t>c</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z w:val="21"/>
          <w:szCs w:val="21"/>
        </w:rPr>
        <w:t>f</w:t>
      </w:r>
      <w:r w:rsidRPr="007F0EB4">
        <w:rPr>
          <w:rFonts w:ascii="Georgia" w:hAnsi="Georgia" w:cs="Arial"/>
          <w:spacing w:val="7"/>
          <w:sz w:val="21"/>
          <w:szCs w:val="21"/>
        </w:rPr>
        <w:t xml:space="preserve"> </w:t>
      </w:r>
      <w:r w:rsidRPr="007F0EB4">
        <w:rPr>
          <w:rFonts w:ascii="Georgia" w:hAnsi="Georgia" w:cs="Arial"/>
          <w:sz w:val="21"/>
          <w:szCs w:val="21"/>
        </w:rPr>
        <w:t>du</w:t>
      </w:r>
      <w:r w:rsidRPr="007F0EB4">
        <w:rPr>
          <w:rFonts w:ascii="Georgia" w:hAnsi="Georgia" w:cs="Arial"/>
          <w:spacing w:val="12"/>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pacing w:val="2"/>
          <w:sz w:val="21"/>
          <w:szCs w:val="21"/>
        </w:rPr>
        <w:t>o</w:t>
      </w:r>
      <w:r w:rsidRPr="007F0EB4">
        <w:rPr>
          <w:rFonts w:ascii="Georgia" w:hAnsi="Georgia" w:cs="Arial"/>
          <w:sz w:val="21"/>
          <w:szCs w:val="21"/>
        </w:rPr>
        <w:t>g</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mm</w:t>
      </w:r>
      <w:r w:rsidRPr="007F0EB4">
        <w:rPr>
          <w:rFonts w:ascii="Georgia" w:hAnsi="Georgia" w:cs="Arial"/>
          <w:sz w:val="21"/>
          <w:szCs w:val="21"/>
        </w:rPr>
        <w:t>e e</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28"/>
          <w:sz w:val="21"/>
          <w:szCs w:val="21"/>
        </w:rPr>
        <w:t xml:space="preserve"> </w:t>
      </w:r>
      <w:r w:rsidRPr="007F0EB4">
        <w:rPr>
          <w:rFonts w:ascii="Georgia" w:hAnsi="Georgia" w:cs="Arial"/>
          <w:spacing w:val="-1"/>
          <w:sz w:val="21"/>
          <w:szCs w:val="21"/>
        </w:rPr>
        <w:t>i</w:t>
      </w:r>
      <w:r w:rsidRPr="007F0EB4">
        <w:rPr>
          <w:rFonts w:ascii="Georgia" w:hAnsi="Georgia" w:cs="Arial"/>
          <w:sz w:val="21"/>
          <w:szCs w:val="21"/>
        </w:rPr>
        <w:t>de</w:t>
      </w:r>
      <w:r w:rsidRPr="007F0EB4">
        <w:rPr>
          <w:rFonts w:ascii="Georgia" w:hAnsi="Georgia" w:cs="Arial"/>
          <w:spacing w:val="2"/>
          <w:sz w:val="21"/>
          <w:szCs w:val="21"/>
        </w:rPr>
        <w:t>n</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z w:val="21"/>
          <w:szCs w:val="21"/>
        </w:rPr>
        <w:t>que</w:t>
      </w:r>
      <w:r w:rsidRPr="007F0EB4">
        <w:rPr>
          <w:rFonts w:ascii="Georgia" w:hAnsi="Georgia" w:cs="Arial"/>
          <w:spacing w:val="22"/>
          <w:sz w:val="21"/>
          <w:szCs w:val="21"/>
        </w:rPr>
        <w:t xml:space="preserve"> </w:t>
      </w:r>
      <w:r w:rsidRPr="007F0EB4">
        <w:rPr>
          <w:rFonts w:ascii="Georgia" w:hAnsi="Georgia" w:cs="Arial"/>
          <w:sz w:val="21"/>
          <w:szCs w:val="21"/>
        </w:rPr>
        <w:t>à</w:t>
      </w:r>
      <w:r w:rsidRPr="007F0EB4">
        <w:rPr>
          <w:rFonts w:ascii="Georgia" w:hAnsi="Georgia" w:cs="Arial"/>
          <w:spacing w:val="29"/>
          <w:sz w:val="21"/>
          <w:szCs w:val="21"/>
        </w:rPr>
        <w:t xml:space="preserve"> </w:t>
      </w:r>
      <w:r w:rsidRPr="007F0EB4">
        <w:rPr>
          <w:rFonts w:ascii="Georgia" w:hAnsi="Georgia" w:cs="Arial"/>
          <w:spacing w:val="1"/>
          <w:sz w:val="21"/>
          <w:szCs w:val="21"/>
        </w:rPr>
        <w:t>c</w:t>
      </w:r>
      <w:r w:rsidRPr="007F0EB4">
        <w:rPr>
          <w:rFonts w:ascii="Georgia" w:hAnsi="Georgia" w:cs="Arial"/>
          <w:spacing w:val="2"/>
          <w:sz w:val="21"/>
          <w:szCs w:val="21"/>
        </w:rPr>
        <w:t>e</w:t>
      </w:r>
      <w:r w:rsidRPr="007F0EB4">
        <w:rPr>
          <w:rFonts w:ascii="Georgia" w:hAnsi="Georgia" w:cs="Arial"/>
          <w:spacing w:val="-1"/>
          <w:sz w:val="21"/>
          <w:szCs w:val="21"/>
        </w:rPr>
        <w:t>l</w:t>
      </w:r>
      <w:r w:rsidRPr="007F0EB4">
        <w:rPr>
          <w:rFonts w:ascii="Georgia" w:hAnsi="Georgia" w:cs="Arial"/>
          <w:sz w:val="21"/>
          <w:szCs w:val="21"/>
        </w:rPr>
        <w:t>ui</w:t>
      </w:r>
      <w:r w:rsidRPr="007F0EB4">
        <w:rPr>
          <w:rFonts w:ascii="Georgia" w:hAnsi="Georgia" w:cs="Arial"/>
          <w:spacing w:val="28"/>
          <w:sz w:val="21"/>
          <w:szCs w:val="21"/>
        </w:rPr>
        <w:t xml:space="preserve"> </w:t>
      </w:r>
      <w:r w:rsidRPr="007F0EB4">
        <w:rPr>
          <w:rFonts w:ascii="Georgia" w:hAnsi="Georgia" w:cs="Arial"/>
          <w:sz w:val="21"/>
          <w:szCs w:val="21"/>
        </w:rPr>
        <w:t>de</w:t>
      </w:r>
      <w:r w:rsidRPr="007F0EB4">
        <w:rPr>
          <w:rFonts w:ascii="Georgia" w:hAnsi="Georgia" w:cs="Arial"/>
          <w:spacing w:val="28"/>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31"/>
          <w:sz w:val="21"/>
          <w:szCs w:val="21"/>
        </w:rPr>
        <w:t xml:space="preserve"> </w:t>
      </w:r>
      <w:r w:rsidRPr="007F0EB4">
        <w:rPr>
          <w:rFonts w:ascii="Georgia" w:hAnsi="Georgia" w:cs="Arial"/>
          <w:spacing w:val="-1"/>
          <w:sz w:val="21"/>
          <w:szCs w:val="21"/>
        </w:rPr>
        <w:t>SA</w:t>
      </w:r>
      <w:r w:rsidRPr="007F0EB4">
        <w:rPr>
          <w:rFonts w:ascii="Georgia" w:hAnsi="Georgia" w:cs="Arial"/>
          <w:sz w:val="21"/>
          <w:szCs w:val="21"/>
        </w:rPr>
        <w:t>N</w:t>
      </w:r>
      <w:r w:rsidRPr="007F0EB4">
        <w:rPr>
          <w:rFonts w:ascii="Georgia" w:hAnsi="Georgia" w:cs="Arial"/>
          <w:spacing w:val="26"/>
          <w:sz w:val="21"/>
          <w:szCs w:val="21"/>
        </w:rPr>
        <w:t xml:space="preserve"> </w:t>
      </w:r>
      <w:r w:rsidRPr="007F0EB4">
        <w:rPr>
          <w:rFonts w:ascii="Georgia" w:hAnsi="Georgia" w:cs="Arial"/>
          <w:sz w:val="21"/>
          <w:szCs w:val="21"/>
        </w:rPr>
        <w:t>et</w:t>
      </w:r>
      <w:r w:rsidRPr="007F0EB4">
        <w:rPr>
          <w:rFonts w:ascii="Georgia" w:hAnsi="Georgia" w:cs="Arial"/>
          <w:spacing w:val="29"/>
          <w:sz w:val="21"/>
          <w:szCs w:val="21"/>
        </w:rPr>
        <w:t xml:space="preserve"> </w:t>
      </w:r>
      <w:r w:rsidRPr="007F0EB4">
        <w:rPr>
          <w:rFonts w:ascii="Georgia" w:hAnsi="Georgia" w:cs="Arial"/>
          <w:spacing w:val="2"/>
          <w:sz w:val="21"/>
          <w:szCs w:val="21"/>
        </w:rPr>
        <w:t>1</w:t>
      </w:r>
      <w:r w:rsidRPr="007F0EB4">
        <w:rPr>
          <w:rFonts w:ascii="Georgia" w:hAnsi="Georgia" w:cs="Arial"/>
          <w:sz w:val="21"/>
          <w:szCs w:val="21"/>
        </w:rPr>
        <w:t>0</w:t>
      </w:r>
      <w:r w:rsidRPr="007F0EB4">
        <w:rPr>
          <w:rFonts w:ascii="Georgia" w:hAnsi="Georgia" w:cs="Arial"/>
          <w:spacing w:val="28"/>
          <w:sz w:val="21"/>
          <w:szCs w:val="21"/>
        </w:rPr>
        <w:t xml:space="preserve"> </w:t>
      </w:r>
      <w:r w:rsidRPr="007F0EB4">
        <w:rPr>
          <w:rFonts w:ascii="Georgia" w:hAnsi="Georgia" w:cs="Arial"/>
          <w:spacing w:val="-1"/>
          <w:sz w:val="21"/>
          <w:szCs w:val="21"/>
        </w:rPr>
        <w:t>i</w:t>
      </w:r>
      <w:r w:rsidRPr="007F0EB4">
        <w:rPr>
          <w:rFonts w:ascii="Georgia" w:hAnsi="Georgia" w:cs="Arial"/>
          <w:spacing w:val="2"/>
          <w:sz w:val="21"/>
          <w:szCs w:val="21"/>
        </w:rPr>
        <w:t>n</w:t>
      </w:r>
      <w:r w:rsidRPr="007F0EB4">
        <w:rPr>
          <w:rFonts w:ascii="Georgia" w:hAnsi="Georgia" w:cs="Arial"/>
          <w:sz w:val="21"/>
          <w:szCs w:val="21"/>
        </w:rPr>
        <w:t>d</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z w:val="21"/>
          <w:szCs w:val="21"/>
        </w:rPr>
        <w:t>eu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22"/>
          <w:sz w:val="21"/>
          <w:szCs w:val="21"/>
        </w:rPr>
        <w:t xml:space="preserve"> </w:t>
      </w:r>
      <w:r w:rsidRPr="007F0EB4">
        <w:rPr>
          <w:rFonts w:ascii="Georgia" w:hAnsi="Georgia" w:cs="Arial"/>
          <w:sz w:val="21"/>
          <w:szCs w:val="21"/>
        </w:rPr>
        <w:t>du</w:t>
      </w:r>
      <w:r w:rsidRPr="007F0EB4">
        <w:rPr>
          <w:rFonts w:ascii="Georgia" w:hAnsi="Georgia" w:cs="Arial"/>
          <w:spacing w:val="30"/>
          <w:sz w:val="21"/>
          <w:szCs w:val="21"/>
        </w:rPr>
        <w:t xml:space="preserve"> </w:t>
      </w:r>
      <w:r w:rsidRPr="007F0EB4">
        <w:rPr>
          <w:rFonts w:ascii="Georgia" w:hAnsi="Georgia" w:cs="Arial"/>
          <w:spacing w:val="-15"/>
          <w:sz w:val="21"/>
          <w:szCs w:val="21"/>
        </w:rPr>
        <w:t>P</w:t>
      </w:r>
      <w:r w:rsidRPr="007F0EB4">
        <w:rPr>
          <w:rFonts w:ascii="Georgia" w:hAnsi="Georgia" w:cs="Arial"/>
          <w:spacing w:val="-1"/>
          <w:sz w:val="21"/>
          <w:szCs w:val="21"/>
        </w:rPr>
        <w:t>A</w:t>
      </w:r>
      <w:r w:rsidRPr="007F0EB4">
        <w:rPr>
          <w:rFonts w:ascii="Georgia" w:hAnsi="Georgia" w:cs="Arial"/>
          <w:sz w:val="21"/>
          <w:szCs w:val="21"/>
        </w:rPr>
        <w:t>I</w:t>
      </w:r>
      <w:r w:rsidRPr="007F0EB4">
        <w:rPr>
          <w:rFonts w:ascii="Georgia" w:hAnsi="Georgia" w:cs="Arial"/>
          <w:spacing w:val="1"/>
          <w:sz w:val="21"/>
          <w:szCs w:val="21"/>
        </w:rPr>
        <w:t>O</w:t>
      </w:r>
      <w:r w:rsidRPr="007F0EB4">
        <w:rPr>
          <w:rFonts w:ascii="Georgia" w:hAnsi="Georgia" w:cs="Arial"/>
          <w:spacing w:val="2"/>
          <w:sz w:val="21"/>
          <w:szCs w:val="21"/>
        </w:rPr>
        <w:t>S</w:t>
      </w:r>
      <w:r w:rsidRPr="007F0EB4">
        <w:rPr>
          <w:rFonts w:ascii="Georgia" w:hAnsi="Georgia" w:cs="Arial"/>
          <w:sz w:val="21"/>
          <w:szCs w:val="21"/>
        </w:rPr>
        <w:t>A</w:t>
      </w:r>
      <w:r w:rsidRPr="007F0EB4">
        <w:rPr>
          <w:rFonts w:ascii="Georgia" w:hAnsi="Georgia" w:cs="Arial"/>
          <w:spacing w:val="11"/>
          <w:sz w:val="21"/>
          <w:szCs w:val="21"/>
        </w:rPr>
        <w:t xml:space="preserve"> </w:t>
      </w:r>
      <w:r w:rsidRPr="007F0EB4">
        <w:rPr>
          <w:rFonts w:ascii="Georgia" w:hAnsi="Georgia" w:cs="Arial"/>
          <w:spacing w:val="1"/>
          <w:sz w:val="21"/>
          <w:szCs w:val="21"/>
        </w:rPr>
        <w:t>c</w:t>
      </w:r>
      <w:r w:rsidRPr="007F0EB4">
        <w:rPr>
          <w:rFonts w:ascii="Georgia" w:hAnsi="Georgia" w:cs="Arial"/>
          <w:sz w:val="21"/>
          <w:szCs w:val="21"/>
        </w:rPr>
        <w:t>o</w:t>
      </w:r>
      <w:r w:rsidRPr="007F0EB4">
        <w:rPr>
          <w:rFonts w:ascii="Georgia" w:hAnsi="Georgia" w:cs="Arial"/>
          <w:spacing w:val="2"/>
          <w:sz w:val="21"/>
          <w:szCs w:val="21"/>
        </w:rPr>
        <w:t>n</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2"/>
          <w:sz w:val="21"/>
          <w:szCs w:val="21"/>
        </w:rPr>
        <w:t>b</w:t>
      </w:r>
      <w:r w:rsidRPr="007F0EB4">
        <w:rPr>
          <w:rFonts w:ascii="Georgia" w:hAnsi="Georgia" w:cs="Arial"/>
          <w:sz w:val="21"/>
          <w:szCs w:val="21"/>
        </w:rPr>
        <w:t>uent</w:t>
      </w:r>
      <w:r w:rsidRPr="007F0EB4">
        <w:rPr>
          <w:rFonts w:ascii="Georgia" w:hAnsi="Georgia" w:cs="Arial"/>
          <w:spacing w:val="21"/>
          <w:sz w:val="21"/>
          <w:szCs w:val="21"/>
        </w:rPr>
        <w:t xml:space="preserve"> </w:t>
      </w:r>
      <w:r w:rsidRPr="007F0EB4">
        <w:rPr>
          <w:rFonts w:ascii="Georgia" w:hAnsi="Georgia" w:cs="Arial"/>
          <w:sz w:val="21"/>
          <w:szCs w:val="21"/>
        </w:rPr>
        <w:t>à</w:t>
      </w:r>
      <w:r w:rsidRPr="007F0EB4">
        <w:rPr>
          <w:rFonts w:ascii="Georgia" w:hAnsi="Georgia" w:cs="Arial"/>
          <w:spacing w:val="29"/>
          <w:sz w:val="21"/>
          <w:szCs w:val="21"/>
        </w:rPr>
        <w:t xml:space="preserve"> </w:t>
      </w:r>
      <w:r w:rsidRPr="007F0EB4">
        <w:rPr>
          <w:rFonts w:ascii="Georgia" w:hAnsi="Georgia" w:cs="Arial"/>
          <w:spacing w:val="1"/>
          <w:sz w:val="21"/>
          <w:szCs w:val="21"/>
        </w:rPr>
        <w:t>r</w:t>
      </w:r>
      <w:r w:rsidRPr="007F0EB4">
        <w:rPr>
          <w:rFonts w:ascii="Georgia" w:hAnsi="Georgia" w:cs="Arial"/>
          <w:spacing w:val="2"/>
          <w:sz w:val="21"/>
          <w:szCs w:val="21"/>
        </w:rPr>
        <w:t>en</w:t>
      </w:r>
      <w:r w:rsidRPr="007F0EB4">
        <w:rPr>
          <w:rFonts w:ascii="Georgia" w:hAnsi="Georgia" w:cs="Arial"/>
          <w:spacing w:val="1"/>
          <w:sz w:val="21"/>
          <w:szCs w:val="21"/>
        </w:rPr>
        <w:t>s</w:t>
      </w:r>
      <w:r w:rsidRPr="007F0EB4">
        <w:rPr>
          <w:rFonts w:ascii="Georgia" w:hAnsi="Georgia" w:cs="Arial"/>
          <w:sz w:val="21"/>
          <w:szCs w:val="21"/>
        </w:rPr>
        <w:t>e</w:t>
      </w:r>
      <w:r w:rsidRPr="007F0EB4">
        <w:rPr>
          <w:rFonts w:ascii="Georgia" w:hAnsi="Georgia" w:cs="Arial"/>
          <w:spacing w:val="-1"/>
          <w:sz w:val="21"/>
          <w:szCs w:val="21"/>
        </w:rPr>
        <w:t>i</w:t>
      </w:r>
      <w:r w:rsidRPr="007F0EB4">
        <w:rPr>
          <w:rFonts w:ascii="Georgia" w:hAnsi="Georgia" w:cs="Arial"/>
          <w:sz w:val="21"/>
          <w:szCs w:val="21"/>
        </w:rPr>
        <w:t>g</w:t>
      </w:r>
      <w:r w:rsidRPr="007F0EB4">
        <w:rPr>
          <w:rFonts w:ascii="Georgia" w:hAnsi="Georgia" w:cs="Arial"/>
          <w:spacing w:val="2"/>
          <w:sz w:val="21"/>
          <w:szCs w:val="21"/>
        </w:rPr>
        <w:t>n</w:t>
      </w:r>
      <w:r w:rsidRPr="007F0EB4">
        <w:rPr>
          <w:rFonts w:ascii="Georgia" w:hAnsi="Georgia" w:cs="Arial"/>
          <w:sz w:val="21"/>
          <w:szCs w:val="21"/>
        </w:rPr>
        <w:t>er to</w:t>
      </w:r>
      <w:r w:rsidRPr="007F0EB4">
        <w:rPr>
          <w:rFonts w:ascii="Georgia" w:hAnsi="Georgia" w:cs="Arial"/>
          <w:spacing w:val="-3"/>
          <w:sz w:val="21"/>
          <w:szCs w:val="21"/>
        </w:rPr>
        <w:t>t</w:t>
      </w:r>
      <w:r w:rsidRPr="007F0EB4">
        <w:rPr>
          <w:rFonts w:ascii="Georgia" w:hAnsi="Georgia" w:cs="Arial"/>
          <w:sz w:val="21"/>
          <w:szCs w:val="21"/>
        </w:rPr>
        <w:t>a</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5"/>
          <w:sz w:val="21"/>
          <w:szCs w:val="21"/>
        </w:rPr>
        <w:t>m</w:t>
      </w:r>
      <w:r w:rsidRPr="007F0EB4">
        <w:rPr>
          <w:rFonts w:ascii="Georgia" w:hAnsi="Georgia" w:cs="Arial"/>
          <w:sz w:val="21"/>
          <w:szCs w:val="21"/>
        </w:rPr>
        <w:t>ent ou</w:t>
      </w:r>
      <w:r w:rsidRPr="007F0EB4">
        <w:rPr>
          <w:rFonts w:ascii="Georgia" w:hAnsi="Georgia" w:cs="Arial"/>
          <w:spacing w:val="9"/>
          <w:sz w:val="21"/>
          <w:szCs w:val="21"/>
        </w:rPr>
        <w:t xml:space="preserve"> </w:t>
      </w:r>
      <w:r w:rsidRPr="007F0EB4">
        <w:rPr>
          <w:rFonts w:ascii="Georgia" w:hAnsi="Georgia" w:cs="Arial"/>
          <w:spacing w:val="2"/>
          <w:sz w:val="21"/>
          <w:szCs w:val="21"/>
        </w:rPr>
        <w:t>e</w:t>
      </w:r>
      <w:r w:rsidRPr="007F0EB4">
        <w:rPr>
          <w:rFonts w:ascii="Georgia" w:hAnsi="Georgia" w:cs="Arial"/>
          <w:sz w:val="21"/>
          <w:szCs w:val="21"/>
        </w:rPr>
        <w:t>n</w:t>
      </w:r>
      <w:r w:rsidRPr="007F0EB4">
        <w:rPr>
          <w:rFonts w:ascii="Georgia" w:hAnsi="Georgia" w:cs="Arial"/>
          <w:spacing w:val="7"/>
          <w:sz w:val="21"/>
          <w:szCs w:val="21"/>
        </w:rPr>
        <w:t xml:space="preserve"> </w:t>
      </w:r>
      <w:r w:rsidRPr="007F0EB4">
        <w:rPr>
          <w:rFonts w:ascii="Georgia" w:hAnsi="Georgia" w:cs="Arial"/>
          <w:sz w:val="21"/>
          <w:szCs w:val="21"/>
        </w:rPr>
        <w:t>pa</w:t>
      </w:r>
      <w:r w:rsidRPr="007F0EB4">
        <w:rPr>
          <w:rFonts w:ascii="Georgia" w:hAnsi="Georgia" w:cs="Arial"/>
          <w:spacing w:val="1"/>
          <w:sz w:val="21"/>
          <w:szCs w:val="21"/>
        </w:rPr>
        <w:t>r</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z w:val="21"/>
          <w:szCs w:val="21"/>
        </w:rPr>
        <w:t>e</w:t>
      </w:r>
      <w:r w:rsidRPr="007F0EB4">
        <w:rPr>
          <w:rFonts w:ascii="Georgia" w:hAnsi="Georgia" w:cs="Arial"/>
          <w:spacing w:val="8"/>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0"/>
          <w:sz w:val="21"/>
          <w:szCs w:val="21"/>
        </w:rPr>
        <w:t xml:space="preserve"> </w:t>
      </w:r>
      <w:r w:rsidRPr="007F0EB4">
        <w:rPr>
          <w:rFonts w:ascii="Georgia" w:hAnsi="Georgia" w:cs="Arial"/>
          <w:spacing w:val="-1"/>
          <w:sz w:val="21"/>
          <w:szCs w:val="21"/>
        </w:rPr>
        <w:t>i</w:t>
      </w:r>
      <w:r w:rsidRPr="007F0EB4">
        <w:rPr>
          <w:rFonts w:ascii="Georgia" w:hAnsi="Georgia" w:cs="Arial"/>
          <w:spacing w:val="2"/>
          <w:sz w:val="21"/>
          <w:szCs w:val="21"/>
        </w:rPr>
        <w:t>n</w:t>
      </w:r>
      <w:r w:rsidRPr="007F0EB4">
        <w:rPr>
          <w:rFonts w:ascii="Georgia" w:hAnsi="Georgia" w:cs="Arial"/>
          <w:sz w:val="21"/>
          <w:szCs w:val="21"/>
        </w:rPr>
        <w:t>d</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z w:val="21"/>
          <w:szCs w:val="21"/>
        </w:rPr>
        <w:t>eu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1"/>
          <w:sz w:val="21"/>
          <w:szCs w:val="21"/>
        </w:rPr>
        <w:t xml:space="preserve"> r</w:t>
      </w:r>
      <w:r w:rsidRPr="007F0EB4">
        <w:rPr>
          <w:rFonts w:ascii="Georgia" w:hAnsi="Georgia" w:cs="Arial"/>
          <w:sz w:val="21"/>
          <w:szCs w:val="21"/>
        </w:rPr>
        <w:t>e</w:t>
      </w:r>
      <w:r w:rsidRPr="007F0EB4">
        <w:rPr>
          <w:rFonts w:ascii="Georgia" w:hAnsi="Georgia" w:cs="Arial"/>
          <w:spacing w:val="2"/>
          <w:sz w:val="21"/>
          <w:szCs w:val="21"/>
        </w:rPr>
        <w:t>t</w:t>
      </w:r>
      <w:r w:rsidRPr="007F0EB4">
        <w:rPr>
          <w:rFonts w:ascii="Georgia" w:hAnsi="Georgia" w:cs="Arial"/>
          <w:sz w:val="21"/>
          <w:szCs w:val="21"/>
        </w:rPr>
        <w:t>e</w:t>
      </w:r>
      <w:r w:rsidRPr="007F0EB4">
        <w:rPr>
          <w:rFonts w:ascii="Georgia" w:hAnsi="Georgia" w:cs="Arial"/>
          <w:spacing w:val="2"/>
          <w:sz w:val="21"/>
          <w:szCs w:val="21"/>
        </w:rPr>
        <w:t>n</w:t>
      </w:r>
      <w:r w:rsidRPr="007F0EB4">
        <w:rPr>
          <w:rFonts w:ascii="Georgia" w:hAnsi="Georgia" w:cs="Arial"/>
          <w:sz w:val="21"/>
          <w:szCs w:val="21"/>
        </w:rPr>
        <w:t>us</w:t>
      </w:r>
      <w:r w:rsidRPr="007F0EB4">
        <w:rPr>
          <w:rFonts w:ascii="Georgia" w:hAnsi="Georgia" w:cs="Arial"/>
          <w:spacing w:val="4"/>
          <w:sz w:val="21"/>
          <w:szCs w:val="21"/>
        </w:rPr>
        <w:t xml:space="preserve"> </w:t>
      </w:r>
      <w:r w:rsidRPr="007F0EB4">
        <w:rPr>
          <w:rFonts w:ascii="Georgia" w:hAnsi="Georgia" w:cs="Arial"/>
          <w:spacing w:val="-3"/>
          <w:sz w:val="21"/>
          <w:szCs w:val="21"/>
        </w:rPr>
        <w:t>p</w:t>
      </w:r>
      <w:r w:rsidRPr="007F0EB4">
        <w:rPr>
          <w:rFonts w:ascii="Georgia" w:hAnsi="Georgia" w:cs="Arial"/>
          <w:sz w:val="21"/>
          <w:szCs w:val="21"/>
        </w:rPr>
        <w:t>ar</w:t>
      </w:r>
      <w:r w:rsidRPr="007F0EB4">
        <w:rPr>
          <w:rFonts w:ascii="Georgia" w:hAnsi="Georgia" w:cs="Arial"/>
          <w:spacing w:val="9"/>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0"/>
          <w:sz w:val="21"/>
          <w:szCs w:val="21"/>
        </w:rPr>
        <w:t xml:space="preserve"> </w:t>
      </w:r>
      <w:r w:rsidRPr="007F0EB4">
        <w:rPr>
          <w:rFonts w:ascii="Georgia" w:hAnsi="Georgia" w:cs="Arial"/>
          <w:spacing w:val="4"/>
          <w:sz w:val="21"/>
          <w:szCs w:val="21"/>
        </w:rPr>
        <w:t>s</w:t>
      </w:r>
      <w:r w:rsidRPr="007F0EB4">
        <w:rPr>
          <w:rFonts w:ascii="Georgia" w:hAnsi="Georgia" w:cs="Arial"/>
          <w:spacing w:val="-6"/>
          <w:sz w:val="21"/>
          <w:szCs w:val="21"/>
        </w:rPr>
        <w:t>y</w:t>
      </w:r>
      <w:r w:rsidRPr="007F0EB4">
        <w:rPr>
          <w:rFonts w:ascii="Georgia" w:hAnsi="Georgia" w:cs="Arial"/>
          <w:spacing w:val="1"/>
          <w:sz w:val="21"/>
          <w:szCs w:val="21"/>
        </w:rPr>
        <w:t>s</w:t>
      </w:r>
      <w:r w:rsidRPr="007F0EB4">
        <w:rPr>
          <w:rFonts w:ascii="Georgia" w:hAnsi="Georgia" w:cs="Arial"/>
          <w:spacing w:val="2"/>
          <w:sz w:val="21"/>
          <w:szCs w:val="21"/>
        </w:rPr>
        <w:t>t</w:t>
      </w:r>
      <w:r w:rsidRPr="007F0EB4">
        <w:rPr>
          <w:rFonts w:ascii="Georgia" w:hAnsi="Georgia" w:cs="Arial"/>
          <w:sz w:val="21"/>
          <w:szCs w:val="21"/>
        </w:rPr>
        <w:t>è</w:t>
      </w:r>
      <w:r w:rsidRPr="007F0EB4">
        <w:rPr>
          <w:rFonts w:ascii="Georgia" w:hAnsi="Georgia" w:cs="Arial"/>
          <w:spacing w:val="5"/>
          <w:sz w:val="21"/>
          <w:szCs w:val="21"/>
        </w:rPr>
        <w:t>m</w:t>
      </w:r>
      <w:r w:rsidRPr="007F0EB4">
        <w:rPr>
          <w:rFonts w:ascii="Georgia" w:hAnsi="Georgia" w:cs="Arial"/>
          <w:sz w:val="21"/>
          <w:szCs w:val="21"/>
        </w:rPr>
        <w:t>e</w:t>
      </w:r>
      <w:r w:rsidRPr="007F0EB4">
        <w:rPr>
          <w:rFonts w:ascii="Georgia" w:hAnsi="Georgia" w:cs="Arial"/>
          <w:spacing w:val="2"/>
          <w:sz w:val="21"/>
          <w:szCs w:val="21"/>
        </w:rPr>
        <w:t xml:space="preserve"> </w:t>
      </w:r>
      <w:r w:rsidRPr="007F0EB4">
        <w:rPr>
          <w:rFonts w:ascii="Georgia" w:hAnsi="Georgia" w:cs="Arial"/>
          <w:sz w:val="21"/>
          <w:szCs w:val="21"/>
        </w:rPr>
        <w:t>de</w:t>
      </w:r>
      <w:r w:rsidRPr="007F0EB4">
        <w:rPr>
          <w:rFonts w:ascii="Georgia" w:hAnsi="Georgia" w:cs="Arial"/>
          <w:spacing w:val="7"/>
          <w:sz w:val="21"/>
          <w:szCs w:val="21"/>
        </w:rPr>
        <w:t xml:space="preserve"> </w:t>
      </w:r>
      <w:r w:rsidRPr="007F0EB4">
        <w:rPr>
          <w:rFonts w:ascii="Georgia" w:hAnsi="Georgia" w:cs="Arial"/>
          <w:spacing w:val="1"/>
          <w:sz w:val="21"/>
          <w:szCs w:val="21"/>
        </w:rPr>
        <w:t>s</w:t>
      </w:r>
      <w:r w:rsidRPr="007F0EB4">
        <w:rPr>
          <w:rFonts w:ascii="Georgia" w:hAnsi="Georgia" w:cs="Arial"/>
          <w:spacing w:val="2"/>
          <w:sz w:val="21"/>
          <w:szCs w:val="21"/>
        </w:rPr>
        <w:t>u</w:t>
      </w:r>
      <w:r w:rsidRPr="007F0EB4">
        <w:rPr>
          <w:rFonts w:ascii="Georgia" w:hAnsi="Georgia" w:cs="Arial"/>
          <w:spacing w:val="-1"/>
          <w:sz w:val="21"/>
          <w:szCs w:val="21"/>
        </w:rPr>
        <w:t>i</w:t>
      </w:r>
      <w:r w:rsidRPr="007F0EB4">
        <w:rPr>
          <w:rFonts w:ascii="Georgia" w:hAnsi="Georgia" w:cs="Arial"/>
          <w:spacing w:val="1"/>
          <w:sz w:val="21"/>
          <w:szCs w:val="21"/>
        </w:rPr>
        <w:t>v</w:t>
      </w:r>
      <w:r w:rsidRPr="007F0EB4">
        <w:rPr>
          <w:rFonts w:ascii="Georgia" w:hAnsi="Georgia" w:cs="Arial"/>
          <w:sz w:val="21"/>
          <w:szCs w:val="21"/>
        </w:rPr>
        <w:t>i</w:t>
      </w:r>
      <w:r w:rsidRPr="007F0EB4">
        <w:rPr>
          <w:rFonts w:ascii="Georgia" w:hAnsi="Georgia" w:cs="Arial"/>
          <w:spacing w:val="6"/>
          <w:sz w:val="21"/>
          <w:szCs w:val="21"/>
        </w:rPr>
        <w:t xml:space="preserve"> </w:t>
      </w:r>
      <w:r w:rsidRPr="007F0EB4">
        <w:rPr>
          <w:rFonts w:ascii="Georgia" w:hAnsi="Georgia" w:cs="Arial"/>
          <w:sz w:val="21"/>
          <w:szCs w:val="21"/>
        </w:rPr>
        <w:t>et</w:t>
      </w:r>
      <w:r w:rsidRPr="007F0EB4">
        <w:rPr>
          <w:rFonts w:ascii="Georgia" w:hAnsi="Georgia" w:cs="Arial"/>
          <w:spacing w:val="10"/>
          <w:sz w:val="21"/>
          <w:szCs w:val="21"/>
        </w:rPr>
        <w:t xml:space="preserve"> </w:t>
      </w:r>
      <w:r w:rsidRPr="007F0EB4">
        <w:rPr>
          <w:rFonts w:ascii="Georgia" w:hAnsi="Georgia" w:cs="Arial"/>
          <w:spacing w:val="2"/>
          <w:sz w:val="21"/>
          <w:szCs w:val="21"/>
        </w:rPr>
        <w:t>é</w:t>
      </w:r>
      <w:r w:rsidRPr="007F0EB4">
        <w:rPr>
          <w:rFonts w:ascii="Georgia" w:hAnsi="Georgia" w:cs="Arial"/>
          <w:spacing w:val="-1"/>
          <w:sz w:val="21"/>
          <w:szCs w:val="21"/>
        </w:rPr>
        <w:t>v</w:t>
      </w:r>
      <w:r w:rsidRPr="007F0EB4">
        <w:rPr>
          <w:rFonts w:ascii="Georgia" w:hAnsi="Georgia" w:cs="Arial"/>
          <w:sz w:val="21"/>
          <w:szCs w:val="21"/>
        </w:rPr>
        <w:t>a</w:t>
      </w:r>
      <w:r w:rsidRPr="007F0EB4">
        <w:rPr>
          <w:rFonts w:ascii="Georgia" w:hAnsi="Georgia" w:cs="Arial"/>
          <w:spacing w:val="1"/>
          <w:sz w:val="21"/>
          <w:szCs w:val="21"/>
        </w:rPr>
        <w:t>l</w:t>
      </w:r>
      <w:r w:rsidRPr="007F0EB4">
        <w:rPr>
          <w:rFonts w:ascii="Georgia" w:hAnsi="Georgia" w:cs="Arial"/>
          <w:sz w:val="21"/>
          <w:szCs w:val="21"/>
        </w:rPr>
        <w:t>u</w:t>
      </w:r>
      <w:r w:rsidRPr="007F0EB4">
        <w:rPr>
          <w:rFonts w:ascii="Georgia" w:hAnsi="Georgia" w:cs="Arial"/>
          <w:spacing w:val="2"/>
          <w:sz w:val="21"/>
          <w:szCs w:val="21"/>
        </w:rPr>
        <w:t>a</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z w:val="21"/>
          <w:szCs w:val="21"/>
        </w:rPr>
        <w:t>on</w:t>
      </w:r>
      <w:r w:rsidRPr="007F0EB4">
        <w:rPr>
          <w:rFonts w:ascii="Georgia" w:hAnsi="Georgia" w:cs="Arial"/>
          <w:spacing w:val="2"/>
          <w:sz w:val="21"/>
          <w:szCs w:val="21"/>
        </w:rPr>
        <w:t xml:space="preserve"> d</w:t>
      </w:r>
      <w:r w:rsidRPr="007F0EB4">
        <w:rPr>
          <w:rFonts w:ascii="Georgia" w:hAnsi="Georgia" w:cs="Arial"/>
          <w:sz w:val="21"/>
          <w:szCs w:val="21"/>
        </w:rPr>
        <w:t xml:space="preserve">u </w:t>
      </w:r>
      <w:r w:rsidRPr="007F0EB4">
        <w:rPr>
          <w:rFonts w:ascii="Georgia" w:hAnsi="Georgia" w:cs="Arial"/>
          <w:spacing w:val="-1"/>
          <w:sz w:val="21"/>
          <w:szCs w:val="21"/>
        </w:rPr>
        <w:t>P</w:t>
      </w:r>
      <w:r w:rsidRPr="007F0EB4">
        <w:rPr>
          <w:rFonts w:ascii="Georgia" w:hAnsi="Georgia" w:cs="Arial"/>
          <w:sz w:val="21"/>
          <w:szCs w:val="21"/>
        </w:rPr>
        <w:t>N</w:t>
      </w:r>
      <w:r w:rsidRPr="007F0EB4">
        <w:rPr>
          <w:rFonts w:ascii="Georgia" w:hAnsi="Georgia" w:cs="Arial"/>
          <w:spacing w:val="2"/>
          <w:sz w:val="21"/>
          <w:szCs w:val="21"/>
        </w:rPr>
        <w:t>I</w:t>
      </w:r>
      <w:r w:rsidRPr="007F0EB4">
        <w:rPr>
          <w:rFonts w:ascii="Georgia" w:hAnsi="Georgia" w:cs="Arial"/>
          <w:spacing w:val="-1"/>
          <w:sz w:val="21"/>
          <w:szCs w:val="21"/>
        </w:rPr>
        <w:t>A</w:t>
      </w:r>
      <w:r w:rsidRPr="007F0EB4">
        <w:rPr>
          <w:rFonts w:ascii="Georgia" w:hAnsi="Georgia" w:cs="Arial"/>
          <w:sz w:val="21"/>
          <w:szCs w:val="21"/>
        </w:rPr>
        <w:t xml:space="preserve">. </w:t>
      </w:r>
    </w:p>
    <w:p w14:paraId="69B7DD2A" w14:textId="51351A88"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pacing w:val="-1"/>
          <w:sz w:val="21"/>
          <w:szCs w:val="21"/>
        </w:rPr>
        <w:t>L</w:t>
      </w:r>
      <w:r w:rsidRPr="007F0EB4">
        <w:rPr>
          <w:rFonts w:ascii="Georgia" w:hAnsi="Georgia" w:cs="Arial"/>
          <w:sz w:val="21"/>
          <w:szCs w:val="21"/>
        </w:rPr>
        <w:t>es p</w:t>
      </w:r>
      <w:r w:rsidRPr="007F0EB4">
        <w:rPr>
          <w:rFonts w:ascii="Georgia" w:hAnsi="Georgia" w:cs="Arial"/>
          <w:spacing w:val="1"/>
          <w:sz w:val="21"/>
          <w:szCs w:val="21"/>
        </w:rPr>
        <w:t>r</w:t>
      </w:r>
      <w:r w:rsidRPr="007F0EB4">
        <w:rPr>
          <w:rFonts w:ascii="Georgia" w:hAnsi="Georgia" w:cs="Arial"/>
          <w:spacing w:val="2"/>
          <w:sz w:val="21"/>
          <w:szCs w:val="21"/>
        </w:rPr>
        <w:t>o</w:t>
      </w:r>
      <w:r w:rsidRPr="007F0EB4">
        <w:rPr>
          <w:rFonts w:ascii="Georgia" w:hAnsi="Georgia" w:cs="Arial"/>
          <w:sz w:val="21"/>
          <w:szCs w:val="21"/>
        </w:rPr>
        <w:t>b</w:t>
      </w:r>
      <w:r w:rsidRPr="007F0EB4">
        <w:rPr>
          <w:rFonts w:ascii="Georgia" w:hAnsi="Georgia" w:cs="Arial"/>
          <w:spacing w:val="-1"/>
          <w:sz w:val="21"/>
          <w:szCs w:val="21"/>
        </w:rPr>
        <w:t>l</w:t>
      </w:r>
      <w:r w:rsidRPr="007F0EB4">
        <w:rPr>
          <w:rFonts w:ascii="Georgia" w:hAnsi="Georgia" w:cs="Arial"/>
          <w:sz w:val="21"/>
          <w:szCs w:val="21"/>
        </w:rPr>
        <w:t>è</w:t>
      </w:r>
      <w:r w:rsidRPr="007F0EB4">
        <w:rPr>
          <w:rFonts w:ascii="Georgia" w:hAnsi="Georgia" w:cs="Arial"/>
          <w:spacing w:val="5"/>
          <w:sz w:val="21"/>
          <w:szCs w:val="21"/>
        </w:rPr>
        <w:t>m</w:t>
      </w:r>
      <w:r w:rsidRPr="007F0EB4">
        <w:rPr>
          <w:rFonts w:ascii="Georgia" w:hAnsi="Georgia" w:cs="Arial"/>
          <w:sz w:val="21"/>
          <w:szCs w:val="21"/>
        </w:rPr>
        <w:t>es au</w:t>
      </w:r>
      <w:r w:rsidRPr="007F0EB4">
        <w:rPr>
          <w:rFonts w:ascii="Georgia" w:hAnsi="Georgia" w:cs="Arial"/>
          <w:spacing w:val="1"/>
          <w:sz w:val="21"/>
          <w:szCs w:val="21"/>
        </w:rPr>
        <w:t>x</w:t>
      </w:r>
      <w:r w:rsidRPr="007F0EB4">
        <w:rPr>
          <w:rFonts w:ascii="Georgia" w:hAnsi="Georgia" w:cs="Arial"/>
          <w:sz w:val="21"/>
          <w:szCs w:val="21"/>
        </w:rPr>
        <w:t>que</w:t>
      </w:r>
      <w:r w:rsidRPr="007F0EB4">
        <w:rPr>
          <w:rFonts w:ascii="Georgia" w:hAnsi="Georgia" w:cs="Arial"/>
          <w:spacing w:val="-1"/>
          <w:sz w:val="21"/>
          <w:szCs w:val="21"/>
        </w:rPr>
        <w:t>l</w:t>
      </w:r>
      <w:r w:rsidRPr="007F0EB4">
        <w:rPr>
          <w:rFonts w:ascii="Georgia" w:hAnsi="Georgia" w:cs="Arial"/>
          <w:sz w:val="21"/>
          <w:szCs w:val="21"/>
        </w:rPr>
        <w:t xml:space="preserve">s </w:t>
      </w:r>
      <w:r w:rsidRPr="007F0EB4">
        <w:rPr>
          <w:rFonts w:ascii="Georgia" w:hAnsi="Georgia" w:cs="Arial"/>
          <w:spacing w:val="1"/>
          <w:sz w:val="21"/>
          <w:szCs w:val="21"/>
        </w:rPr>
        <w:t>l</w:t>
      </w:r>
      <w:r w:rsidRPr="007F0EB4">
        <w:rPr>
          <w:rFonts w:ascii="Georgia" w:hAnsi="Georgia" w:cs="Arial"/>
          <w:sz w:val="21"/>
          <w:szCs w:val="21"/>
        </w:rPr>
        <w:t>e p</w:t>
      </w:r>
      <w:r w:rsidRPr="007F0EB4">
        <w:rPr>
          <w:rFonts w:ascii="Georgia" w:hAnsi="Georgia" w:cs="Arial"/>
          <w:spacing w:val="1"/>
          <w:sz w:val="21"/>
          <w:szCs w:val="21"/>
        </w:rPr>
        <w:t>r</w:t>
      </w:r>
      <w:r w:rsidRPr="007F0EB4">
        <w:rPr>
          <w:rFonts w:ascii="Georgia" w:hAnsi="Georgia" w:cs="Arial"/>
          <w:spacing w:val="2"/>
          <w:sz w:val="21"/>
          <w:szCs w:val="21"/>
        </w:rPr>
        <w:t>o</w:t>
      </w:r>
      <w:r w:rsidRPr="007F0EB4">
        <w:rPr>
          <w:rFonts w:ascii="Georgia" w:hAnsi="Georgia" w:cs="Arial"/>
          <w:sz w:val="21"/>
          <w:szCs w:val="21"/>
        </w:rPr>
        <w:t>g</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m</w:t>
      </w:r>
      <w:r w:rsidRPr="007F0EB4">
        <w:rPr>
          <w:rFonts w:ascii="Georgia" w:hAnsi="Georgia" w:cs="Arial"/>
          <w:spacing w:val="5"/>
          <w:sz w:val="21"/>
          <w:szCs w:val="21"/>
        </w:rPr>
        <w:t>m</w:t>
      </w:r>
      <w:r w:rsidRPr="007F0EB4">
        <w:rPr>
          <w:rFonts w:ascii="Georgia" w:hAnsi="Georgia" w:cs="Arial"/>
          <w:sz w:val="21"/>
          <w:szCs w:val="21"/>
        </w:rPr>
        <w:t>e tente de</w:t>
      </w:r>
      <w:r w:rsidRPr="007F0EB4">
        <w:rPr>
          <w:rFonts w:ascii="Georgia" w:hAnsi="Georgia" w:cs="Arial"/>
          <w:spacing w:val="42"/>
          <w:sz w:val="21"/>
          <w:szCs w:val="21"/>
        </w:rPr>
        <w:t xml:space="preserve"> </w:t>
      </w:r>
      <w:r w:rsidRPr="007F0EB4">
        <w:rPr>
          <w:rFonts w:ascii="Georgia" w:hAnsi="Georgia" w:cs="Arial"/>
          <w:spacing w:val="1"/>
          <w:sz w:val="21"/>
          <w:szCs w:val="21"/>
        </w:rPr>
        <w:t>c</w:t>
      </w:r>
      <w:r w:rsidRPr="007F0EB4">
        <w:rPr>
          <w:rFonts w:ascii="Georgia" w:hAnsi="Georgia" w:cs="Arial"/>
          <w:sz w:val="21"/>
          <w:szCs w:val="21"/>
        </w:rPr>
        <w:t>ont</w:t>
      </w:r>
      <w:r w:rsidRPr="007F0EB4">
        <w:rPr>
          <w:rFonts w:ascii="Georgia" w:hAnsi="Georgia" w:cs="Arial"/>
          <w:spacing w:val="3"/>
          <w:sz w:val="21"/>
          <w:szCs w:val="21"/>
        </w:rPr>
        <w:t>r</w:t>
      </w:r>
      <w:r w:rsidRPr="007F0EB4">
        <w:rPr>
          <w:rFonts w:ascii="Georgia" w:hAnsi="Georgia" w:cs="Arial"/>
          <w:spacing w:val="1"/>
          <w:sz w:val="21"/>
          <w:szCs w:val="21"/>
        </w:rPr>
        <w:t>i</w:t>
      </w:r>
      <w:r w:rsidRPr="007F0EB4">
        <w:rPr>
          <w:rFonts w:ascii="Georgia" w:hAnsi="Georgia" w:cs="Arial"/>
          <w:sz w:val="21"/>
          <w:szCs w:val="21"/>
        </w:rPr>
        <w:t xml:space="preserve">buer, en </w:t>
      </w:r>
      <w:r w:rsidRPr="007F0EB4">
        <w:rPr>
          <w:rFonts w:ascii="Georgia" w:hAnsi="Georgia" w:cs="Arial"/>
          <w:spacing w:val="-1"/>
          <w:sz w:val="21"/>
          <w:szCs w:val="21"/>
        </w:rPr>
        <w:t>l’</w:t>
      </w:r>
      <w:r w:rsidRPr="007F0EB4">
        <w:rPr>
          <w:rFonts w:ascii="Georgia" w:hAnsi="Georgia" w:cs="Arial"/>
          <w:sz w:val="21"/>
          <w:szCs w:val="21"/>
        </w:rPr>
        <w:t>o</w:t>
      </w:r>
      <w:r w:rsidRPr="007F0EB4">
        <w:rPr>
          <w:rFonts w:ascii="Georgia" w:hAnsi="Georgia" w:cs="Arial"/>
          <w:spacing w:val="1"/>
          <w:sz w:val="21"/>
          <w:szCs w:val="21"/>
        </w:rPr>
        <w:t>cc</w:t>
      </w:r>
      <w:r w:rsidRPr="007F0EB4">
        <w:rPr>
          <w:rFonts w:ascii="Georgia" w:hAnsi="Georgia" w:cs="Arial"/>
          <w:sz w:val="21"/>
          <w:szCs w:val="21"/>
        </w:rPr>
        <w:t>u</w:t>
      </w:r>
      <w:r w:rsidRPr="007F0EB4">
        <w:rPr>
          <w:rFonts w:ascii="Georgia" w:hAnsi="Georgia" w:cs="Arial"/>
          <w:spacing w:val="1"/>
          <w:sz w:val="21"/>
          <w:szCs w:val="21"/>
        </w:rPr>
        <w:t>rr</w:t>
      </w:r>
      <w:r w:rsidRPr="007F0EB4">
        <w:rPr>
          <w:rFonts w:ascii="Georgia" w:hAnsi="Georgia" w:cs="Arial"/>
          <w:sz w:val="21"/>
          <w:szCs w:val="21"/>
        </w:rPr>
        <w:t>en</w:t>
      </w:r>
      <w:r w:rsidRPr="007F0EB4">
        <w:rPr>
          <w:rFonts w:ascii="Georgia" w:hAnsi="Georgia" w:cs="Arial"/>
          <w:spacing w:val="1"/>
          <w:sz w:val="21"/>
          <w:szCs w:val="21"/>
        </w:rPr>
        <w:t>c</w:t>
      </w:r>
      <w:r w:rsidRPr="007F0EB4">
        <w:rPr>
          <w:rFonts w:ascii="Georgia" w:hAnsi="Georgia" w:cs="Arial"/>
          <w:sz w:val="21"/>
          <w:szCs w:val="21"/>
        </w:rPr>
        <w:t>e</w:t>
      </w:r>
      <w:r w:rsidRPr="007F0EB4">
        <w:rPr>
          <w:rFonts w:ascii="Georgia" w:hAnsi="Georgia" w:cs="Arial"/>
          <w:spacing w:val="10"/>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17"/>
          <w:sz w:val="21"/>
          <w:szCs w:val="21"/>
        </w:rPr>
        <w:t xml:space="preserve"> </w:t>
      </w:r>
      <w:r w:rsidRPr="007F0EB4">
        <w:rPr>
          <w:rFonts w:ascii="Georgia" w:hAnsi="Georgia" w:cs="Arial"/>
          <w:spacing w:val="1"/>
          <w:sz w:val="21"/>
          <w:szCs w:val="21"/>
        </w:rPr>
        <w:t>r</w:t>
      </w:r>
      <w:r w:rsidRPr="007F0EB4">
        <w:rPr>
          <w:rFonts w:ascii="Georgia" w:hAnsi="Georgia" w:cs="Arial"/>
          <w:sz w:val="21"/>
          <w:szCs w:val="21"/>
        </w:rPr>
        <w:t>édu</w:t>
      </w:r>
      <w:r w:rsidRPr="007F0EB4">
        <w:rPr>
          <w:rFonts w:ascii="Georgia" w:hAnsi="Georgia" w:cs="Arial"/>
          <w:spacing w:val="1"/>
          <w:sz w:val="21"/>
          <w:szCs w:val="21"/>
        </w:rPr>
        <w:t>c</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on</w:t>
      </w:r>
      <w:r w:rsidRPr="007F0EB4">
        <w:rPr>
          <w:rFonts w:ascii="Georgia" w:hAnsi="Georgia" w:cs="Arial"/>
          <w:spacing w:val="13"/>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e</w:t>
      </w:r>
      <w:r w:rsidRPr="007F0EB4">
        <w:rPr>
          <w:rFonts w:ascii="Georgia" w:hAnsi="Georgia" w:cs="Arial"/>
          <w:spacing w:val="17"/>
          <w:sz w:val="21"/>
          <w:szCs w:val="21"/>
        </w:rPr>
        <w:t xml:space="preserve"> </w:t>
      </w:r>
      <w:r w:rsidRPr="007F0EB4">
        <w:rPr>
          <w:rFonts w:ascii="Georgia" w:hAnsi="Georgia" w:cs="Arial"/>
          <w:spacing w:val="-1"/>
          <w:sz w:val="21"/>
          <w:szCs w:val="21"/>
        </w:rPr>
        <w:t>l</w:t>
      </w:r>
      <w:r w:rsidRPr="007F0EB4">
        <w:rPr>
          <w:rFonts w:ascii="Georgia" w:hAnsi="Georgia" w:cs="Arial"/>
          <w:spacing w:val="1"/>
          <w:sz w:val="21"/>
          <w:szCs w:val="21"/>
        </w:rPr>
        <w:t>’</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1"/>
          <w:sz w:val="21"/>
          <w:szCs w:val="21"/>
        </w:rPr>
        <w:t>s</w:t>
      </w:r>
      <w:r w:rsidRPr="007F0EB4">
        <w:rPr>
          <w:rFonts w:ascii="Georgia" w:hAnsi="Georgia" w:cs="Arial"/>
          <w:sz w:val="21"/>
          <w:szCs w:val="21"/>
        </w:rPr>
        <w:t>é</w:t>
      </w:r>
      <w:r w:rsidRPr="007F0EB4">
        <w:rPr>
          <w:rFonts w:ascii="Georgia" w:hAnsi="Georgia" w:cs="Arial"/>
          <w:spacing w:val="1"/>
          <w:sz w:val="21"/>
          <w:szCs w:val="21"/>
        </w:rPr>
        <w:t>c</w:t>
      </w:r>
      <w:r w:rsidRPr="007F0EB4">
        <w:rPr>
          <w:rFonts w:ascii="Georgia" w:hAnsi="Georgia" w:cs="Arial"/>
          <w:sz w:val="21"/>
          <w:szCs w:val="21"/>
        </w:rPr>
        <w:t>u</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2"/>
          <w:sz w:val="21"/>
          <w:szCs w:val="21"/>
        </w:rPr>
        <w:t>t</w:t>
      </w:r>
      <w:r w:rsidRPr="007F0EB4">
        <w:rPr>
          <w:rFonts w:ascii="Georgia" w:hAnsi="Georgia" w:cs="Arial"/>
          <w:sz w:val="21"/>
          <w:szCs w:val="21"/>
        </w:rPr>
        <w:t>é</w:t>
      </w:r>
      <w:r w:rsidRPr="007F0EB4">
        <w:rPr>
          <w:rFonts w:ascii="Georgia" w:hAnsi="Georgia" w:cs="Arial"/>
          <w:spacing w:val="10"/>
          <w:sz w:val="21"/>
          <w:szCs w:val="21"/>
        </w:rPr>
        <w:t xml:space="preserve"> </w:t>
      </w:r>
      <w:r w:rsidRPr="007F0EB4">
        <w:rPr>
          <w:rFonts w:ascii="Georgia" w:hAnsi="Georgia" w:cs="Arial"/>
          <w:sz w:val="21"/>
          <w:szCs w:val="21"/>
        </w:rPr>
        <w:t>a</w:t>
      </w:r>
      <w:r w:rsidRPr="007F0EB4">
        <w:rPr>
          <w:rFonts w:ascii="Georgia" w:hAnsi="Georgia" w:cs="Arial"/>
          <w:spacing w:val="1"/>
          <w:sz w:val="21"/>
          <w:szCs w:val="21"/>
        </w:rPr>
        <w:t>l</w:t>
      </w:r>
      <w:r w:rsidRPr="007F0EB4">
        <w:rPr>
          <w:rFonts w:ascii="Georgia" w:hAnsi="Georgia" w:cs="Arial"/>
          <w:spacing w:val="-1"/>
          <w:sz w:val="21"/>
          <w:szCs w:val="21"/>
        </w:rPr>
        <w:t>i</w:t>
      </w:r>
      <w:r w:rsidRPr="007F0EB4">
        <w:rPr>
          <w:rFonts w:ascii="Georgia" w:hAnsi="Georgia" w:cs="Arial"/>
          <w:spacing w:val="5"/>
          <w:sz w:val="21"/>
          <w:szCs w:val="21"/>
        </w:rPr>
        <w:t>m</w:t>
      </w:r>
      <w:r w:rsidRPr="007F0EB4">
        <w:rPr>
          <w:rFonts w:ascii="Georgia" w:hAnsi="Georgia" w:cs="Arial"/>
          <w:sz w:val="21"/>
          <w:szCs w:val="21"/>
        </w:rPr>
        <w:t>en</w:t>
      </w:r>
      <w:r w:rsidRPr="007F0EB4">
        <w:rPr>
          <w:rFonts w:ascii="Georgia" w:hAnsi="Georgia" w:cs="Arial"/>
          <w:spacing w:val="-3"/>
          <w:sz w:val="21"/>
          <w:szCs w:val="21"/>
        </w:rPr>
        <w:t>t</w:t>
      </w:r>
      <w:r w:rsidRPr="007F0EB4">
        <w:rPr>
          <w:rFonts w:ascii="Georgia" w:hAnsi="Georgia" w:cs="Arial"/>
          <w:sz w:val="21"/>
          <w:szCs w:val="21"/>
        </w:rPr>
        <w:t>a</w:t>
      </w:r>
      <w:r w:rsidRPr="007F0EB4">
        <w:rPr>
          <w:rFonts w:ascii="Georgia" w:hAnsi="Georgia" w:cs="Arial"/>
          <w:spacing w:val="-1"/>
          <w:sz w:val="21"/>
          <w:szCs w:val="21"/>
        </w:rPr>
        <w:t>i</w:t>
      </w:r>
      <w:r w:rsidRPr="007F0EB4">
        <w:rPr>
          <w:rFonts w:ascii="Georgia" w:hAnsi="Georgia" w:cs="Arial"/>
          <w:spacing w:val="1"/>
          <w:sz w:val="21"/>
          <w:szCs w:val="21"/>
        </w:rPr>
        <w:t>r</w:t>
      </w:r>
      <w:r w:rsidRPr="007F0EB4">
        <w:rPr>
          <w:rFonts w:ascii="Georgia" w:hAnsi="Georgia" w:cs="Arial"/>
          <w:sz w:val="21"/>
          <w:szCs w:val="21"/>
        </w:rPr>
        <w:t>e</w:t>
      </w:r>
      <w:r w:rsidRPr="007F0EB4">
        <w:rPr>
          <w:rFonts w:ascii="Georgia" w:hAnsi="Georgia" w:cs="Arial"/>
          <w:spacing w:val="9"/>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ans</w:t>
      </w:r>
      <w:r w:rsidRPr="007F0EB4">
        <w:rPr>
          <w:rFonts w:ascii="Georgia" w:hAnsi="Georgia" w:cs="Arial"/>
          <w:spacing w:val="16"/>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7"/>
          <w:sz w:val="21"/>
          <w:szCs w:val="21"/>
        </w:rPr>
        <w:t xml:space="preserve"> </w:t>
      </w:r>
      <w:r w:rsidRPr="007F0EB4">
        <w:rPr>
          <w:rFonts w:ascii="Georgia" w:hAnsi="Georgia" w:cs="Arial"/>
          <w:spacing w:val="1"/>
          <w:sz w:val="21"/>
          <w:szCs w:val="21"/>
        </w:rPr>
        <w:t>r</w:t>
      </w:r>
      <w:r w:rsidRPr="007F0EB4">
        <w:rPr>
          <w:rFonts w:ascii="Georgia" w:hAnsi="Georgia" w:cs="Arial"/>
          <w:sz w:val="21"/>
          <w:szCs w:val="21"/>
        </w:rPr>
        <w:t>ég</w:t>
      </w:r>
      <w:r w:rsidRPr="007F0EB4">
        <w:rPr>
          <w:rFonts w:ascii="Georgia" w:hAnsi="Georgia" w:cs="Arial"/>
          <w:spacing w:val="1"/>
          <w:sz w:val="21"/>
          <w:szCs w:val="21"/>
        </w:rPr>
        <w:t>i</w:t>
      </w:r>
      <w:r w:rsidRPr="007F0EB4">
        <w:rPr>
          <w:rFonts w:ascii="Georgia" w:hAnsi="Georgia" w:cs="Arial"/>
          <w:sz w:val="21"/>
          <w:szCs w:val="21"/>
        </w:rPr>
        <w:t>ons</w:t>
      </w:r>
      <w:r w:rsidRPr="007F0EB4">
        <w:rPr>
          <w:rFonts w:ascii="Georgia" w:hAnsi="Georgia" w:cs="Arial"/>
          <w:spacing w:val="13"/>
          <w:sz w:val="21"/>
          <w:szCs w:val="21"/>
        </w:rPr>
        <w:t xml:space="preserve"> </w:t>
      </w:r>
      <w:r w:rsidRPr="007F0EB4">
        <w:rPr>
          <w:rFonts w:ascii="Georgia" w:hAnsi="Georgia" w:cs="Arial"/>
          <w:sz w:val="21"/>
          <w:szCs w:val="21"/>
        </w:rPr>
        <w:t>du</w:t>
      </w:r>
      <w:r w:rsidRPr="007F0EB4">
        <w:rPr>
          <w:rFonts w:ascii="Georgia" w:hAnsi="Georgia" w:cs="Arial"/>
          <w:spacing w:val="19"/>
          <w:sz w:val="21"/>
          <w:szCs w:val="21"/>
        </w:rPr>
        <w:t xml:space="preserve"> </w:t>
      </w:r>
      <w:r w:rsidRPr="007F0EB4">
        <w:rPr>
          <w:rFonts w:ascii="Georgia" w:hAnsi="Georgia" w:cs="Arial"/>
          <w:spacing w:val="-1"/>
          <w:sz w:val="21"/>
          <w:szCs w:val="21"/>
        </w:rPr>
        <w:t>B</w:t>
      </w:r>
      <w:r w:rsidRPr="007F0EB4">
        <w:rPr>
          <w:rFonts w:ascii="Georgia" w:hAnsi="Georgia" w:cs="Arial"/>
          <w:sz w:val="21"/>
          <w:szCs w:val="21"/>
        </w:rPr>
        <w:t>u</w:t>
      </w:r>
      <w:r w:rsidRPr="007F0EB4">
        <w:rPr>
          <w:rFonts w:ascii="Georgia" w:hAnsi="Georgia" w:cs="Arial"/>
          <w:spacing w:val="2"/>
          <w:sz w:val="21"/>
          <w:szCs w:val="21"/>
        </w:rPr>
        <w:t>g</w:t>
      </w:r>
      <w:r w:rsidRPr="007F0EB4">
        <w:rPr>
          <w:rFonts w:ascii="Georgia" w:hAnsi="Georgia" w:cs="Arial"/>
          <w:sz w:val="21"/>
          <w:szCs w:val="21"/>
        </w:rPr>
        <w:t>e</w:t>
      </w:r>
      <w:r w:rsidRPr="007F0EB4">
        <w:rPr>
          <w:rFonts w:ascii="Georgia" w:hAnsi="Georgia" w:cs="Arial"/>
          <w:spacing w:val="1"/>
          <w:sz w:val="21"/>
          <w:szCs w:val="21"/>
        </w:rPr>
        <w:t>s</w:t>
      </w:r>
      <w:r w:rsidRPr="007F0EB4">
        <w:rPr>
          <w:rFonts w:ascii="Georgia" w:hAnsi="Georgia" w:cs="Arial"/>
          <w:spacing w:val="2"/>
          <w:sz w:val="21"/>
          <w:szCs w:val="21"/>
        </w:rPr>
        <w:t>e</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10"/>
          <w:sz w:val="21"/>
          <w:szCs w:val="21"/>
        </w:rPr>
        <w:t xml:space="preserve"> </w:t>
      </w:r>
      <w:r w:rsidRPr="007F0EB4">
        <w:rPr>
          <w:rFonts w:ascii="Georgia" w:hAnsi="Georgia" w:cs="Arial"/>
          <w:sz w:val="21"/>
          <w:szCs w:val="21"/>
        </w:rPr>
        <w:t>I</w:t>
      </w:r>
      <w:r w:rsidRPr="007F0EB4">
        <w:rPr>
          <w:rFonts w:ascii="Georgia" w:hAnsi="Georgia" w:cs="Arial"/>
          <w:spacing w:val="5"/>
          <w:sz w:val="21"/>
          <w:szCs w:val="21"/>
        </w:rPr>
        <w:t>m</w:t>
      </w:r>
      <w:r w:rsidRPr="007F0EB4">
        <w:rPr>
          <w:rFonts w:ascii="Georgia" w:hAnsi="Georgia" w:cs="Arial"/>
          <w:spacing w:val="-3"/>
          <w:sz w:val="21"/>
          <w:szCs w:val="21"/>
        </w:rPr>
        <w:t>b</w:t>
      </w:r>
      <w:r w:rsidRPr="007F0EB4">
        <w:rPr>
          <w:rFonts w:ascii="Georgia" w:hAnsi="Georgia" w:cs="Arial"/>
          <w:sz w:val="21"/>
          <w:szCs w:val="21"/>
        </w:rPr>
        <w:t>o et</w:t>
      </w:r>
      <w:r w:rsidRPr="007F0EB4">
        <w:rPr>
          <w:rFonts w:ascii="Georgia" w:hAnsi="Georgia" w:cs="Arial"/>
          <w:spacing w:val="12"/>
          <w:sz w:val="21"/>
          <w:szCs w:val="21"/>
        </w:rPr>
        <w:t xml:space="preserve"> </w:t>
      </w:r>
      <w:r w:rsidRPr="007F0EB4">
        <w:rPr>
          <w:rFonts w:ascii="Georgia" w:hAnsi="Georgia" w:cs="Arial"/>
          <w:sz w:val="21"/>
          <w:szCs w:val="21"/>
        </w:rPr>
        <w:t>Mo</w:t>
      </w:r>
      <w:r w:rsidRPr="007F0EB4">
        <w:rPr>
          <w:rFonts w:ascii="Georgia" w:hAnsi="Georgia" w:cs="Arial"/>
          <w:spacing w:val="1"/>
          <w:sz w:val="21"/>
          <w:szCs w:val="21"/>
        </w:rPr>
        <w:t>s</w:t>
      </w:r>
      <w:r w:rsidRPr="007F0EB4">
        <w:rPr>
          <w:rFonts w:ascii="Georgia" w:hAnsi="Georgia" w:cs="Arial"/>
          <w:sz w:val="21"/>
          <w:szCs w:val="21"/>
        </w:rPr>
        <w:t>o</w:t>
      </w:r>
      <w:r w:rsidRPr="007F0EB4">
        <w:rPr>
          <w:rFonts w:ascii="Georgia" w:hAnsi="Georgia" w:cs="Arial"/>
          <w:spacing w:val="11"/>
          <w:sz w:val="21"/>
          <w:szCs w:val="21"/>
        </w:rPr>
        <w:t xml:space="preserve"> </w:t>
      </w:r>
      <w:r w:rsidRPr="007F0EB4">
        <w:rPr>
          <w:rFonts w:ascii="Georgia" w:hAnsi="Georgia" w:cs="Arial"/>
          <w:sz w:val="21"/>
          <w:szCs w:val="21"/>
        </w:rPr>
        <w:t>et</w:t>
      </w:r>
      <w:r w:rsidRPr="007F0EB4">
        <w:rPr>
          <w:rFonts w:ascii="Georgia" w:hAnsi="Georgia" w:cs="Arial"/>
          <w:spacing w:val="14"/>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4"/>
          <w:sz w:val="21"/>
          <w:szCs w:val="21"/>
        </w:rPr>
        <w:t xml:space="preserve"> </w:t>
      </w:r>
      <w:r w:rsidRPr="007F0EB4">
        <w:rPr>
          <w:rFonts w:ascii="Georgia" w:hAnsi="Georgia" w:cs="Arial"/>
          <w:sz w:val="21"/>
          <w:szCs w:val="21"/>
        </w:rPr>
        <w:t>d</w:t>
      </w:r>
      <w:r w:rsidRPr="007F0EB4">
        <w:rPr>
          <w:rFonts w:ascii="Georgia" w:hAnsi="Georgia" w:cs="Arial"/>
          <w:spacing w:val="2"/>
          <w:sz w:val="21"/>
          <w:szCs w:val="21"/>
        </w:rPr>
        <w:t>é</w:t>
      </w:r>
      <w:r w:rsidRPr="007F0EB4">
        <w:rPr>
          <w:rFonts w:ascii="Georgia" w:hAnsi="Georgia" w:cs="Arial"/>
          <w:spacing w:val="-1"/>
          <w:sz w:val="21"/>
          <w:szCs w:val="21"/>
        </w:rPr>
        <w:t>v</w:t>
      </w:r>
      <w:r w:rsidRPr="007F0EB4">
        <w:rPr>
          <w:rFonts w:ascii="Georgia" w:hAnsi="Georgia" w:cs="Arial"/>
          <w:sz w:val="21"/>
          <w:szCs w:val="21"/>
        </w:rPr>
        <w:t>e</w:t>
      </w:r>
      <w:r w:rsidRPr="007F0EB4">
        <w:rPr>
          <w:rFonts w:ascii="Georgia" w:hAnsi="Georgia" w:cs="Arial"/>
          <w:spacing w:val="1"/>
          <w:sz w:val="21"/>
          <w:szCs w:val="21"/>
        </w:rPr>
        <w:t>l</w:t>
      </w:r>
      <w:r w:rsidRPr="007F0EB4">
        <w:rPr>
          <w:rFonts w:ascii="Georgia" w:hAnsi="Georgia" w:cs="Arial"/>
          <w:sz w:val="21"/>
          <w:szCs w:val="21"/>
        </w:rPr>
        <w:t>op</w:t>
      </w:r>
      <w:r w:rsidRPr="007F0EB4">
        <w:rPr>
          <w:rFonts w:ascii="Georgia" w:hAnsi="Georgia" w:cs="Arial"/>
          <w:spacing w:val="2"/>
          <w:sz w:val="21"/>
          <w:szCs w:val="21"/>
        </w:rPr>
        <w:t>p</w:t>
      </w:r>
      <w:r w:rsidRPr="007F0EB4">
        <w:rPr>
          <w:rFonts w:ascii="Georgia" w:hAnsi="Georgia" w:cs="Arial"/>
          <w:sz w:val="21"/>
          <w:szCs w:val="21"/>
        </w:rPr>
        <w:t>e</w:t>
      </w:r>
      <w:r w:rsidRPr="007F0EB4">
        <w:rPr>
          <w:rFonts w:ascii="Georgia" w:hAnsi="Georgia" w:cs="Arial"/>
          <w:spacing w:val="5"/>
          <w:sz w:val="21"/>
          <w:szCs w:val="21"/>
        </w:rPr>
        <w:t>m</w:t>
      </w:r>
      <w:r w:rsidRPr="007F0EB4">
        <w:rPr>
          <w:rFonts w:ascii="Georgia" w:hAnsi="Georgia" w:cs="Arial"/>
          <w:sz w:val="21"/>
          <w:szCs w:val="21"/>
        </w:rPr>
        <w:t>ent d</w:t>
      </w:r>
      <w:r w:rsidRPr="007F0EB4">
        <w:rPr>
          <w:rFonts w:ascii="Georgia" w:hAnsi="Georgia" w:cs="Arial"/>
          <w:spacing w:val="-1"/>
          <w:sz w:val="21"/>
          <w:szCs w:val="21"/>
        </w:rPr>
        <w:t>’</w:t>
      </w:r>
      <w:r w:rsidRPr="007F0EB4">
        <w:rPr>
          <w:rFonts w:ascii="Georgia" w:hAnsi="Georgia" w:cs="Arial"/>
          <w:sz w:val="21"/>
          <w:szCs w:val="21"/>
        </w:rPr>
        <w:t>un</w:t>
      </w:r>
      <w:r w:rsidRPr="007F0EB4">
        <w:rPr>
          <w:rFonts w:ascii="Georgia" w:hAnsi="Georgia" w:cs="Arial"/>
          <w:spacing w:val="12"/>
          <w:sz w:val="21"/>
          <w:szCs w:val="21"/>
        </w:rPr>
        <w:t xml:space="preserve"> </w:t>
      </w:r>
      <w:r w:rsidRPr="007F0EB4">
        <w:rPr>
          <w:rFonts w:ascii="Georgia" w:hAnsi="Georgia" w:cs="Arial"/>
          <w:sz w:val="21"/>
          <w:szCs w:val="21"/>
        </w:rPr>
        <w:t>e</w:t>
      </w:r>
      <w:r w:rsidRPr="007F0EB4">
        <w:rPr>
          <w:rFonts w:ascii="Georgia" w:hAnsi="Georgia" w:cs="Arial"/>
          <w:spacing w:val="2"/>
          <w:sz w:val="21"/>
          <w:szCs w:val="21"/>
        </w:rPr>
        <w:t>n</w:t>
      </w:r>
      <w:r w:rsidRPr="007F0EB4">
        <w:rPr>
          <w:rFonts w:ascii="Georgia" w:hAnsi="Georgia" w:cs="Arial"/>
          <w:spacing w:val="-1"/>
          <w:sz w:val="21"/>
          <w:szCs w:val="21"/>
        </w:rPr>
        <w:t>vi</w:t>
      </w:r>
      <w:r w:rsidRPr="007F0EB4">
        <w:rPr>
          <w:rFonts w:ascii="Georgia" w:hAnsi="Georgia" w:cs="Arial"/>
          <w:spacing w:val="1"/>
          <w:sz w:val="21"/>
          <w:szCs w:val="21"/>
        </w:rPr>
        <w:t>r</w:t>
      </w:r>
      <w:r w:rsidRPr="007F0EB4">
        <w:rPr>
          <w:rFonts w:ascii="Georgia" w:hAnsi="Georgia" w:cs="Arial"/>
          <w:spacing w:val="2"/>
          <w:sz w:val="21"/>
          <w:szCs w:val="21"/>
        </w:rPr>
        <w:t>o</w:t>
      </w:r>
      <w:r w:rsidRPr="007F0EB4">
        <w:rPr>
          <w:rFonts w:ascii="Georgia" w:hAnsi="Georgia" w:cs="Arial"/>
          <w:sz w:val="21"/>
          <w:szCs w:val="21"/>
        </w:rPr>
        <w:t>nne</w:t>
      </w:r>
      <w:r w:rsidRPr="007F0EB4">
        <w:rPr>
          <w:rFonts w:ascii="Georgia" w:hAnsi="Georgia" w:cs="Arial"/>
          <w:spacing w:val="5"/>
          <w:sz w:val="21"/>
          <w:szCs w:val="21"/>
        </w:rPr>
        <w:t>m</w:t>
      </w:r>
      <w:r w:rsidRPr="007F0EB4">
        <w:rPr>
          <w:rFonts w:ascii="Georgia" w:hAnsi="Georgia" w:cs="Arial"/>
          <w:sz w:val="21"/>
          <w:szCs w:val="21"/>
        </w:rPr>
        <w:t xml:space="preserve">ent </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1"/>
          <w:sz w:val="21"/>
          <w:szCs w:val="21"/>
        </w:rPr>
        <w:t>s</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tu</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nn</w:t>
      </w:r>
      <w:r w:rsidRPr="007F0EB4">
        <w:rPr>
          <w:rFonts w:ascii="Georgia" w:hAnsi="Georgia" w:cs="Arial"/>
          <w:spacing w:val="2"/>
          <w:sz w:val="21"/>
          <w:szCs w:val="21"/>
        </w:rPr>
        <w:t>e</w:t>
      </w:r>
      <w:r w:rsidRPr="007F0EB4">
        <w:rPr>
          <w:rFonts w:ascii="Georgia" w:hAnsi="Georgia" w:cs="Arial"/>
          <w:sz w:val="21"/>
          <w:szCs w:val="21"/>
        </w:rPr>
        <w:t>l</w:t>
      </w:r>
      <w:r w:rsidRPr="007F0EB4">
        <w:rPr>
          <w:rFonts w:ascii="Georgia" w:hAnsi="Georgia" w:cs="Arial"/>
          <w:spacing w:val="2"/>
          <w:sz w:val="21"/>
          <w:szCs w:val="21"/>
        </w:rPr>
        <w:t xml:space="preserve"> f</w:t>
      </w:r>
      <w:r w:rsidRPr="007F0EB4">
        <w:rPr>
          <w:rFonts w:ascii="Georgia" w:hAnsi="Georgia" w:cs="Arial"/>
          <w:sz w:val="21"/>
          <w:szCs w:val="21"/>
        </w:rPr>
        <w:t>a</w:t>
      </w:r>
      <w:r w:rsidRPr="007F0EB4">
        <w:rPr>
          <w:rFonts w:ascii="Georgia" w:hAnsi="Georgia" w:cs="Arial"/>
          <w:spacing w:val="1"/>
          <w:sz w:val="21"/>
          <w:szCs w:val="21"/>
        </w:rPr>
        <w:t>v</w:t>
      </w:r>
      <w:r w:rsidRPr="007F0EB4">
        <w:rPr>
          <w:rFonts w:ascii="Georgia" w:hAnsi="Georgia" w:cs="Arial"/>
          <w:sz w:val="21"/>
          <w:szCs w:val="21"/>
        </w:rPr>
        <w:t>o</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b</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7"/>
          <w:sz w:val="21"/>
          <w:szCs w:val="21"/>
        </w:rPr>
        <w:t xml:space="preserve">, </w:t>
      </w:r>
      <w:r w:rsidR="007F7FDB" w:rsidRPr="007F0EB4">
        <w:rPr>
          <w:rFonts w:ascii="Georgia" w:hAnsi="Georgia" w:cs="Arial"/>
          <w:spacing w:val="7"/>
          <w:sz w:val="21"/>
          <w:szCs w:val="21"/>
        </w:rPr>
        <w:t>restent</w:t>
      </w:r>
      <w:r w:rsidRPr="007F0EB4">
        <w:rPr>
          <w:rFonts w:ascii="Georgia" w:hAnsi="Georgia" w:cs="Arial"/>
          <w:spacing w:val="7"/>
          <w:sz w:val="21"/>
          <w:szCs w:val="21"/>
        </w:rPr>
        <w:t xml:space="preserve"> préoccupants à cause de la </w:t>
      </w:r>
      <w:r w:rsidR="007F7FDB" w:rsidRPr="007F0EB4">
        <w:rPr>
          <w:rFonts w:ascii="Georgia" w:hAnsi="Georgia" w:cs="Arial"/>
          <w:spacing w:val="7"/>
          <w:sz w:val="21"/>
          <w:szCs w:val="21"/>
        </w:rPr>
        <w:t xml:space="preserve">persistance de la </w:t>
      </w:r>
      <w:r w:rsidRPr="007F0EB4">
        <w:rPr>
          <w:rFonts w:ascii="Georgia" w:hAnsi="Georgia" w:cs="Arial"/>
          <w:spacing w:val="7"/>
          <w:sz w:val="21"/>
          <w:szCs w:val="21"/>
        </w:rPr>
        <w:t xml:space="preserve">crise socio-économique et la </w:t>
      </w:r>
      <w:r w:rsidR="007F7FDB" w:rsidRPr="007F0EB4">
        <w:rPr>
          <w:rFonts w:ascii="Georgia" w:hAnsi="Georgia" w:cs="Arial"/>
          <w:spacing w:val="7"/>
          <w:sz w:val="21"/>
          <w:szCs w:val="21"/>
        </w:rPr>
        <w:t xml:space="preserve">détérioration continue de la </w:t>
      </w:r>
      <w:r w:rsidRPr="007F0EB4">
        <w:rPr>
          <w:rFonts w:ascii="Georgia" w:hAnsi="Georgia" w:cs="Arial"/>
          <w:spacing w:val="7"/>
          <w:sz w:val="21"/>
          <w:szCs w:val="21"/>
        </w:rPr>
        <w:t>situation de vulnérabilité qui en découle.</w:t>
      </w:r>
      <w:r w:rsidRPr="007F0EB4">
        <w:rPr>
          <w:rFonts w:ascii="Georgia" w:hAnsi="Georgia" w:cs="Arial"/>
          <w:sz w:val="21"/>
          <w:szCs w:val="21"/>
        </w:rPr>
        <w:t xml:space="preserve"> </w:t>
      </w:r>
    </w:p>
    <w:p w14:paraId="4DAC7A9C" w14:textId="77777777"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Dans ce contexte, le programme se justifie d’autant plus et a tendance à accentuer encore sa pertinence (note A), en particulier par : </w:t>
      </w:r>
    </w:p>
    <w:p w14:paraId="6CE89127" w14:textId="77777777" w:rsidR="00522013" w:rsidRPr="007F0EB4" w:rsidRDefault="00522013" w:rsidP="008B34FE">
      <w:pPr>
        <w:pStyle w:val="Paragraphedeliste"/>
        <w:widowControl w:val="0"/>
        <w:numPr>
          <w:ilvl w:val="0"/>
          <w:numId w:val="4"/>
        </w:numPr>
        <w:autoSpaceDE w:val="0"/>
        <w:adjustRightInd w:val="0"/>
        <w:spacing w:after="160"/>
        <w:ind w:left="568" w:right="57" w:hanging="284"/>
        <w:contextualSpacing/>
        <w:jc w:val="both"/>
        <w:rPr>
          <w:rFonts w:ascii="Georgia" w:hAnsi="Georgia" w:cs="Arial"/>
          <w:sz w:val="21"/>
          <w:szCs w:val="21"/>
        </w:rPr>
      </w:pPr>
      <w:r w:rsidRPr="007F0EB4">
        <w:rPr>
          <w:rFonts w:ascii="Georgia" w:hAnsi="Georgia" w:cs="Arial"/>
          <w:sz w:val="21"/>
          <w:szCs w:val="21"/>
          <w:lang w:val="fr-BE"/>
        </w:rPr>
        <w:t xml:space="preserve">Les </w:t>
      </w:r>
      <w:r w:rsidRPr="007F0EB4">
        <w:rPr>
          <w:rFonts w:ascii="Georgia" w:hAnsi="Georgia" w:cs="Arial"/>
          <w:sz w:val="21"/>
          <w:szCs w:val="21"/>
        </w:rPr>
        <w:t xml:space="preserve">aménagements hydroagricoles </w:t>
      </w:r>
      <w:r w:rsidRPr="007F0EB4">
        <w:rPr>
          <w:rFonts w:ascii="Georgia" w:hAnsi="Georgia" w:cs="Arial"/>
          <w:sz w:val="21"/>
          <w:szCs w:val="21"/>
          <w:lang w:val="fr-BE"/>
        </w:rPr>
        <w:t>face aux problèmes fonciers et à la pression démographiques sur les terres ;</w:t>
      </w:r>
    </w:p>
    <w:p w14:paraId="3115873F" w14:textId="77777777" w:rsidR="00522013" w:rsidRPr="007F0EB4" w:rsidRDefault="00522013" w:rsidP="008B34FE">
      <w:pPr>
        <w:pStyle w:val="Paragraphedeliste"/>
        <w:widowControl w:val="0"/>
        <w:numPr>
          <w:ilvl w:val="0"/>
          <w:numId w:val="4"/>
        </w:numPr>
        <w:autoSpaceDE w:val="0"/>
        <w:adjustRightInd w:val="0"/>
        <w:spacing w:after="160"/>
        <w:ind w:left="568" w:right="57" w:hanging="284"/>
        <w:contextualSpacing/>
        <w:jc w:val="both"/>
        <w:rPr>
          <w:rFonts w:ascii="Georgia" w:hAnsi="Georgia" w:cs="Arial"/>
          <w:sz w:val="21"/>
          <w:szCs w:val="21"/>
        </w:rPr>
      </w:pPr>
      <w:r w:rsidRPr="007F0EB4">
        <w:rPr>
          <w:rFonts w:ascii="Georgia" w:hAnsi="Georgia" w:cs="Arial"/>
          <w:sz w:val="21"/>
          <w:szCs w:val="21"/>
          <w:lang w:val="fr-BE"/>
        </w:rPr>
        <w:t xml:space="preserve">La </w:t>
      </w:r>
      <w:r w:rsidRPr="007F0EB4">
        <w:rPr>
          <w:rFonts w:ascii="Georgia" w:hAnsi="Georgia" w:cs="Arial"/>
          <w:sz w:val="21"/>
          <w:szCs w:val="21"/>
        </w:rPr>
        <w:t xml:space="preserve">protection des </w:t>
      </w:r>
      <w:r w:rsidRPr="007F0EB4">
        <w:rPr>
          <w:rFonts w:ascii="Georgia" w:hAnsi="Georgia" w:cs="Arial"/>
          <w:sz w:val="21"/>
          <w:szCs w:val="21"/>
          <w:lang w:val="fr-BE"/>
        </w:rPr>
        <w:t>bassins versants</w:t>
      </w:r>
      <w:r w:rsidRPr="007F0EB4">
        <w:rPr>
          <w:rFonts w:ascii="Georgia" w:hAnsi="Georgia" w:cs="Arial"/>
          <w:sz w:val="21"/>
          <w:szCs w:val="21"/>
        </w:rPr>
        <w:t xml:space="preserve"> </w:t>
      </w:r>
      <w:r w:rsidRPr="007F0EB4">
        <w:rPr>
          <w:rFonts w:ascii="Georgia" w:hAnsi="Georgia" w:cs="Arial"/>
          <w:sz w:val="21"/>
          <w:szCs w:val="21"/>
          <w:lang w:val="fr-BE"/>
        </w:rPr>
        <w:t>face aux contraintes de</w:t>
      </w:r>
      <w:r w:rsidRPr="007F0EB4">
        <w:rPr>
          <w:rFonts w:ascii="Georgia" w:hAnsi="Georgia" w:cs="Arial"/>
          <w:sz w:val="21"/>
          <w:szCs w:val="21"/>
        </w:rPr>
        <w:t xml:space="preserve"> dégradation des sols et de</w:t>
      </w:r>
      <w:r w:rsidRPr="007F0EB4">
        <w:rPr>
          <w:rFonts w:ascii="Georgia" w:hAnsi="Georgia" w:cs="Arial"/>
          <w:sz w:val="21"/>
          <w:szCs w:val="21"/>
          <w:lang w:val="fr-BE"/>
        </w:rPr>
        <w:t>s écosystèmes naturels, de pression sur les réserves forestières, et de changement climatique ;</w:t>
      </w:r>
    </w:p>
    <w:p w14:paraId="21F23BF4" w14:textId="77777777" w:rsidR="00522013" w:rsidRPr="007F0EB4" w:rsidRDefault="00522013" w:rsidP="008B34FE">
      <w:pPr>
        <w:pStyle w:val="Paragraphedeliste"/>
        <w:widowControl w:val="0"/>
        <w:numPr>
          <w:ilvl w:val="0"/>
          <w:numId w:val="4"/>
        </w:numPr>
        <w:autoSpaceDE w:val="0"/>
        <w:adjustRightInd w:val="0"/>
        <w:spacing w:after="160"/>
        <w:ind w:left="568" w:right="57" w:hanging="284"/>
        <w:contextualSpacing/>
        <w:jc w:val="both"/>
        <w:rPr>
          <w:rFonts w:ascii="Georgia" w:hAnsi="Georgia" w:cs="Arial"/>
          <w:sz w:val="21"/>
          <w:szCs w:val="21"/>
        </w:rPr>
      </w:pPr>
      <w:r w:rsidRPr="007F0EB4">
        <w:rPr>
          <w:rFonts w:ascii="Georgia" w:hAnsi="Georgia" w:cs="Arial"/>
          <w:sz w:val="21"/>
          <w:szCs w:val="21"/>
          <w:lang w:val="fr-BE"/>
        </w:rPr>
        <w:t xml:space="preserve">La </w:t>
      </w:r>
      <w:r w:rsidRPr="007F0EB4">
        <w:rPr>
          <w:rFonts w:ascii="Georgia" w:hAnsi="Georgia" w:cs="Arial"/>
          <w:sz w:val="21"/>
          <w:szCs w:val="21"/>
        </w:rPr>
        <w:t xml:space="preserve">valorisation des </w:t>
      </w:r>
      <w:r w:rsidRPr="007F0EB4">
        <w:rPr>
          <w:rFonts w:ascii="Georgia" w:hAnsi="Georgia" w:cs="Arial"/>
          <w:sz w:val="21"/>
          <w:szCs w:val="21"/>
          <w:lang w:val="fr-BE"/>
        </w:rPr>
        <w:t>chaines de valeur (</w:t>
      </w:r>
      <w:r w:rsidRPr="007F0EB4">
        <w:rPr>
          <w:rFonts w:ascii="Georgia" w:hAnsi="Georgia" w:cs="Arial"/>
          <w:sz w:val="21"/>
          <w:szCs w:val="21"/>
        </w:rPr>
        <w:t>C</w:t>
      </w:r>
      <w:r w:rsidRPr="007F0EB4">
        <w:rPr>
          <w:rFonts w:ascii="Georgia" w:hAnsi="Georgia" w:cs="Arial"/>
          <w:sz w:val="21"/>
          <w:szCs w:val="21"/>
          <w:lang w:val="fr-BE"/>
        </w:rPr>
        <w:t>d</w:t>
      </w:r>
      <w:r w:rsidRPr="007F0EB4">
        <w:rPr>
          <w:rFonts w:ascii="Georgia" w:hAnsi="Georgia" w:cs="Arial"/>
          <w:sz w:val="21"/>
          <w:szCs w:val="21"/>
        </w:rPr>
        <w:t>V</w:t>
      </w:r>
      <w:r w:rsidRPr="007F0EB4">
        <w:rPr>
          <w:rFonts w:ascii="Georgia" w:hAnsi="Georgia" w:cs="Arial"/>
          <w:sz w:val="21"/>
          <w:szCs w:val="21"/>
          <w:lang w:val="fr-BE"/>
        </w:rPr>
        <w:t>)</w:t>
      </w:r>
      <w:r w:rsidRPr="007F0EB4">
        <w:rPr>
          <w:rFonts w:ascii="Georgia" w:hAnsi="Georgia" w:cs="Arial"/>
          <w:sz w:val="21"/>
          <w:szCs w:val="21"/>
        </w:rPr>
        <w:t xml:space="preserve"> dans un contexte d’agriculture peu productive</w:t>
      </w:r>
      <w:r w:rsidRPr="007F0EB4">
        <w:rPr>
          <w:rFonts w:ascii="Georgia" w:hAnsi="Georgia" w:cs="Arial"/>
          <w:sz w:val="21"/>
          <w:szCs w:val="21"/>
          <w:lang w:val="fr-BE"/>
        </w:rPr>
        <w:t>, de désorganisation des services de recherche et de vulgarisation,</w:t>
      </w:r>
      <w:r w:rsidRPr="007F0EB4">
        <w:rPr>
          <w:rFonts w:ascii="Georgia" w:hAnsi="Georgia" w:cs="Arial"/>
          <w:sz w:val="21"/>
          <w:szCs w:val="21"/>
        </w:rPr>
        <w:t xml:space="preserve"> d’environnement économique fragile</w:t>
      </w:r>
      <w:r w:rsidRPr="007F0EB4">
        <w:rPr>
          <w:rFonts w:ascii="Georgia" w:hAnsi="Georgia" w:cs="Arial"/>
          <w:sz w:val="21"/>
          <w:szCs w:val="21"/>
          <w:lang w:val="fr-BE"/>
        </w:rPr>
        <w:t xml:space="preserve"> et de réduction des opportunités d’écoulement des produits agricoles</w:t>
      </w:r>
      <w:r w:rsidRPr="007F0EB4">
        <w:rPr>
          <w:rFonts w:ascii="Georgia" w:hAnsi="Georgia" w:cs="Arial"/>
          <w:sz w:val="21"/>
          <w:szCs w:val="21"/>
        </w:rPr>
        <w:t> </w:t>
      </w:r>
      <w:r w:rsidRPr="007F0EB4">
        <w:rPr>
          <w:rFonts w:ascii="Georgia" w:hAnsi="Georgia" w:cs="Arial"/>
          <w:sz w:val="21"/>
          <w:szCs w:val="21"/>
          <w:lang w:val="fr-BE"/>
        </w:rPr>
        <w:t>;</w:t>
      </w:r>
    </w:p>
    <w:p w14:paraId="64F2BEBA" w14:textId="77777777" w:rsidR="00522013" w:rsidRPr="007F0EB4" w:rsidRDefault="00522013" w:rsidP="008B34FE">
      <w:pPr>
        <w:pStyle w:val="Paragraphedeliste"/>
        <w:widowControl w:val="0"/>
        <w:numPr>
          <w:ilvl w:val="0"/>
          <w:numId w:val="4"/>
        </w:numPr>
        <w:autoSpaceDE w:val="0"/>
        <w:adjustRightInd w:val="0"/>
        <w:spacing w:after="160"/>
        <w:ind w:left="568" w:right="57" w:hanging="284"/>
        <w:contextualSpacing/>
        <w:jc w:val="both"/>
        <w:rPr>
          <w:rFonts w:ascii="Georgia" w:hAnsi="Georgia" w:cs="Arial"/>
          <w:sz w:val="21"/>
          <w:szCs w:val="21"/>
        </w:rPr>
      </w:pPr>
      <w:r w:rsidRPr="007F0EB4">
        <w:rPr>
          <w:rFonts w:ascii="Georgia" w:hAnsi="Georgia" w:cs="Arial"/>
          <w:sz w:val="21"/>
          <w:szCs w:val="21"/>
          <w:lang w:val="fr-BE"/>
        </w:rPr>
        <w:t>L’accompagnement</w:t>
      </w:r>
      <w:r w:rsidRPr="007F0EB4">
        <w:rPr>
          <w:rFonts w:ascii="Georgia" w:hAnsi="Georgia" w:cs="Arial"/>
          <w:sz w:val="21"/>
          <w:szCs w:val="21"/>
        </w:rPr>
        <w:t xml:space="preserve"> des OP </w:t>
      </w:r>
      <w:r w:rsidRPr="007F0EB4">
        <w:rPr>
          <w:rFonts w:ascii="Georgia" w:hAnsi="Georgia" w:cs="Arial"/>
          <w:sz w:val="21"/>
          <w:szCs w:val="21"/>
          <w:lang w:val="fr-BE"/>
        </w:rPr>
        <w:t>face aux problèmes de faible structuration et professionnalisation des petits producteurs, et l’insuffisance des mesures politiques et macro-économiques favorables aux investisseurs privés.</w:t>
      </w:r>
    </w:p>
    <w:p w14:paraId="4F8BE386" w14:textId="77777777"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forte réorientation des activités en faveur de l’appui direct aux populations, et en particulier aux petits producteurs vivant de l’agriculture familiale, marginalisés des circuits économiques et financiers, est également totalement appropriée car ils sont les plus impactés par la crise actuelle.</w:t>
      </w:r>
    </w:p>
    <w:p w14:paraId="73C8BA9D" w14:textId="77777777" w:rsidR="001B3F3F" w:rsidRPr="007F0EB4" w:rsidRDefault="001B3F3F" w:rsidP="00110BA0">
      <w:pPr>
        <w:widowControl w:val="0"/>
        <w:autoSpaceDE w:val="0"/>
        <w:autoSpaceDN w:val="0"/>
        <w:adjustRightInd w:val="0"/>
        <w:spacing w:after="160"/>
        <w:ind w:right="57"/>
        <w:jc w:val="both"/>
        <w:rPr>
          <w:rFonts w:ascii="Georgia" w:hAnsi="Georgia" w:cs="Arial"/>
          <w:sz w:val="21"/>
          <w:szCs w:val="21"/>
        </w:rPr>
      </w:pPr>
    </w:p>
    <w:p w14:paraId="76AC0262" w14:textId="77777777" w:rsidR="00522013" w:rsidRPr="007F0EB4" w:rsidRDefault="00522013" w:rsidP="007F0EB4">
      <w:pPr>
        <w:pStyle w:val="Titre3"/>
      </w:pPr>
      <w:bookmarkStart w:id="9" w:name="_Toc507153572"/>
      <w:r w:rsidRPr="007F0EB4">
        <w:t>1.3</w:t>
      </w:r>
      <w:r w:rsidRPr="007F0EB4">
        <w:rPr>
          <w:spacing w:val="-2"/>
        </w:rPr>
        <w:t>.</w:t>
      </w:r>
      <w:r w:rsidRPr="007F0EB4">
        <w:t>2 E</w:t>
      </w:r>
      <w:r w:rsidRPr="007F0EB4">
        <w:rPr>
          <w:spacing w:val="-1"/>
        </w:rPr>
        <w:t>ff</w:t>
      </w:r>
      <w:r w:rsidRPr="007F0EB4">
        <w:t>icaci</w:t>
      </w:r>
      <w:r w:rsidRPr="007F0EB4">
        <w:rPr>
          <w:spacing w:val="-1"/>
        </w:rPr>
        <w:t>t</w:t>
      </w:r>
      <w:r w:rsidRPr="007F0EB4">
        <w:t>é</w:t>
      </w:r>
      <w:bookmarkEnd w:id="9"/>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332C879A"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3FE4526D" w14:textId="77777777" w:rsidR="00110BA0" w:rsidRPr="007F0EB4" w:rsidRDefault="00110BA0" w:rsidP="00110BA0">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353AFDEF" w14:textId="77777777" w:rsidR="00110BA0" w:rsidRPr="007F0EB4" w:rsidRDefault="00110BA0" w:rsidP="00110BA0">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43887D46"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4E5AE740" w14:textId="77777777" w:rsidR="00110BA0" w:rsidRPr="007F0EB4" w:rsidRDefault="00110BA0" w:rsidP="00110BA0">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Efficacité</w:t>
            </w:r>
          </w:p>
        </w:tc>
        <w:tc>
          <w:tcPr>
            <w:tcW w:w="2559" w:type="dxa"/>
            <w:tcBorders>
              <w:top w:val="single" w:sz="4" w:space="0" w:color="000000"/>
              <w:left w:val="single" w:sz="4" w:space="0" w:color="000000"/>
              <w:bottom w:val="single" w:sz="4" w:space="0" w:color="000000"/>
              <w:right w:val="single" w:sz="4" w:space="0" w:color="000000"/>
            </w:tcBorders>
          </w:tcPr>
          <w:p w14:paraId="106666F5" w14:textId="77777777" w:rsidR="00110BA0" w:rsidRPr="007F0EB4" w:rsidRDefault="00110BA0" w:rsidP="00110BA0">
            <w:pPr>
              <w:widowControl w:val="0"/>
              <w:autoSpaceDE w:val="0"/>
              <w:autoSpaceDN w:val="0"/>
              <w:adjustRightInd w:val="0"/>
              <w:spacing w:before="60" w:after="60"/>
              <w:ind w:left="138" w:right="-23"/>
              <w:rPr>
                <w:rFonts w:ascii="Arial" w:hAnsi="Arial" w:cs="Arial"/>
                <w:sz w:val="20"/>
                <w:szCs w:val="20"/>
              </w:rPr>
            </w:pPr>
            <w:r w:rsidRPr="007F0EB4">
              <w:rPr>
                <w:rFonts w:ascii="Arial" w:hAnsi="Arial" w:cs="Arial"/>
                <w:sz w:val="20"/>
                <w:szCs w:val="20"/>
              </w:rPr>
              <w:t>C</w:t>
            </w:r>
          </w:p>
        </w:tc>
      </w:tr>
    </w:tbl>
    <w:p w14:paraId="663AD014" w14:textId="77777777"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p>
    <w:p w14:paraId="3346C608" w14:textId="70DC2F12" w:rsidR="00BF42D5" w:rsidRPr="007F0EB4" w:rsidRDefault="007F7FDB" w:rsidP="00110BA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Malgré </w:t>
      </w:r>
      <w:r w:rsidR="00BF42D5" w:rsidRPr="007F0EB4">
        <w:rPr>
          <w:rFonts w:ascii="Georgia" w:hAnsi="Georgia" w:cs="Arial"/>
          <w:sz w:val="21"/>
          <w:szCs w:val="21"/>
        </w:rPr>
        <w:t>un</w:t>
      </w:r>
      <w:r w:rsidRPr="007F0EB4">
        <w:rPr>
          <w:rFonts w:ascii="Georgia" w:hAnsi="Georgia" w:cs="Arial"/>
          <w:sz w:val="21"/>
          <w:szCs w:val="21"/>
        </w:rPr>
        <w:t xml:space="preserve"> contexte sécuritaire actuel fragilisé, </w:t>
      </w:r>
      <w:r w:rsidR="00BF42D5" w:rsidRPr="007F0EB4">
        <w:rPr>
          <w:rFonts w:ascii="Georgia" w:hAnsi="Georgia" w:cs="Arial"/>
          <w:sz w:val="21"/>
          <w:szCs w:val="21"/>
        </w:rPr>
        <w:t>un</w:t>
      </w:r>
      <w:r w:rsidRPr="007F0EB4">
        <w:rPr>
          <w:rFonts w:ascii="Georgia" w:hAnsi="Georgia" w:cs="Arial"/>
          <w:sz w:val="21"/>
          <w:szCs w:val="21"/>
        </w:rPr>
        <w:t xml:space="preserve"> contexte politique tendu entre la Belgique et le Burundi, </w:t>
      </w:r>
      <w:r w:rsidR="00BF42D5" w:rsidRPr="007F0EB4">
        <w:rPr>
          <w:rFonts w:ascii="Georgia" w:hAnsi="Georgia" w:cs="Arial"/>
          <w:sz w:val="21"/>
          <w:szCs w:val="21"/>
        </w:rPr>
        <w:t>et un processus de concertation délicat avec les partenaires étatiques depuis la suppression des appuis institutionnels, le PAIOSA a remarquablement « </w:t>
      </w:r>
      <w:r w:rsidR="00BF42D5" w:rsidRPr="007F0EB4">
        <w:rPr>
          <w:rFonts w:ascii="Georgia" w:hAnsi="Georgia" w:cs="Arial"/>
          <w:i/>
          <w:sz w:val="21"/>
          <w:szCs w:val="21"/>
        </w:rPr>
        <w:t>réussi à adapter ses stratégies/activités et outputs en fonction de l’évolution des circonstances externes dans l’optique de réaliser l’outcome. Les risques et hypothèses ont été gérés de manière proactive</w:t>
      </w:r>
      <w:r w:rsidR="00BF42D5" w:rsidRPr="007F0EB4">
        <w:rPr>
          <w:rFonts w:ascii="Georgia" w:hAnsi="Georgia" w:cs="Arial"/>
          <w:sz w:val="21"/>
          <w:szCs w:val="21"/>
        </w:rPr>
        <w:t> »</w:t>
      </w:r>
      <w:r w:rsidR="00BF42D5" w:rsidRPr="007F0EB4">
        <w:rPr>
          <w:rStyle w:val="Appelnotedebasdep"/>
          <w:rFonts w:ascii="Georgia" w:hAnsi="Georgia"/>
          <w:sz w:val="21"/>
          <w:szCs w:val="21"/>
        </w:rPr>
        <w:footnoteReference w:id="1"/>
      </w:r>
      <w:r w:rsidR="00BF42D5" w:rsidRPr="007F0EB4">
        <w:rPr>
          <w:rFonts w:ascii="Georgia" w:hAnsi="Georgia" w:cs="Arial"/>
          <w:sz w:val="21"/>
          <w:szCs w:val="21"/>
        </w:rPr>
        <w:t>.</w:t>
      </w:r>
    </w:p>
    <w:p w14:paraId="0BF54C9C" w14:textId="26BA745E" w:rsidR="00BF42D5" w:rsidRPr="007F0EB4" w:rsidRDefault="00BF42D5" w:rsidP="00BF42D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lastRenderedPageBreak/>
        <w:t xml:space="preserve">Les difficultés de mise en œuvre éprouvées suite aux perturbations de l’année 2016 ont été partiellement levées et le programme est repassé sur un rythme plus normal. Le niveau de réalisation des produits délivrables est remonté à 73 % (figure 2), alors qu’il avait chuté à 52 % en 2016. </w:t>
      </w:r>
    </w:p>
    <w:p w14:paraId="12C64F2A" w14:textId="5E8136AE" w:rsidR="00522013" w:rsidRPr="007F0EB4" w:rsidRDefault="003B6200" w:rsidP="00110BA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Cependant, des mesures de restriction budgétaire intervenues au second semestre 2017 et un manque de prévisibilité et de communication claire pour une planification opérationnelle efficace </w:t>
      </w:r>
      <w:r w:rsidR="008665CE" w:rsidRPr="007F0EB4">
        <w:rPr>
          <w:rFonts w:ascii="Georgia" w:hAnsi="Georgia" w:cs="Arial"/>
          <w:sz w:val="21"/>
          <w:szCs w:val="21"/>
        </w:rPr>
        <w:t xml:space="preserve">(incertitudes quant à l’utilisation de certains fonds notamment) </w:t>
      </w:r>
      <w:r w:rsidRPr="007F0EB4">
        <w:rPr>
          <w:rFonts w:ascii="Georgia" w:hAnsi="Georgia" w:cs="Arial"/>
          <w:sz w:val="21"/>
          <w:szCs w:val="21"/>
        </w:rPr>
        <w:t xml:space="preserve">ont fortement perturbé les réalisations du programme. Certains engagements ont dû être reportés à 2018, voire 2019, certaines activités ont dû être réduites de volume, d’autres ont été abandonnées. En conséquence, </w:t>
      </w:r>
      <w:r w:rsidR="00522013" w:rsidRPr="007F0EB4">
        <w:rPr>
          <w:rFonts w:ascii="Georgia" w:hAnsi="Georgia" w:cs="Arial"/>
          <w:sz w:val="21"/>
          <w:szCs w:val="21"/>
        </w:rPr>
        <w:t xml:space="preserve">l’atteinte des outcomes (augmentation et meilleure valorisation des productions, promotion d’un environnement institutionnel (non étatique) favorable) </w:t>
      </w:r>
      <w:r w:rsidRPr="007F0EB4">
        <w:rPr>
          <w:rFonts w:ascii="Georgia" w:hAnsi="Georgia" w:cs="Arial"/>
          <w:sz w:val="21"/>
          <w:szCs w:val="21"/>
        </w:rPr>
        <w:t>ne pourrait être que partiel</w:t>
      </w:r>
      <w:r w:rsidR="008665CE" w:rsidRPr="007F0EB4">
        <w:rPr>
          <w:rFonts w:ascii="Georgia" w:hAnsi="Georgia" w:cs="Arial"/>
          <w:sz w:val="21"/>
          <w:szCs w:val="21"/>
        </w:rPr>
        <w:t xml:space="preserve">, </w:t>
      </w:r>
      <w:r w:rsidR="008665CE" w:rsidRPr="007F0EB4">
        <w:rPr>
          <w:rFonts w:ascii="Georgia" w:hAnsi="Georgia" w:cs="Arial"/>
          <w:i/>
          <w:sz w:val="21"/>
          <w:szCs w:val="21"/>
        </w:rPr>
        <w:t>a fortiori</w:t>
      </w:r>
      <w:r w:rsidR="008665CE" w:rsidRPr="007F0EB4">
        <w:rPr>
          <w:rFonts w:ascii="Georgia" w:hAnsi="Georgia" w:cs="Arial"/>
          <w:sz w:val="21"/>
          <w:szCs w:val="21"/>
        </w:rPr>
        <w:t xml:space="preserve"> en l’absence de possibilité d’extension de la CS PAIOSA 3</w:t>
      </w:r>
      <w:r w:rsidRPr="007F0EB4">
        <w:rPr>
          <w:rFonts w:ascii="Georgia" w:hAnsi="Georgia" w:cs="Arial"/>
          <w:sz w:val="21"/>
          <w:szCs w:val="21"/>
        </w:rPr>
        <w:t>. Par ailleurs</w:t>
      </w:r>
      <w:r w:rsidR="00522013" w:rsidRPr="007F0EB4">
        <w:rPr>
          <w:rFonts w:ascii="Georgia" w:hAnsi="Georgia" w:cs="Arial"/>
          <w:sz w:val="21"/>
          <w:szCs w:val="21"/>
        </w:rPr>
        <w:t>, l’impact réel du programme en termes de réduction de la pauvreté et de croissance économique restera tributaire de l’évolution du contexte économique, qui est un facteur situé en dehors de la sphère d’influence du programme.</w:t>
      </w:r>
    </w:p>
    <w:p w14:paraId="33016507" w14:textId="77777777" w:rsidR="00A4415C" w:rsidRPr="007F0EB4" w:rsidRDefault="00A4415C" w:rsidP="00110BA0">
      <w:pPr>
        <w:widowControl w:val="0"/>
        <w:autoSpaceDE w:val="0"/>
        <w:autoSpaceDN w:val="0"/>
        <w:adjustRightInd w:val="0"/>
        <w:spacing w:after="160"/>
        <w:ind w:right="57"/>
        <w:jc w:val="both"/>
        <w:rPr>
          <w:rFonts w:ascii="Georgia" w:hAnsi="Georgia" w:cs="Arial"/>
          <w:sz w:val="21"/>
          <w:szCs w:val="21"/>
        </w:rPr>
      </w:pPr>
    </w:p>
    <w:p w14:paraId="0B5F060D" w14:textId="77777777" w:rsidR="00522013" w:rsidRPr="007F0EB4" w:rsidRDefault="00522013" w:rsidP="008176DB">
      <w:pPr>
        <w:spacing w:after="160"/>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2 : </w:t>
      </w:r>
      <w:r w:rsidRPr="007F0EB4">
        <w:rPr>
          <w:rFonts w:ascii="Georgia" w:eastAsiaTheme="minorHAnsi" w:hAnsi="Georgia" w:cstheme="minorBidi"/>
          <w:b/>
          <w:sz w:val="21"/>
          <w:lang w:val="pt-PT" w:eastAsia="en-US"/>
        </w:rPr>
        <w:tab/>
        <w:t>Taux d'exécution des délivrables par résultat en 201</w:t>
      </w:r>
      <w:r w:rsidR="008A652D" w:rsidRPr="007F0EB4">
        <w:rPr>
          <w:rFonts w:ascii="Georgia" w:eastAsiaTheme="minorHAnsi" w:hAnsi="Georgia" w:cstheme="minorBidi"/>
          <w:b/>
          <w:sz w:val="21"/>
          <w:lang w:val="pt-PT" w:eastAsia="en-US"/>
        </w:rPr>
        <w:t>7</w:t>
      </w:r>
    </w:p>
    <w:p w14:paraId="5777E20F" w14:textId="77777777" w:rsidR="008A652D" w:rsidRPr="007F0EB4" w:rsidRDefault="008A652D" w:rsidP="008176DB">
      <w:pPr>
        <w:spacing w:after="160"/>
        <w:rPr>
          <w:rFonts w:ascii="Georgia" w:eastAsiaTheme="minorHAnsi" w:hAnsi="Georgia" w:cstheme="minorBidi"/>
          <w:b/>
          <w:sz w:val="21"/>
          <w:lang w:val="pt-PT" w:eastAsia="en-US"/>
        </w:rPr>
      </w:pPr>
      <w:r w:rsidRPr="007F0EB4">
        <w:rPr>
          <w:noProof/>
        </w:rPr>
        <w:drawing>
          <wp:inline distT="0" distB="0" distL="0" distR="0" wp14:anchorId="4E010F7A" wp14:editId="19BBA5DF">
            <wp:extent cx="4747078" cy="4276725"/>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8026" cy="4277579"/>
                    </a:xfrm>
                    <a:prstGeom prst="rect">
                      <a:avLst/>
                    </a:prstGeom>
                  </pic:spPr>
                </pic:pic>
              </a:graphicData>
            </a:graphic>
          </wp:inline>
        </w:drawing>
      </w:r>
    </w:p>
    <w:p w14:paraId="4FECC857" w14:textId="77777777" w:rsidR="00522013" w:rsidRPr="007F0EB4" w:rsidRDefault="00522013" w:rsidP="007F0EB4">
      <w:pPr>
        <w:pStyle w:val="Titre3"/>
      </w:pPr>
      <w:bookmarkStart w:id="10" w:name="_Toc507153573"/>
      <w:r w:rsidRPr="007F0EB4">
        <w:t>1.3</w:t>
      </w:r>
      <w:r w:rsidRPr="007F0EB4">
        <w:rPr>
          <w:spacing w:val="-2"/>
        </w:rPr>
        <w:t>.</w:t>
      </w:r>
      <w:r w:rsidRPr="007F0EB4">
        <w:t>3 E</w:t>
      </w:r>
      <w:r w:rsidRPr="007F0EB4">
        <w:rPr>
          <w:spacing w:val="-1"/>
        </w:rPr>
        <w:t>ff</w:t>
      </w:r>
      <w:r w:rsidRPr="007F0EB4">
        <w:t>icien</w:t>
      </w:r>
      <w:r w:rsidRPr="007F0EB4">
        <w:rPr>
          <w:spacing w:val="-1"/>
        </w:rPr>
        <w:t>c</w:t>
      </w:r>
      <w:r w:rsidRPr="007F0EB4">
        <w:t>e</w:t>
      </w:r>
      <w:bookmarkEnd w:id="10"/>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7273D3F9"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49CE884C" w14:textId="77777777" w:rsidR="002F2CAD" w:rsidRPr="007F0EB4" w:rsidRDefault="002F2CAD" w:rsidP="002F2CAD">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134FAB85" w14:textId="77777777" w:rsidR="002F2CAD" w:rsidRPr="007F0EB4" w:rsidRDefault="002F2CAD" w:rsidP="002F2CAD">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38B58B37"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6097DC4F" w14:textId="77777777" w:rsidR="002F2CAD" w:rsidRPr="007F0EB4" w:rsidRDefault="002F2CAD" w:rsidP="002F2CAD">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Efficience</w:t>
            </w:r>
          </w:p>
        </w:tc>
        <w:tc>
          <w:tcPr>
            <w:tcW w:w="2559" w:type="dxa"/>
            <w:tcBorders>
              <w:top w:val="single" w:sz="4" w:space="0" w:color="000000"/>
              <w:left w:val="single" w:sz="4" w:space="0" w:color="000000"/>
              <w:bottom w:val="single" w:sz="4" w:space="0" w:color="000000"/>
              <w:right w:val="single" w:sz="4" w:space="0" w:color="000000"/>
            </w:tcBorders>
          </w:tcPr>
          <w:p w14:paraId="3CEBAF6C" w14:textId="77777777" w:rsidR="002F2CAD" w:rsidRPr="007F0EB4" w:rsidRDefault="002F2CAD" w:rsidP="002F2CAD">
            <w:pPr>
              <w:widowControl w:val="0"/>
              <w:autoSpaceDE w:val="0"/>
              <w:autoSpaceDN w:val="0"/>
              <w:adjustRightInd w:val="0"/>
              <w:spacing w:before="60" w:after="60"/>
              <w:ind w:left="138" w:right="-23"/>
              <w:rPr>
                <w:rFonts w:ascii="Arial" w:hAnsi="Arial" w:cs="Arial"/>
                <w:sz w:val="20"/>
                <w:szCs w:val="20"/>
              </w:rPr>
            </w:pPr>
            <w:r w:rsidRPr="007F0EB4">
              <w:rPr>
                <w:rFonts w:ascii="Arial" w:hAnsi="Arial" w:cs="Arial"/>
                <w:sz w:val="20"/>
                <w:szCs w:val="20"/>
              </w:rPr>
              <w:t>C</w:t>
            </w:r>
          </w:p>
        </w:tc>
      </w:tr>
    </w:tbl>
    <w:p w14:paraId="27AA93AD" w14:textId="77777777" w:rsidR="00522013" w:rsidRPr="007F0EB4" w:rsidRDefault="00522013" w:rsidP="002F2CAD">
      <w:pPr>
        <w:widowControl w:val="0"/>
        <w:autoSpaceDE w:val="0"/>
        <w:autoSpaceDN w:val="0"/>
        <w:adjustRightInd w:val="0"/>
        <w:spacing w:after="160"/>
        <w:ind w:right="57"/>
        <w:jc w:val="both"/>
        <w:rPr>
          <w:rFonts w:ascii="Georgia" w:hAnsi="Georgia" w:cs="Arial"/>
          <w:sz w:val="21"/>
          <w:szCs w:val="21"/>
        </w:rPr>
      </w:pPr>
    </w:p>
    <w:p w14:paraId="73AE2D83" w14:textId="53BCCE48" w:rsidR="008665CE" w:rsidRPr="007F0EB4" w:rsidRDefault="00522013" w:rsidP="002F2CAD">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 programme PAIOSA a procédé </w:t>
      </w:r>
      <w:r w:rsidR="008665CE" w:rsidRPr="007F0EB4">
        <w:rPr>
          <w:rFonts w:ascii="Georgia" w:hAnsi="Georgia" w:cs="Arial"/>
          <w:sz w:val="21"/>
          <w:szCs w:val="21"/>
        </w:rPr>
        <w:t xml:space="preserve">en 2015-2016 </w:t>
      </w:r>
      <w:r w:rsidRPr="007F0EB4">
        <w:rPr>
          <w:rFonts w:ascii="Georgia" w:hAnsi="Georgia" w:cs="Arial"/>
          <w:sz w:val="21"/>
          <w:szCs w:val="21"/>
        </w:rPr>
        <w:t xml:space="preserve">à </w:t>
      </w:r>
      <w:r w:rsidR="008665CE" w:rsidRPr="007F0EB4">
        <w:rPr>
          <w:rFonts w:ascii="Georgia" w:hAnsi="Georgia" w:cs="Arial"/>
          <w:sz w:val="21"/>
          <w:szCs w:val="21"/>
        </w:rPr>
        <w:t>une redéfinition de ses outputs</w:t>
      </w:r>
      <w:r w:rsidRPr="007F0EB4">
        <w:rPr>
          <w:rFonts w:ascii="Georgia" w:hAnsi="Georgia" w:cs="Arial"/>
          <w:sz w:val="21"/>
          <w:szCs w:val="21"/>
        </w:rPr>
        <w:t xml:space="preserve"> afin de répondre notamment aux recommandations des </w:t>
      </w:r>
      <w:r w:rsidR="008665CE" w:rsidRPr="007F0EB4">
        <w:rPr>
          <w:rFonts w:ascii="Georgia" w:hAnsi="Georgia" w:cs="Arial"/>
          <w:sz w:val="21"/>
          <w:szCs w:val="21"/>
        </w:rPr>
        <w:t>évaluations PAIOSA 1 et 2</w:t>
      </w:r>
      <w:r w:rsidRPr="007F0EB4">
        <w:rPr>
          <w:rFonts w:ascii="Georgia" w:hAnsi="Georgia" w:cs="Arial"/>
          <w:sz w:val="21"/>
          <w:szCs w:val="21"/>
        </w:rPr>
        <w:t xml:space="preserve">. De cette manière, l’atteinte des outputs opérationnels </w:t>
      </w:r>
      <w:r w:rsidR="008665CE" w:rsidRPr="007F0EB4">
        <w:rPr>
          <w:rFonts w:ascii="Georgia" w:hAnsi="Georgia" w:cs="Arial"/>
          <w:sz w:val="21"/>
          <w:szCs w:val="21"/>
        </w:rPr>
        <w:t>reste</w:t>
      </w:r>
      <w:r w:rsidRPr="007F0EB4">
        <w:rPr>
          <w:rFonts w:ascii="Georgia" w:hAnsi="Georgia" w:cs="Arial"/>
          <w:sz w:val="21"/>
          <w:szCs w:val="21"/>
        </w:rPr>
        <w:t xml:space="preserve"> possible à condition que le contexte sécuritaire </w:t>
      </w:r>
      <w:r w:rsidR="008665CE" w:rsidRPr="007F0EB4">
        <w:rPr>
          <w:rFonts w:ascii="Georgia" w:hAnsi="Georgia" w:cs="Arial"/>
          <w:sz w:val="21"/>
          <w:szCs w:val="21"/>
        </w:rPr>
        <w:t xml:space="preserve">et les conditions de collaboration avec les autorités nationales et locales </w:t>
      </w:r>
      <w:r w:rsidRPr="007F0EB4">
        <w:rPr>
          <w:rFonts w:ascii="Georgia" w:hAnsi="Georgia" w:cs="Arial"/>
          <w:sz w:val="21"/>
          <w:szCs w:val="21"/>
        </w:rPr>
        <w:t>ne se dégrade</w:t>
      </w:r>
      <w:r w:rsidR="008665CE" w:rsidRPr="007F0EB4">
        <w:rPr>
          <w:rFonts w:ascii="Georgia" w:hAnsi="Georgia" w:cs="Arial"/>
          <w:sz w:val="21"/>
          <w:szCs w:val="21"/>
        </w:rPr>
        <w:t>nt</w:t>
      </w:r>
      <w:r w:rsidRPr="007F0EB4">
        <w:rPr>
          <w:rFonts w:ascii="Georgia" w:hAnsi="Georgia" w:cs="Arial"/>
          <w:sz w:val="21"/>
          <w:szCs w:val="21"/>
        </w:rPr>
        <w:t xml:space="preserve"> pas </w:t>
      </w:r>
      <w:r w:rsidR="008665CE" w:rsidRPr="007F0EB4">
        <w:rPr>
          <w:rFonts w:ascii="Georgia" w:hAnsi="Georgia" w:cs="Arial"/>
          <w:sz w:val="21"/>
          <w:szCs w:val="21"/>
        </w:rPr>
        <w:t>outre mesure</w:t>
      </w:r>
      <w:r w:rsidRPr="007F0EB4">
        <w:rPr>
          <w:rFonts w:ascii="Georgia" w:hAnsi="Georgia" w:cs="Arial"/>
          <w:sz w:val="21"/>
          <w:szCs w:val="21"/>
        </w:rPr>
        <w:t xml:space="preserve"> dans les </w:t>
      </w:r>
      <w:r w:rsidRPr="007F0EB4">
        <w:rPr>
          <w:rFonts w:ascii="Georgia" w:hAnsi="Georgia" w:cs="Arial"/>
          <w:sz w:val="21"/>
          <w:szCs w:val="21"/>
        </w:rPr>
        <w:lastRenderedPageBreak/>
        <w:t xml:space="preserve">provinces d’intervention. </w:t>
      </w:r>
    </w:p>
    <w:p w14:paraId="7D7A03D4" w14:textId="77B00636" w:rsidR="008665CE" w:rsidRPr="007F0EB4" w:rsidRDefault="008665CE" w:rsidP="008665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aménagements hydro-agricoles seront probablement réalisés comme prévu</w:t>
      </w:r>
      <w:r w:rsidR="00604AF5" w:rsidRPr="007F0EB4">
        <w:rPr>
          <w:rFonts w:ascii="Georgia" w:hAnsi="Georgia" w:cs="Arial"/>
          <w:sz w:val="21"/>
          <w:szCs w:val="21"/>
        </w:rPr>
        <w:t>,</w:t>
      </w:r>
      <w:r w:rsidRPr="007F0EB4">
        <w:rPr>
          <w:rFonts w:ascii="Georgia" w:hAnsi="Georgia" w:cs="Arial"/>
          <w:sz w:val="21"/>
          <w:szCs w:val="21"/>
        </w:rPr>
        <w:t xml:space="preserve"> avec un coût à l’hectare comparable à celui d’autres projets au Burundi et</w:t>
      </w:r>
      <w:r w:rsidR="00604AF5" w:rsidRPr="007F0EB4">
        <w:rPr>
          <w:rFonts w:ascii="Georgia" w:hAnsi="Georgia" w:cs="Arial"/>
          <w:sz w:val="21"/>
          <w:szCs w:val="21"/>
        </w:rPr>
        <w:t xml:space="preserve"> grâce à</w:t>
      </w:r>
      <w:r w:rsidRPr="007F0EB4">
        <w:rPr>
          <w:rFonts w:ascii="Georgia" w:hAnsi="Georgia" w:cs="Arial"/>
          <w:sz w:val="21"/>
          <w:szCs w:val="21"/>
        </w:rPr>
        <w:t xml:space="preserve"> une </w:t>
      </w:r>
      <w:r w:rsidR="00604AF5" w:rsidRPr="007F0EB4">
        <w:rPr>
          <w:rFonts w:ascii="Georgia" w:hAnsi="Georgia" w:cs="Arial"/>
          <w:sz w:val="21"/>
          <w:szCs w:val="21"/>
        </w:rPr>
        <w:t>fort</w:t>
      </w:r>
      <w:r w:rsidRPr="007F0EB4">
        <w:rPr>
          <w:rFonts w:ascii="Georgia" w:hAnsi="Georgia" w:cs="Arial"/>
          <w:sz w:val="21"/>
          <w:szCs w:val="21"/>
        </w:rPr>
        <w:t xml:space="preserve">e mobilisation de la main d’œuvre locale. </w:t>
      </w:r>
      <w:r w:rsidR="00604AF5" w:rsidRPr="007F0EB4">
        <w:rPr>
          <w:rFonts w:ascii="Georgia" w:hAnsi="Georgia" w:cs="Arial"/>
          <w:sz w:val="21"/>
          <w:szCs w:val="21"/>
        </w:rPr>
        <w:t>La</w:t>
      </w:r>
      <w:r w:rsidRPr="007F0EB4">
        <w:rPr>
          <w:rFonts w:ascii="Georgia" w:hAnsi="Georgia" w:cs="Arial"/>
          <w:sz w:val="21"/>
          <w:szCs w:val="21"/>
        </w:rPr>
        <w:t xml:space="preserve"> qualité des travaux, </w:t>
      </w:r>
      <w:r w:rsidR="00604AF5" w:rsidRPr="007F0EB4">
        <w:rPr>
          <w:rFonts w:ascii="Georgia" w:hAnsi="Georgia" w:cs="Arial"/>
          <w:sz w:val="21"/>
          <w:szCs w:val="21"/>
        </w:rPr>
        <w:t>le</w:t>
      </w:r>
      <w:r w:rsidRPr="007F0EB4">
        <w:rPr>
          <w:rFonts w:ascii="Georgia" w:hAnsi="Georgia" w:cs="Arial"/>
          <w:sz w:val="21"/>
          <w:szCs w:val="21"/>
        </w:rPr>
        <w:t xml:space="preserve"> contrôle du matériel, le suivi régulier par le bureau de surveillance et l’équipe PAIOSA ainsi que la mise en place d’une commission pour régler les problèmes du foncier</w:t>
      </w:r>
      <w:r w:rsidR="00604AF5" w:rsidRPr="007F0EB4">
        <w:rPr>
          <w:rFonts w:ascii="Georgia" w:hAnsi="Georgia" w:cs="Arial"/>
          <w:sz w:val="21"/>
          <w:szCs w:val="21"/>
        </w:rPr>
        <w:t xml:space="preserve"> ont été favorablement relevés par la mission d’évaluation</w:t>
      </w:r>
      <w:r w:rsidR="00F62AB4" w:rsidRPr="007F0EB4">
        <w:rPr>
          <w:rStyle w:val="Appelnotedebasdep"/>
          <w:rFonts w:ascii="Georgia" w:hAnsi="Georgia"/>
          <w:sz w:val="21"/>
          <w:szCs w:val="21"/>
        </w:rPr>
        <w:footnoteReference w:id="2"/>
      </w:r>
      <w:r w:rsidRPr="007F0EB4">
        <w:rPr>
          <w:rFonts w:ascii="Georgia" w:hAnsi="Georgia" w:cs="Arial"/>
          <w:sz w:val="21"/>
          <w:szCs w:val="21"/>
        </w:rPr>
        <w:t xml:space="preserve">. </w:t>
      </w:r>
    </w:p>
    <w:p w14:paraId="4CF1C72A" w14:textId="36EB2E71" w:rsidR="008665CE" w:rsidRPr="007F0EB4" w:rsidRDefault="008665CE" w:rsidP="008665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w:t>
      </w:r>
      <w:r w:rsidR="00604AF5" w:rsidRPr="007F0EB4">
        <w:rPr>
          <w:rFonts w:ascii="Georgia" w:hAnsi="Georgia" w:cs="Arial"/>
          <w:sz w:val="21"/>
          <w:szCs w:val="21"/>
        </w:rPr>
        <w:t>’élaboration et l</w:t>
      </w:r>
      <w:r w:rsidRPr="007F0EB4">
        <w:rPr>
          <w:rFonts w:ascii="Georgia" w:hAnsi="Georgia" w:cs="Arial"/>
          <w:sz w:val="21"/>
          <w:szCs w:val="21"/>
        </w:rPr>
        <w:t>a signature des conventions de subside</w:t>
      </w:r>
      <w:r w:rsidR="00604AF5" w:rsidRPr="007F0EB4">
        <w:rPr>
          <w:rFonts w:ascii="Georgia" w:hAnsi="Georgia" w:cs="Arial"/>
          <w:sz w:val="21"/>
          <w:szCs w:val="21"/>
        </w:rPr>
        <w:t>s</w:t>
      </w:r>
      <w:r w:rsidRPr="007F0EB4">
        <w:rPr>
          <w:rFonts w:ascii="Georgia" w:hAnsi="Georgia" w:cs="Arial"/>
          <w:sz w:val="21"/>
          <w:szCs w:val="21"/>
        </w:rPr>
        <w:t xml:space="preserve"> </w:t>
      </w:r>
      <w:r w:rsidR="00604AF5" w:rsidRPr="007F0EB4">
        <w:rPr>
          <w:rFonts w:ascii="Georgia" w:hAnsi="Georgia" w:cs="Arial"/>
          <w:sz w:val="21"/>
          <w:szCs w:val="21"/>
        </w:rPr>
        <w:t xml:space="preserve">ont été longues et fastidieuses, mais toutes ont démarré comme prévu en début 2017. Par contre, </w:t>
      </w:r>
      <w:r w:rsidRPr="007F0EB4">
        <w:rPr>
          <w:rFonts w:ascii="Georgia" w:hAnsi="Georgia" w:cs="Arial"/>
          <w:sz w:val="21"/>
          <w:szCs w:val="21"/>
        </w:rPr>
        <w:t xml:space="preserve">la sélection et l’installation des nouvelles équipes des </w:t>
      </w:r>
      <w:r w:rsidR="00604AF5" w:rsidRPr="007F0EB4">
        <w:rPr>
          <w:rFonts w:ascii="Georgia" w:hAnsi="Georgia" w:cs="Arial"/>
          <w:sz w:val="21"/>
          <w:szCs w:val="21"/>
        </w:rPr>
        <w:t xml:space="preserve">bénéficiaires contractants sur terrain </w:t>
      </w:r>
      <w:r w:rsidRPr="007F0EB4">
        <w:rPr>
          <w:rFonts w:ascii="Georgia" w:hAnsi="Georgia" w:cs="Arial"/>
          <w:sz w:val="21"/>
          <w:szCs w:val="21"/>
        </w:rPr>
        <w:t xml:space="preserve">ont pris du temps. </w:t>
      </w:r>
      <w:r w:rsidR="00604AF5" w:rsidRPr="007F0EB4">
        <w:rPr>
          <w:rFonts w:ascii="Georgia" w:hAnsi="Georgia" w:cs="Arial"/>
          <w:sz w:val="21"/>
          <w:szCs w:val="21"/>
        </w:rPr>
        <w:t>Des faiblesses opérationnelles et administratives, le manque d’encadrement des équipes terrain et l’instabilité de certains personnels des ONG concernées ralentissent la mise en œuvre des activités et nous contraignent à un accompagnement rapproché constant</w:t>
      </w:r>
      <w:r w:rsidR="008F2378" w:rsidRPr="007F0EB4">
        <w:rPr>
          <w:rFonts w:ascii="Georgia" w:hAnsi="Georgia" w:cs="Arial"/>
          <w:sz w:val="21"/>
          <w:szCs w:val="21"/>
        </w:rPr>
        <w:t xml:space="preserve"> des partenaires, ce qui n’est pas toujours bien </w:t>
      </w:r>
      <w:r w:rsidR="002C7C60" w:rsidRPr="007F0EB4">
        <w:rPr>
          <w:rFonts w:ascii="Georgia" w:hAnsi="Georgia" w:cs="Arial"/>
          <w:sz w:val="21"/>
          <w:szCs w:val="21"/>
        </w:rPr>
        <w:t>perçu</w:t>
      </w:r>
      <w:r w:rsidRPr="007F0EB4">
        <w:rPr>
          <w:rFonts w:ascii="Georgia" w:hAnsi="Georgia" w:cs="Arial"/>
          <w:sz w:val="21"/>
          <w:szCs w:val="21"/>
        </w:rPr>
        <w:t>.</w:t>
      </w:r>
      <w:r w:rsidR="002C7C60" w:rsidRPr="007F0EB4">
        <w:rPr>
          <w:rFonts w:ascii="Georgia" w:hAnsi="Georgia" w:cs="Arial"/>
          <w:sz w:val="21"/>
          <w:szCs w:val="21"/>
        </w:rPr>
        <w:t xml:space="preserve"> La mission d’évaluation</w:t>
      </w:r>
      <w:r w:rsidR="00F62AB4" w:rsidRPr="007F0EB4">
        <w:rPr>
          <w:rStyle w:val="Appelnotedebasdep"/>
          <w:rFonts w:ascii="Georgia" w:hAnsi="Georgia"/>
          <w:sz w:val="21"/>
          <w:szCs w:val="21"/>
        </w:rPr>
        <w:footnoteReference w:id="3"/>
      </w:r>
      <w:r w:rsidR="002C7C60" w:rsidRPr="007F0EB4">
        <w:rPr>
          <w:rFonts w:ascii="Georgia" w:hAnsi="Georgia" w:cs="Arial"/>
          <w:sz w:val="21"/>
          <w:szCs w:val="21"/>
        </w:rPr>
        <w:t xml:space="preserve"> a ainsi noté que « </w:t>
      </w:r>
      <w:r w:rsidR="002C7C60" w:rsidRPr="007F0EB4">
        <w:rPr>
          <w:rFonts w:ascii="Georgia" w:hAnsi="Georgia" w:cs="Arial"/>
          <w:i/>
          <w:sz w:val="21"/>
          <w:szCs w:val="21"/>
        </w:rPr>
        <w:t>Les différentes ONG respectent les termes de leur convention de subsides mais n’ont pas toujours suffisamment de marche de manœuvre ou d’expertise pour répondre de façon flexible aux nouveaux défis</w:t>
      </w:r>
      <w:r w:rsidR="002C7C60" w:rsidRPr="007F0EB4">
        <w:rPr>
          <w:rFonts w:ascii="Georgia" w:hAnsi="Georgia" w:cs="Arial"/>
          <w:sz w:val="21"/>
          <w:szCs w:val="21"/>
        </w:rPr>
        <w:t> ».</w:t>
      </w:r>
    </w:p>
    <w:p w14:paraId="5439AE72" w14:textId="55A8C7AD" w:rsidR="002C7C60" w:rsidRPr="007F0EB4" w:rsidRDefault="002C7C60" w:rsidP="008665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Comme mentionné ci-dessus, il est à craindre que certains outputs ne puissent être livrés, ou de bonne qualité, suite aux reports, voire annulation, de certaines activités pour raisons budgétaires.</w:t>
      </w:r>
    </w:p>
    <w:p w14:paraId="355FBBA2" w14:textId="7D93DF1E" w:rsidR="007F7FDB" w:rsidRPr="007F0EB4" w:rsidRDefault="00522013" w:rsidP="008D1D6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 taux de réalisation des produits, comme déjà évoqué ci-haut, est de </w:t>
      </w:r>
      <w:r w:rsidR="002C7C60" w:rsidRPr="007F0EB4">
        <w:rPr>
          <w:rFonts w:ascii="Georgia" w:hAnsi="Georgia" w:cs="Arial"/>
          <w:sz w:val="21"/>
          <w:szCs w:val="21"/>
        </w:rPr>
        <w:t>73</w:t>
      </w:r>
      <w:r w:rsidRPr="007F0EB4">
        <w:rPr>
          <w:rFonts w:ascii="Georgia" w:hAnsi="Georgia" w:cs="Arial"/>
          <w:sz w:val="21"/>
          <w:szCs w:val="21"/>
        </w:rPr>
        <w:t xml:space="preserve"> %</w:t>
      </w:r>
      <w:r w:rsidR="00654276" w:rsidRPr="007F0EB4">
        <w:rPr>
          <w:rFonts w:ascii="Georgia" w:hAnsi="Georgia" w:cs="Arial"/>
          <w:sz w:val="21"/>
          <w:szCs w:val="21"/>
        </w:rPr>
        <w:t>,</w:t>
      </w:r>
      <w:r w:rsidRPr="007F0EB4">
        <w:rPr>
          <w:rFonts w:ascii="Georgia" w:hAnsi="Georgia" w:cs="Arial"/>
          <w:sz w:val="21"/>
          <w:szCs w:val="21"/>
        </w:rPr>
        <w:t xml:space="preserve"> </w:t>
      </w:r>
      <w:r w:rsidR="00654276" w:rsidRPr="007F0EB4">
        <w:rPr>
          <w:rFonts w:ascii="Georgia" w:hAnsi="Georgia" w:cs="Arial"/>
          <w:sz w:val="21"/>
          <w:szCs w:val="21"/>
        </w:rPr>
        <w:t>pour un</w:t>
      </w:r>
      <w:r w:rsidRPr="007F0EB4">
        <w:rPr>
          <w:rFonts w:ascii="Georgia" w:hAnsi="Georgia" w:cs="Arial"/>
          <w:sz w:val="21"/>
          <w:szCs w:val="21"/>
        </w:rPr>
        <w:t xml:space="preserve"> taux d’exécution financière de </w:t>
      </w:r>
      <w:r w:rsidR="008D1D61" w:rsidRPr="007F0EB4">
        <w:rPr>
          <w:rFonts w:ascii="Georgia" w:hAnsi="Georgia" w:cs="Arial"/>
          <w:sz w:val="21"/>
          <w:szCs w:val="21"/>
        </w:rPr>
        <w:t>72</w:t>
      </w:r>
      <w:r w:rsidRPr="007F0EB4">
        <w:rPr>
          <w:rFonts w:ascii="Georgia" w:hAnsi="Georgia" w:cs="Arial"/>
          <w:sz w:val="21"/>
          <w:szCs w:val="21"/>
        </w:rPr>
        <w:t xml:space="preserve"> % </w:t>
      </w:r>
      <w:r w:rsidR="00654276" w:rsidRPr="007F0EB4">
        <w:rPr>
          <w:rFonts w:ascii="Georgia" w:hAnsi="Georgia" w:cs="Arial"/>
          <w:sz w:val="21"/>
          <w:szCs w:val="21"/>
        </w:rPr>
        <w:t>en</w:t>
      </w:r>
      <w:r w:rsidRPr="007F0EB4">
        <w:rPr>
          <w:rFonts w:ascii="Georgia" w:hAnsi="Georgia" w:cs="Arial"/>
          <w:sz w:val="21"/>
          <w:szCs w:val="21"/>
        </w:rPr>
        <w:t xml:space="preserve"> 201</w:t>
      </w:r>
      <w:r w:rsidR="002C7C60" w:rsidRPr="007F0EB4">
        <w:rPr>
          <w:rFonts w:ascii="Georgia" w:hAnsi="Georgia" w:cs="Arial"/>
          <w:sz w:val="21"/>
          <w:szCs w:val="21"/>
        </w:rPr>
        <w:t>7</w:t>
      </w:r>
      <w:r w:rsidRPr="007F0EB4">
        <w:rPr>
          <w:rFonts w:ascii="Georgia" w:hAnsi="Georgia" w:cs="Arial"/>
          <w:sz w:val="21"/>
          <w:szCs w:val="21"/>
        </w:rPr>
        <w:t xml:space="preserve">. </w:t>
      </w:r>
    </w:p>
    <w:p w14:paraId="5106932A" w14:textId="77777777" w:rsidR="001B3F3F" w:rsidRPr="007F0EB4" w:rsidRDefault="001B3F3F" w:rsidP="002F2CAD">
      <w:pPr>
        <w:widowControl w:val="0"/>
        <w:autoSpaceDE w:val="0"/>
        <w:autoSpaceDN w:val="0"/>
        <w:adjustRightInd w:val="0"/>
        <w:spacing w:after="160"/>
        <w:ind w:right="57"/>
        <w:jc w:val="both"/>
        <w:rPr>
          <w:rFonts w:ascii="Georgia" w:hAnsi="Georgia" w:cs="Arial"/>
          <w:sz w:val="21"/>
          <w:szCs w:val="21"/>
        </w:rPr>
      </w:pPr>
    </w:p>
    <w:p w14:paraId="04488FED" w14:textId="77777777" w:rsidR="00522013" w:rsidRPr="007F0EB4" w:rsidRDefault="00522013" w:rsidP="007F0EB4">
      <w:pPr>
        <w:pStyle w:val="Titre3"/>
      </w:pPr>
      <w:bookmarkStart w:id="11" w:name="_Toc507153574"/>
      <w:r w:rsidRPr="007F0EB4">
        <w:t>1.3.4 Durabilité potentielle</w:t>
      </w:r>
      <w:bookmarkEnd w:id="11"/>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244B76F1"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6EC61D29" w14:textId="77777777" w:rsidR="002F2CAD" w:rsidRPr="007F0EB4" w:rsidRDefault="002F2CAD" w:rsidP="002F2CAD">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41599239" w14:textId="77777777" w:rsidR="002F2CAD" w:rsidRPr="007F0EB4" w:rsidRDefault="002F2CAD" w:rsidP="002F2CAD">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18CADB1F"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7E1EB40B" w14:textId="77777777" w:rsidR="002F2CAD" w:rsidRPr="007F0EB4" w:rsidRDefault="002F2CAD" w:rsidP="002F2CAD">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Durabilité potentielle</w:t>
            </w:r>
          </w:p>
        </w:tc>
        <w:tc>
          <w:tcPr>
            <w:tcW w:w="2559" w:type="dxa"/>
            <w:tcBorders>
              <w:top w:val="single" w:sz="4" w:space="0" w:color="000000"/>
              <w:left w:val="single" w:sz="4" w:space="0" w:color="000000"/>
              <w:bottom w:val="single" w:sz="4" w:space="0" w:color="000000"/>
              <w:right w:val="single" w:sz="4" w:space="0" w:color="000000"/>
            </w:tcBorders>
          </w:tcPr>
          <w:p w14:paraId="7AEE088C" w14:textId="77777777" w:rsidR="002F2CAD" w:rsidRPr="007F0EB4" w:rsidRDefault="002F2CAD" w:rsidP="002F2CAD">
            <w:pPr>
              <w:widowControl w:val="0"/>
              <w:autoSpaceDE w:val="0"/>
              <w:autoSpaceDN w:val="0"/>
              <w:adjustRightInd w:val="0"/>
              <w:spacing w:before="60" w:after="60"/>
              <w:ind w:left="138" w:right="-23"/>
              <w:rPr>
                <w:rFonts w:ascii="Arial" w:hAnsi="Arial" w:cs="Arial"/>
                <w:sz w:val="20"/>
                <w:szCs w:val="20"/>
              </w:rPr>
            </w:pPr>
            <w:r w:rsidRPr="007F0EB4">
              <w:rPr>
                <w:rFonts w:ascii="Arial" w:hAnsi="Arial" w:cs="Arial"/>
                <w:sz w:val="20"/>
                <w:szCs w:val="20"/>
              </w:rPr>
              <w:t>C</w:t>
            </w:r>
          </w:p>
        </w:tc>
      </w:tr>
    </w:tbl>
    <w:p w14:paraId="3944FC45" w14:textId="77777777" w:rsidR="00522013" w:rsidRPr="007F0EB4" w:rsidRDefault="00522013" w:rsidP="002F2CAD">
      <w:pPr>
        <w:widowControl w:val="0"/>
        <w:autoSpaceDE w:val="0"/>
        <w:autoSpaceDN w:val="0"/>
        <w:adjustRightInd w:val="0"/>
        <w:spacing w:after="160"/>
        <w:ind w:right="57"/>
        <w:jc w:val="both"/>
        <w:rPr>
          <w:rFonts w:ascii="Georgia" w:hAnsi="Georgia" w:cs="Arial"/>
          <w:sz w:val="21"/>
          <w:szCs w:val="21"/>
        </w:rPr>
      </w:pPr>
    </w:p>
    <w:p w14:paraId="268EABE6" w14:textId="040F178B" w:rsidR="00522013" w:rsidRPr="007F0EB4" w:rsidRDefault="00522013" w:rsidP="002F2CAD">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Il peut paraitre quelque peu utopique de parler de durabilité dans le contexte actuel d’horizon économique et </w:t>
      </w:r>
      <w:r w:rsidR="00FB6E51" w:rsidRPr="007F0EB4">
        <w:rPr>
          <w:rFonts w:ascii="Georgia" w:hAnsi="Georgia" w:cs="Arial"/>
          <w:sz w:val="21"/>
          <w:szCs w:val="21"/>
        </w:rPr>
        <w:t>politique/</w:t>
      </w:r>
      <w:r w:rsidRPr="007F0EB4">
        <w:rPr>
          <w:rFonts w:ascii="Georgia" w:hAnsi="Georgia" w:cs="Arial"/>
          <w:sz w:val="21"/>
          <w:szCs w:val="21"/>
        </w:rPr>
        <w:t xml:space="preserve">sécuritaire si restreint. Les réorganisations opérationnelle et organisationnelle initiées par le programme sont de nature à garantir une meilleure durabilité des bénéfices de l’intervention, mais celle-ci ne sera assurée qu’avec l’implication forte des autorités nationales et locales, tant administratives que techniques, dans leur rôle de coordination des interventions, ce qui n’est pas toujours acquis ou régulièrement remis en question. </w:t>
      </w:r>
    </w:p>
    <w:p w14:paraId="4A655F4F" w14:textId="0A450315" w:rsidR="00522013" w:rsidRPr="007F0EB4" w:rsidRDefault="00522013" w:rsidP="002F2CAD">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Au niveau des provinces d’intervention, la durabilité des actions du PAIOSA passe également par l’appropriation de la part des bénéficiaires. Les actions d’ingénierie sociale, en particulier dans le domaine de l’aménagement des périmètres, des marais et des bassins versants concernés, ainsi que pour les autres infrastructures de production et de conservation des produits agricoles, doivent donc être réalisées. Le renforcement des compétences des organisations de la société civile (OP et ONG) constitue également une priorité pour garantir la durabilité des actions. </w:t>
      </w:r>
      <w:r w:rsidR="00654276" w:rsidRPr="007F0EB4">
        <w:rPr>
          <w:rFonts w:ascii="Georgia" w:hAnsi="Georgia" w:cs="Arial"/>
          <w:sz w:val="21"/>
          <w:szCs w:val="21"/>
        </w:rPr>
        <w:t xml:space="preserve">Le </w:t>
      </w:r>
      <w:r w:rsidR="00657D2C" w:rsidRPr="007F0EB4">
        <w:rPr>
          <w:rFonts w:ascii="Georgia" w:hAnsi="Georgia" w:cs="Arial"/>
          <w:sz w:val="21"/>
          <w:szCs w:val="21"/>
        </w:rPr>
        <w:t>report dans le temps de certains travaux</w:t>
      </w:r>
      <w:r w:rsidR="00654276" w:rsidRPr="007F0EB4">
        <w:rPr>
          <w:rFonts w:ascii="Georgia" w:hAnsi="Georgia" w:cs="Arial"/>
          <w:sz w:val="21"/>
          <w:szCs w:val="21"/>
        </w:rPr>
        <w:t xml:space="preserve"> </w:t>
      </w:r>
      <w:r w:rsidR="00657D2C" w:rsidRPr="007F0EB4">
        <w:rPr>
          <w:rFonts w:ascii="Georgia" w:hAnsi="Georgia" w:cs="Arial"/>
          <w:sz w:val="21"/>
          <w:szCs w:val="21"/>
        </w:rPr>
        <w:t>(exemple aménagement des lots 4 et 5 du périmètre Imbo) réduit la durée possible d’accompagnement des bénéficiaires pour une gestion, une maintenance et une mise en valeur adéquate de ces investissements.</w:t>
      </w:r>
    </w:p>
    <w:p w14:paraId="41190E1B" w14:textId="454D5C89" w:rsidR="00522013" w:rsidRPr="007F0EB4" w:rsidRDefault="00522013" w:rsidP="002F2CAD">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Du point de vue des actions importantes au niveau opérationnel, la durabilité des infrastructures et </w:t>
      </w:r>
      <w:r w:rsidRPr="007F0EB4">
        <w:rPr>
          <w:rFonts w:ascii="Georgia" w:hAnsi="Georgia" w:cs="Arial"/>
          <w:sz w:val="21"/>
          <w:szCs w:val="21"/>
        </w:rPr>
        <w:lastRenderedPageBreak/>
        <w:t xml:space="preserve">aménagements hydro-agricoles fait l’objet de réflexions et concertations avec les autres PTF. En effet, au-delà de la gestion ordinaire qui assure l’entretien des infrastructures, des mécanismes de maintenance périodiques et extraordinaires </w:t>
      </w:r>
      <w:r w:rsidR="00654276" w:rsidRPr="007F0EB4">
        <w:rPr>
          <w:rFonts w:ascii="Georgia" w:hAnsi="Georgia" w:cs="Arial"/>
          <w:sz w:val="21"/>
          <w:szCs w:val="21"/>
        </w:rPr>
        <w:t>doivent encore être mis en place</w:t>
      </w:r>
      <w:r w:rsidRPr="007F0EB4">
        <w:rPr>
          <w:rFonts w:ascii="Georgia" w:hAnsi="Georgia" w:cs="Arial"/>
          <w:sz w:val="21"/>
          <w:szCs w:val="21"/>
        </w:rPr>
        <w:t xml:space="preserve"> pour certaines réalisations de taille comme les périmètres irrigués, étant donné qu’ils sont trop onéreux pour être totalement assurés par les bénéficiaires directs des réalisations.</w:t>
      </w:r>
      <w:r w:rsidRPr="007F0EB4">
        <w:rPr>
          <w:rFonts w:ascii="Georgia" w:hAnsi="Georgia" w:cs="Arial"/>
          <w:sz w:val="21"/>
          <w:szCs w:val="21"/>
        </w:rPr>
        <w:br w:type="page"/>
      </w:r>
    </w:p>
    <w:p w14:paraId="793EE757" w14:textId="77777777" w:rsidR="00522013" w:rsidRPr="00B91BEF" w:rsidRDefault="00522013" w:rsidP="00DB28EB">
      <w:pPr>
        <w:pStyle w:val="Titre2"/>
        <w:rPr>
          <w:color w:val="000000"/>
        </w:rPr>
      </w:pPr>
      <w:bookmarkStart w:id="12" w:name="_Toc507153575"/>
      <w:r w:rsidRPr="00B91BEF">
        <w:lastRenderedPageBreak/>
        <w:t>1</w:t>
      </w:r>
      <w:r w:rsidRPr="00B91BEF">
        <w:rPr>
          <w:spacing w:val="1"/>
        </w:rPr>
        <w:t>.</w:t>
      </w:r>
      <w:r w:rsidRPr="00B91BEF">
        <w:t>4</w:t>
      </w:r>
      <w:r>
        <w:t xml:space="preserve"> </w:t>
      </w:r>
      <w:r w:rsidRPr="00B91BEF">
        <w:rPr>
          <w:spacing w:val="-1"/>
        </w:rPr>
        <w:t>Con</w:t>
      </w:r>
      <w:r w:rsidRPr="00B91BEF">
        <w:t>c</w:t>
      </w:r>
      <w:r w:rsidRPr="00B91BEF">
        <w:rPr>
          <w:spacing w:val="1"/>
        </w:rPr>
        <w:t>l</w:t>
      </w:r>
      <w:r w:rsidRPr="00B91BEF">
        <w:rPr>
          <w:spacing w:val="-1"/>
        </w:rPr>
        <w:t>u</w:t>
      </w:r>
      <w:r w:rsidRPr="00B91BEF">
        <w:t>s</w:t>
      </w:r>
      <w:r w:rsidRPr="00B91BEF">
        <w:rPr>
          <w:spacing w:val="1"/>
        </w:rPr>
        <w:t>i</w:t>
      </w:r>
      <w:r w:rsidRPr="00B91BEF">
        <w:rPr>
          <w:spacing w:val="-1"/>
        </w:rPr>
        <w:t>on</w:t>
      </w:r>
      <w:r w:rsidRPr="00B91BEF">
        <w:t>s</w:t>
      </w:r>
      <w:bookmarkEnd w:id="12"/>
    </w:p>
    <w:p w14:paraId="7D3DE405" w14:textId="0E894F49" w:rsidR="00522013" w:rsidRPr="007F0EB4" w:rsidRDefault="004809F2" w:rsidP="008B34FE">
      <w:pPr>
        <w:pStyle w:val="Paragraphedeliste"/>
        <w:widowControl w:val="0"/>
        <w:numPr>
          <w:ilvl w:val="0"/>
          <w:numId w:val="8"/>
        </w:numPr>
        <w:tabs>
          <w:tab w:val="left" w:pos="426"/>
        </w:tabs>
        <w:autoSpaceDE w:val="0"/>
        <w:adjustRightInd w:val="0"/>
        <w:spacing w:after="160"/>
        <w:ind w:left="0" w:right="57" w:firstLine="0"/>
        <w:jc w:val="both"/>
        <w:rPr>
          <w:rFonts w:ascii="Georgia" w:hAnsi="Georgia" w:cs="Arial"/>
          <w:sz w:val="21"/>
          <w:szCs w:val="21"/>
        </w:rPr>
      </w:pPr>
      <w:r w:rsidRPr="007F0EB4">
        <w:rPr>
          <w:rFonts w:ascii="Georgia" w:hAnsi="Georgia" w:cs="Arial"/>
          <w:sz w:val="21"/>
          <w:szCs w:val="21"/>
          <w:lang w:val="fr-BE" w:eastAsia="fr-BE"/>
        </w:rPr>
        <w:t xml:space="preserve">Après une année 2016 perturbée par les </w:t>
      </w:r>
      <w:r w:rsidR="00522013" w:rsidRPr="007F0EB4">
        <w:rPr>
          <w:rFonts w:ascii="Georgia" w:hAnsi="Georgia" w:cs="Arial"/>
          <w:sz w:val="21"/>
          <w:szCs w:val="21"/>
          <w:lang w:val="fr-BE" w:eastAsia="fr-BE"/>
        </w:rPr>
        <w:t xml:space="preserve">conditions </w:t>
      </w:r>
      <w:r w:rsidRPr="007F0EB4">
        <w:rPr>
          <w:rFonts w:ascii="Georgia" w:hAnsi="Georgia" w:cs="Arial"/>
          <w:sz w:val="21"/>
          <w:szCs w:val="21"/>
          <w:lang w:val="fr-BE" w:eastAsia="fr-BE"/>
        </w:rPr>
        <w:t>sécuritaires</w:t>
      </w:r>
      <w:r w:rsidR="00522013" w:rsidRPr="007F0EB4">
        <w:rPr>
          <w:rFonts w:ascii="Georgia" w:hAnsi="Georgia" w:cs="Arial"/>
          <w:sz w:val="21"/>
          <w:szCs w:val="21"/>
          <w:lang w:val="fr-BE" w:eastAsia="fr-BE"/>
        </w:rPr>
        <w:t>,</w:t>
      </w:r>
      <w:r w:rsidR="00522013" w:rsidRPr="007F0EB4">
        <w:rPr>
          <w:rFonts w:ascii="Georgia" w:hAnsi="Georgia" w:cs="Arial"/>
          <w:sz w:val="21"/>
          <w:szCs w:val="21"/>
        </w:rPr>
        <w:t xml:space="preserve"> l’année 201</w:t>
      </w:r>
      <w:r w:rsidRPr="007F0EB4">
        <w:rPr>
          <w:rFonts w:ascii="Georgia" w:hAnsi="Georgia" w:cs="Arial"/>
          <w:sz w:val="21"/>
          <w:szCs w:val="21"/>
          <w:lang w:val="fr-BE"/>
        </w:rPr>
        <w:t>7</w:t>
      </w:r>
      <w:r w:rsidR="00522013" w:rsidRPr="007F0EB4">
        <w:rPr>
          <w:rFonts w:ascii="Georgia" w:hAnsi="Georgia" w:cs="Arial"/>
          <w:sz w:val="21"/>
          <w:szCs w:val="21"/>
        </w:rPr>
        <w:t xml:space="preserve"> a été caractérisée par un travail intense dans toutes les composantes du programme (techniques, finance</w:t>
      </w:r>
      <w:r w:rsidRPr="007F0EB4">
        <w:rPr>
          <w:rFonts w:ascii="Georgia" w:hAnsi="Georgia" w:cs="Arial"/>
          <w:sz w:val="21"/>
          <w:szCs w:val="21"/>
          <w:lang w:val="fr-BE"/>
        </w:rPr>
        <w:t>s</w:t>
      </w:r>
      <w:r w:rsidR="00522013" w:rsidRPr="007F0EB4">
        <w:rPr>
          <w:rFonts w:ascii="Georgia" w:hAnsi="Georgia" w:cs="Arial"/>
          <w:sz w:val="21"/>
          <w:szCs w:val="21"/>
        </w:rPr>
        <w:t xml:space="preserve"> et administration) avec des équipes au complet</w:t>
      </w:r>
      <w:r w:rsidRPr="007F0EB4">
        <w:rPr>
          <w:rFonts w:ascii="Georgia" w:hAnsi="Georgia" w:cs="Arial"/>
          <w:sz w:val="21"/>
          <w:szCs w:val="21"/>
          <w:lang w:val="fr-BE"/>
        </w:rPr>
        <w:t xml:space="preserve"> (excepté pour la cellule S/E)</w:t>
      </w:r>
      <w:r w:rsidR="00522013" w:rsidRPr="007F0EB4">
        <w:rPr>
          <w:rFonts w:ascii="Georgia" w:hAnsi="Georgia" w:cs="Arial"/>
          <w:sz w:val="21"/>
          <w:szCs w:val="21"/>
        </w:rPr>
        <w:t xml:space="preserve">. </w:t>
      </w:r>
      <w:r w:rsidRPr="007F0EB4">
        <w:rPr>
          <w:rFonts w:ascii="Georgia" w:hAnsi="Georgia" w:cs="Arial"/>
          <w:sz w:val="21"/>
          <w:szCs w:val="21"/>
          <w:lang w:val="fr-BE"/>
        </w:rPr>
        <w:t>L</w:t>
      </w:r>
      <w:r w:rsidR="00522013" w:rsidRPr="007F0EB4">
        <w:rPr>
          <w:rFonts w:ascii="Georgia" w:hAnsi="Georgia" w:cs="Arial"/>
          <w:sz w:val="21"/>
          <w:szCs w:val="21"/>
        </w:rPr>
        <w:t>e taux d’exécution technique est re</w:t>
      </w:r>
      <w:r w:rsidRPr="007F0EB4">
        <w:rPr>
          <w:rFonts w:ascii="Georgia" w:hAnsi="Georgia" w:cs="Arial"/>
          <w:sz w:val="21"/>
          <w:szCs w:val="21"/>
          <w:lang w:val="fr-BE"/>
        </w:rPr>
        <w:t>monté à 73 %</w:t>
      </w:r>
      <w:r w:rsidR="00522013" w:rsidRPr="007F0EB4">
        <w:rPr>
          <w:rFonts w:ascii="Georgia" w:hAnsi="Georgia" w:cs="Arial"/>
          <w:sz w:val="21"/>
          <w:szCs w:val="21"/>
        </w:rPr>
        <w:t xml:space="preserve">, pour un taux de décaissement de l’ordre de </w:t>
      </w:r>
      <w:r w:rsidRPr="007F0EB4">
        <w:rPr>
          <w:rFonts w:ascii="Georgia" w:hAnsi="Georgia" w:cs="Arial"/>
          <w:sz w:val="21"/>
          <w:szCs w:val="21"/>
          <w:lang w:val="fr-BE"/>
        </w:rPr>
        <w:t>72</w:t>
      </w:r>
      <w:r w:rsidR="00522013" w:rsidRPr="007F0EB4">
        <w:rPr>
          <w:rFonts w:ascii="Georgia" w:hAnsi="Georgia" w:cs="Arial"/>
          <w:sz w:val="21"/>
          <w:szCs w:val="21"/>
        </w:rPr>
        <w:t xml:space="preserve"> % par rapport à la programmation</w:t>
      </w:r>
      <w:r w:rsidRPr="007F0EB4">
        <w:rPr>
          <w:rFonts w:ascii="Georgia" w:hAnsi="Georgia" w:cs="Arial"/>
          <w:sz w:val="21"/>
          <w:szCs w:val="21"/>
          <w:lang w:val="fr-BE"/>
        </w:rPr>
        <w:t xml:space="preserve"> Q1-2017</w:t>
      </w:r>
      <w:r w:rsidR="00522013" w:rsidRPr="007F0EB4">
        <w:rPr>
          <w:rFonts w:ascii="Georgia" w:hAnsi="Georgia" w:cs="Arial"/>
          <w:sz w:val="21"/>
          <w:szCs w:val="21"/>
        </w:rPr>
        <w:t>.</w:t>
      </w:r>
      <w:r w:rsidRPr="007F0EB4">
        <w:rPr>
          <w:rFonts w:ascii="Georgia" w:hAnsi="Georgia" w:cs="Arial"/>
          <w:sz w:val="21"/>
          <w:szCs w:val="21"/>
          <w:lang w:val="fr-BE"/>
        </w:rPr>
        <w:t xml:space="preserve"> Ces chiffres auraient pu être encore meilleurs </w:t>
      </w:r>
      <w:r w:rsidR="00BF38C3" w:rsidRPr="007F0EB4">
        <w:rPr>
          <w:rFonts w:ascii="Georgia" w:hAnsi="Georgia" w:cs="Arial"/>
          <w:sz w:val="21"/>
          <w:szCs w:val="21"/>
          <w:lang w:val="fr-BE"/>
        </w:rPr>
        <w:t>si certaines activités n’avaient pas dû être reportées à 2018 suite aux décisions tardives de plafonnement budgétaire de la coopération gouvernementale pour l’année 2017.</w:t>
      </w:r>
    </w:p>
    <w:p w14:paraId="4CBBBAE9" w14:textId="05448F6B" w:rsidR="00D75428" w:rsidRPr="007F0EB4" w:rsidRDefault="00BF38C3" w:rsidP="008B34FE">
      <w:pPr>
        <w:pStyle w:val="Paragraphedeliste"/>
        <w:widowControl w:val="0"/>
        <w:numPr>
          <w:ilvl w:val="0"/>
          <w:numId w:val="8"/>
        </w:numPr>
        <w:tabs>
          <w:tab w:val="left" w:pos="426"/>
        </w:tabs>
        <w:autoSpaceDE w:val="0"/>
        <w:adjustRightInd w:val="0"/>
        <w:spacing w:after="160"/>
        <w:ind w:left="0" w:right="57" w:firstLine="0"/>
        <w:jc w:val="both"/>
        <w:rPr>
          <w:rFonts w:ascii="Georgia" w:hAnsi="Georgia" w:cs="Arial"/>
          <w:sz w:val="21"/>
          <w:szCs w:val="21"/>
          <w:lang w:val="fr-BE" w:eastAsia="fr-BE"/>
        </w:rPr>
      </w:pPr>
      <w:r w:rsidRPr="007F0EB4">
        <w:rPr>
          <w:rFonts w:ascii="Georgia" w:hAnsi="Georgia" w:cs="Arial"/>
          <w:sz w:val="21"/>
          <w:szCs w:val="21"/>
          <w:lang w:val="fr-BE" w:eastAsia="fr-BE"/>
        </w:rPr>
        <w:t xml:space="preserve">Les travaux d’aménagement du périmètre Imbo ont démarré en 2017. Ces travaux concernent actuellement les lots 1, 2 et 3 du marché (+/- 1 800 ha) et font suite à la réception définitive de la prise sur la rivière Nyamagana </w:t>
      </w:r>
      <w:r w:rsidR="00D75428" w:rsidRPr="007F0EB4">
        <w:rPr>
          <w:rFonts w:ascii="Georgia" w:hAnsi="Georgia" w:cs="Arial"/>
          <w:sz w:val="21"/>
          <w:szCs w:val="21"/>
          <w:lang w:val="fr-BE" w:eastAsia="fr-BE"/>
        </w:rPr>
        <w:t xml:space="preserve">(octobre 2016) </w:t>
      </w:r>
      <w:r w:rsidRPr="007F0EB4">
        <w:rPr>
          <w:rFonts w:ascii="Georgia" w:hAnsi="Georgia" w:cs="Arial"/>
          <w:sz w:val="21"/>
          <w:szCs w:val="21"/>
          <w:lang w:val="fr-BE" w:eastAsia="fr-BE"/>
        </w:rPr>
        <w:t xml:space="preserve">qui </w:t>
      </w:r>
      <w:r w:rsidR="00D75428" w:rsidRPr="007F0EB4">
        <w:rPr>
          <w:rFonts w:ascii="Georgia" w:hAnsi="Georgia" w:cs="Arial"/>
          <w:sz w:val="21"/>
          <w:szCs w:val="21"/>
          <w:lang w:val="fr-BE" w:eastAsia="fr-BE"/>
        </w:rPr>
        <w:t xml:space="preserve">a permis de faire passer le débit de 1 à 5 m³ par seconde, ce qui permet potentiellement d’irriguer une superficie de 3.000 ha. Même si le rythme d’avancement des travaux d’aménagement est moindre que prévu, les réalisations sont de qualité et très appréciés des populations. La mise en place d’une commission provinciale chargée des concertations avec les populations concernées par la mise à disposition et l’accès aux terrains pour les travaux d’aménagement a été très bénéfique pour l’avancement des travaux et la résolution des problèmes sur terrain.  </w:t>
      </w:r>
    </w:p>
    <w:p w14:paraId="7C40CE0E" w14:textId="6F6FDC2E" w:rsidR="00D75428" w:rsidRPr="007F0EB4" w:rsidRDefault="00D75428" w:rsidP="00D75428">
      <w:pPr>
        <w:widowControl w:val="0"/>
        <w:tabs>
          <w:tab w:val="left" w:pos="426"/>
        </w:tabs>
        <w:autoSpaceDE w:val="0"/>
        <w:adjustRightInd w:val="0"/>
        <w:spacing w:after="160"/>
        <w:ind w:right="57"/>
        <w:jc w:val="both"/>
        <w:rPr>
          <w:rFonts w:ascii="Georgia" w:hAnsi="Georgia" w:cs="Arial"/>
          <w:sz w:val="21"/>
          <w:szCs w:val="21"/>
        </w:rPr>
      </w:pPr>
      <w:r w:rsidRPr="007F0EB4">
        <w:rPr>
          <w:rFonts w:ascii="Arial" w:hAnsi="Arial" w:cs="Arial"/>
          <w:b/>
          <w:noProof/>
        </w:rPr>
        <w:drawing>
          <wp:inline distT="0" distB="0" distL="0" distR="0" wp14:anchorId="315EC659" wp14:editId="4760B961">
            <wp:extent cx="5838825" cy="4375669"/>
            <wp:effectExtent l="0" t="0" r="0" b="6350"/>
            <wp:docPr id="252" name="Image 252" descr="C:\Users\PAIOSA12\Pictures\2018-01-26 24-26-01-2018Cibitoke\24-26-01-2018Cibitoke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OSA12\Pictures\2018-01-26 24-26-01-2018Cibitoke\24-26-01-2018Cibitoke 1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7216" cy="4389452"/>
                    </a:xfrm>
                    <a:prstGeom prst="rect">
                      <a:avLst/>
                    </a:prstGeom>
                    <a:noFill/>
                    <a:ln>
                      <a:noFill/>
                    </a:ln>
                  </pic:spPr>
                </pic:pic>
              </a:graphicData>
            </a:graphic>
          </wp:inline>
        </w:drawing>
      </w:r>
    </w:p>
    <w:p w14:paraId="5B9EBC22" w14:textId="24C63471" w:rsidR="00522013" w:rsidRPr="007F0EB4" w:rsidRDefault="00D75428" w:rsidP="00522013">
      <w:pPr>
        <w:widowControl w:val="0"/>
        <w:autoSpaceDE w:val="0"/>
        <w:autoSpaceDN w:val="0"/>
        <w:adjustRightInd w:val="0"/>
        <w:spacing w:after="0" w:line="240" w:lineRule="auto"/>
        <w:ind w:right="57"/>
        <w:jc w:val="both"/>
        <w:rPr>
          <w:rFonts w:ascii="Arial" w:hAnsi="Arial" w:cs="Arial"/>
          <w:b/>
        </w:rPr>
      </w:pPr>
      <w:r w:rsidRPr="007F0EB4">
        <w:rPr>
          <w:rFonts w:ascii="Arial" w:hAnsi="Arial" w:cs="Arial"/>
          <w:b/>
        </w:rPr>
        <w:t xml:space="preserve">Photo </w:t>
      </w:r>
      <w:r w:rsidR="00066D90" w:rsidRPr="007F0EB4">
        <w:rPr>
          <w:rFonts w:ascii="Arial" w:hAnsi="Arial" w:cs="Arial"/>
          <w:b/>
        </w:rPr>
        <w:t>1</w:t>
      </w:r>
      <w:r w:rsidRPr="007F0EB4">
        <w:rPr>
          <w:rFonts w:ascii="Arial" w:hAnsi="Arial" w:cs="Arial"/>
          <w:b/>
        </w:rPr>
        <w:t> : Démarrage des travaux sur le lot 3 du périmètre Imbo, illustrant l</w:t>
      </w:r>
      <w:r w:rsidR="006912AE" w:rsidRPr="007F0EB4">
        <w:rPr>
          <w:rFonts w:ascii="Arial" w:hAnsi="Arial" w:cs="Arial"/>
          <w:b/>
        </w:rPr>
        <w:t>a nécessité de concertation avec les populations riveraines pour l’accès aux terrains pour les travaux d’aménagement</w:t>
      </w:r>
    </w:p>
    <w:p w14:paraId="73A4392B"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p>
    <w:p w14:paraId="7E321822" w14:textId="77777777" w:rsidR="00522013" w:rsidRPr="007F0EB4" w:rsidRDefault="00522013" w:rsidP="008B34FE">
      <w:pPr>
        <w:pStyle w:val="Paragraphedeliste"/>
        <w:widowControl w:val="0"/>
        <w:numPr>
          <w:ilvl w:val="0"/>
          <w:numId w:val="8"/>
        </w:numPr>
        <w:tabs>
          <w:tab w:val="left" w:pos="426"/>
        </w:tabs>
        <w:autoSpaceDE w:val="0"/>
        <w:adjustRightInd w:val="0"/>
        <w:spacing w:after="160"/>
        <w:ind w:left="0" w:right="57" w:firstLine="0"/>
        <w:jc w:val="both"/>
        <w:rPr>
          <w:rFonts w:ascii="Georgia" w:hAnsi="Georgia" w:cs="Arial"/>
          <w:sz w:val="21"/>
          <w:szCs w:val="21"/>
          <w:lang w:val="fr-BE" w:eastAsia="fr-BE"/>
        </w:rPr>
      </w:pPr>
      <w:r w:rsidRPr="007F0EB4">
        <w:rPr>
          <w:rFonts w:ascii="Georgia" w:hAnsi="Georgia" w:cs="Arial"/>
          <w:sz w:val="21"/>
          <w:szCs w:val="21"/>
          <w:lang w:val="fr-BE" w:eastAsia="fr-BE"/>
        </w:rPr>
        <w:t xml:space="preserve">Les activités se sont déroulées assez normalement dans le domaine strictement agricole. Le modèle CEP introduit par le PAIOSA est devenu le modèle de référence pour le MINAGRIE au Burundi. L’approche EFI (Exploitations Familiales Intégrées) a été appuyée au Moso et sera étendue </w:t>
      </w:r>
      <w:r w:rsidRPr="007F0EB4">
        <w:rPr>
          <w:rFonts w:ascii="Georgia" w:hAnsi="Georgia" w:cs="Arial"/>
          <w:sz w:val="21"/>
          <w:szCs w:val="21"/>
          <w:lang w:val="fr-BE" w:eastAsia="fr-BE"/>
        </w:rPr>
        <w:lastRenderedPageBreak/>
        <w:t xml:space="preserve">à l’antenne Imbo. Les actions d’aménagement des bassins versants (reboisement et traitement des ravines) ont continué mais elles nécessitent d’être inscrites dans une stratégie plus globale afin d’assurer leur durabilité, de même pour les actions d’ingénierie sociale qui visent la gestion et la maintenance des périmètres irrigués. </w:t>
      </w:r>
    </w:p>
    <w:p w14:paraId="62296497" w14:textId="7544EBA7" w:rsidR="00EE35AC" w:rsidRPr="007F0EB4" w:rsidRDefault="0052199C" w:rsidP="008B34FE">
      <w:pPr>
        <w:pStyle w:val="Paragraphedeliste"/>
        <w:widowControl w:val="0"/>
        <w:numPr>
          <w:ilvl w:val="0"/>
          <w:numId w:val="8"/>
        </w:numPr>
        <w:tabs>
          <w:tab w:val="left" w:pos="426"/>
        </w:tabs>
        <w:autoSpaceDE w:val="0"/>
        <w:adjustRightInd w:val="0"/>
        <w:spacing w:after="160"/>
        <w:ind w:left="0" w:right="57" w:firstLine="0"/>
        <w:jc w:val="both"/>
        <w:rPr>
          <w:rFonts w:ascii="Georgia" w:hAnsi="Georgia" w:cs="Arial"/>
          <w:sz w:val="21"/>
          <w:szCs w:val="21"/>
          <w:lang w:val="fr-BE" w:eastAsia="fr-BE"/>
        </w:rPr>
      </w:pPr>
      <w:r w:rsidRPr="007F0EB4">
        <w:rPr>
          <w:rFonts w:ascii="Georgia" w:hAnsi="Georgia" w:cs="Arial"/>
          <w:sz w:val="21"/>
          <w:szCs w:val="21"/>
          <w:lang w:val="fr-BE" w:eastAsia="fr-BE"/>
        </w:rPr>
        <w:t>Comme planifié, toutes les conventions de subsides ont démarré en 2017, à l’exception de celle  visant le renforcement organisationnel et institutionnel (lobbying, gouvernance interne, information et communication)</w:t>
      </w:r>
      <w:r w:rsidR="00EE35AC" w:rsidRPr="007F0EB4">
        <w:rPr>
          <w:rFonts w:ascii="Georgia" w:hAnsi="Georgia" w:cs="Arial"/>
          <w:sz w:val="21"/>
          <w:szCs w:val="21"/>
          <w:lang w:val="fr-BE" w:eastAsia="fr-BE"/>
        </w:rPr>
        <w:t xml:space="preserve"> de la CAPAD, jugée trop risquée. Cela représente 10 conventions de subsides, pour un montant total de 3 Mo€. Leur mise en œuvre est cependant de qualité inégale en fonction de certaines faiblesses opérationnelles et administratives des bénéficiaires contractants. Le PAIOSA se doit donc de maintenir un accompagnement rapproché. Un atelier de bilan sera réalisé en 2018 à l’issue de la première année de mise en œuvre de l’ensemble de ces conventions.</w:t>
      </w:r>
    </w:p>
    <w:p w14:paraId="1A659CEC" w14:textId="251B2F9C" w:rsidR="00522013" w:rsidRPr="007F0EB4" w:rsidRDefault="00522013" w:rsidP="008B34FE">
      <w:pPr>
        <w:pStyle w:val="Paragraphedeliste"/>
        <w:widowControl w:val="0"/>
        <w:numPr>
          <w:ilvl w:val="0"/>
          <w:numId w:val="8"/>
        </w:numPr>
        <w:tabs>
          <w:tab w:val="left" w:pos="426"/>
        </w:tabs>
        <w:autoSpaceDE w:val="0"/>
        <w:adjustRightInd w:val="0"/>
        <w:spacing w:after="160"/>
        <w:ind w:left="0" w:right="57" w:firstLine="0"/>
        <w:jc w:val="both"/>
        <w:rPr>
          <w:rFonts w:ascii="Georgia" w:hAnsi="Georgia" w:cs="Arial"/>
          <w:sz w:val="21"/>
          <w:szCs w:val="21"/>
          <w:lang w:val="fr-BE" w:eastAsia="fr-BE"/>
        </w:rPr>
      </w:pPr>
      <w:r w:rsidRPr="007F0EB4">
        <w:rPr>
          <w:rFonts w:ascii="Georgia" w:hAnsi="Georgia" w:cs="Arial"/>
          <w:sz w:val="21"/>
          <w:szCs w:val="21"/>
          <w:lang w:val="fr-BE" w:eastAsia="fr-BE"/>
        </w:rPr>
        <w:t>La dégradation du contexte économique</w:t>
      </w:r>
      <w:r w:rsidR="0052199C" w:rsidRPr="007F0EB4">
        <w:rPr>
          <w:rFonts w:ascii="Georgia" w:hAnsi="Georgia" w:cs="Arial"/>
          <w:sz w:val="21"/>
          <w:szCs w:val="21"/>
          <w:lang w:val="fr-BE" w:eastAsia="fr-BE"/>
        </w:rPr>
        <w:t xml:space="preserve">, constante depuis </w:t>
      </w:r>
      <w:r w:rsidRPr="007F0EB4">
        <w:rPr>
          <w:rFonts w:ascii="Georgia" w:hAnsi="Georgia" w:cs="Arial"/>
          <w:sz w:val="21"/>
          <w:szCs w:val="21"/>
          <w:lang w:val="fr-BE" w:eastAsia="fr-BE"/>
        </w:rPr>
        <w:t>la crise née de la période électorale</w:t>
      </w:r>
      <w:r w:rsidR="0052199C" w:rsidRPr="007F0EB4">
        <w:rPr>
          <w:rFonts w:ascii="Georgia" w:hAnsi="Georgia" w:cs="Arial"/>
          <w:sz w:val="21"/>
          <w:szCs w:val="21"/>
          <w:lang w:val="fr-BE" w:eastAsia="fr-BE"/>
        </w:rPr>
        <w:t>,</w:t>
      </w:r>
      <w:r w:rsidRPr="007F0EB4">
        <w:rPr>
          <w:rFonts w:ascii="Georgia" w:hAnsi="Georgia" w:cs="Arial"/>
          <w:sz w:val="21"/>
          <w:szCs w:val="21"/>
          <w:lang w:val="fr-BE" w:eastAsia="fr-BE"/>
        </w:rPr>
        <w:t xml:space="preserve"> risque de masquer les résultats positifs obtenus / en voie d’obtention par le programme. Les progrès effectivement enregistrés au niveau de l'amélioration des systèmes de production, de l’augmentation des productions agricoles et de la valorisation des chaines de valeur ne suffiront pas à réduire la pauvreté dans les régions d’intervention si le climat des affaires au Burundi ne s’améliore pas prochainement et si des solutions ne sont pas trouvées pour répondre à la crise économique (voire alimentaire</w:t>
      </w:r>
      <w:r w:rsidR="0052199C" w:rsidRPr="007F0EB4">
        <w:rPr>
          <w:rFonts w:ascii="Georgia" w:hAnsi="Georgia" w:cs="Arial"/>
          <w:sz w:val="21"/>
          <w:szCs w:val="21"/>
          <w:lang w:val="fr-BE" w:eastAsia="fr-BE"/>
        </w:rPr>
        <w:t xml:space="preserve"> par moment</w:t>
      </w:r>
      <w:r w:rsidRPr="007F0EB4">
        <w:rPr>
          <w:rFonts w:ascii="Georgia" w:hAnsi="Georgia" w:cs="Arial"/>
          <w:sz w:val="21"/>
          <w:szCs w:val="21"/>
          <w:lang w:val="fr-BE" w:eastAsia="fr-BE"/>
        </w:rPr>
        <w:t>) que le pays est en train de vivre.</w:t>
      </w:r>
    </w:p>
    <w:p w14:paraId="279161B4" w14:textId="661D3B6A" w:rsidR="003E43DC" w:rsidRPr="007F0EB4" w:rsidRDefault="00FD6AE8" w:rsidP="008B34FE">
      <w:pPr>
        <w:pStyle w:val="Paragraphedeliste"/>
        <w:widowControl w:val="0"/>
        <w:numPr>
          <w:ilvl w:val="0"/>
          <w:numId w:val="8"/>
        </w:numPr>
        <w:tabs>
          <w:tab w:val="left" w:pos="426"/>
        </w:tabs>
        <w:autoSpaceDE w:val="0"/>
        <w:adjustRightInd w:val="0"/>
        <w:spacing w:after="160"/>
        <w:ind w:left="0" w:right="57" w:firstLine="0"/>
        <w:jc w:val="both"/>
        <w:rPr>
          <w:rFonts w:ascii="Georgia" w:hAnsi="Georgia" w:cs="Arial"/>
          <w:sz w:val="21"/>
          <w:szCs w:val="21"/>
          <w:lang w:val="fr-BE" w:eastAsia="fr-BE"/>
        </w:rPr>
      </w:pPr>
      <w:r w:rsidRPr="007F0EB4">
        <w:rPr>
          <w:rFonts w:ascii="Georgia" w:hAnsi="Georgia" w:cs="Arial"/>
          <w:sz w:val="21"/>
          <w:szCs w:val="21"/>
          <w:lang w:val="fr-BE" w:eastAsia="fr-BE"/>
        </w:rPr>
        <w:t>Les relations de collaboration avec les autorités techniques et administratives nationales et locales</w:t>
      </w:r>
      <w:r w:rsidR="003E43DC" w:rsidRPr="007F0EB4">
        <w:rPr>
          <w:rFonts w:ascii="Georgia" w:hAnsi="Georgia" w:cs="Arial"/>
          <w:sz w:val="21"/>
          <w:szCs w:val="21"/>
          <w:lang w:val="fr-BE" w:eastAsia="fr-BE"/>
        </w:rPr>
        <w:t xml:space="preserve"> restent</w:t>
      </w:r>
      <w:r w:rsidRPr="007F0EB4">
        <w:rPr>
          <w:rFonts w:ascii="Georgia" w:hAnsi="Georgia" w:cs="Arial"/>
          <w:sz w:val="21"/>
          <w:szCs w:val="21"/>
          <w:lang w:val="fr-BE" w:eastAsia="fr-BE"/>
        </w:rPr>
        <w:t xml:space="preserve"> nécessaire</w:t>
      </w:r>
      <w:r w:rsidR="003E43DC" w:rsidRPr="007F0EB4">
        <w:rPr>
          <w:rFonts w:ascii="Georgia" w:hAnsi="Georgia" w:cs="Arial"/>
          <w:sz w:val="21"/>
          <w:szCs w:val="21"/>
          <w:lang w:val="fr-BE" w:eastAsia="fr-BE"/>
        </w:rPr>
        <w:t>s</w:t>
      </w:r>
      <w:r w:rsidRPr="007F0EB4">
        <w:rPr>
          <w:rFonts w:ascii="Georgia" w:hAnsi="Georgia" w:cs="Arial"/>
          <w:sz w:val="21"/>
          <w:szCs w:val="21"/>
          <w:lang w:val="fr-BE" w:eastAsia="fr-BE"/>
        </w:rPr>
        <w:t xml:space="preserve"> à la bonne </w:t>
      </w:r>
      <w:r w:rsidR="003E43DC" w:rsidRPr="007F0EB4">
        <w:rPr>
          <w:rFonts w:ascii="Georgia" w:hAnsi="Georgia" w:cs="Arial"/>
          <w:sz w:val="21"/>
          <w:szCs w:val="21"/>
          <w:lang w:val="fr-BE" w:eastAsia="fr-BE"/>
        </w:rPr>
        <w:t xml:space="preserve">coordination de l’intervention et </w:t>
      </w:r>
      <w:r w:rsidRPr="007F0EB4">
        <w:rPr>
          <w:rFonts w:ascii="Georgia" w:hAnsi="Georgia" w:cs="Arial"/>
          <w:sz w:val="21"/>
          <w:szCs w:val="21"/>
          <w:lang w:val="fr-BE" w:eastAsia="fr-BE"/>
        </w:rPr>
        <w:t xml:space="preserve">appropriation des acquis du programme, </w:t>
      </w:r>
      <w:r w:rsidR="003E43DC" w:rsidRPr="007F0EB4">
        <w:rPr>
          <w:rFonts w:ascii="Georgia" w:hAnsi="Georgia" w:cs="Arial"/>
          <w:sz w:val="21"/>
          <w:szCs w:val="21"/>
          <w:lang w:val="fr-BE" w:eastAsia="fr-BE"/>
        </w:rPr>
        <w:t>mais ne sont pas facilitées dans le contexte politique actuel.</w:t>
      </w:r>
    </w:p>
    <w:p w14:paraId="2E0317D9" w14:textId="77777777" w:rsidR="00522013" w:rsidRPr="007F0EB4" w:rsidRDefault="00522013" w:rsidP="003E43DC">
      <w:pPr>
        <w:widowControl w:val="0"/>
        <w:tabs>
          <w:tab w:val="left" w:pos="426"/>
        </w:tabs>
        <w:autoSpaceDE w:val="0"/>
        <w:adjustRightInd w:val="0"/>
        <w:spacing w:after="160"/>
        <w:ind w:right="57"/>
        <w:jc w:val="both"/>
        <w:rPr>
          <w:rFonts w:ascii="Georgia" w:hAnsi="Georgia" w:cs="Arial"/>
          <w:sz w:val="21"/>
          <w:szCs w:val="21"/>
        </w:rPr>
      </w:pPr>
    </w:p>
    <w:p w14:paraId="47B6B3D4" w14:textId="77777777" w:rsidR="00522013" w:rsidRPr="007F0EB4" w:rsidRDefault="00522013" w:rsidP="003E43DC">
      <w:pPr>
        <w:widowControl w:val="0"/>
        <w:tabs>
          <w:tab w:val="left" w:pos="426"/>
        </w:tabs>
        <w:autoSpaceDE w:val="0"/>
        <w:adjustRightInd w:val="0"/>
        <w:spacing w:after="160"/>
        <w:ind w:right="57"/>
        <w:jc w:val="both"/>
        <w:rPr>
          <w:rFonts w:ascii="Georgia" w:hAnsi="Georgia" w:cs="Arial"/>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522013" w:rsidRPr="007F0EB4" w14:paraId="1550CC26" w14:textId="77777777" w:rsidTr="00522013">
        <w:trPr>
          <w:trHeight w:val="567"/>
          <w:jc w:val="center"/>
        </w:trPr>
        <w:tc>
          <w:tcPr>
            <w:tcW w:w="4076" w:type="dxa"/>
            <w:vAlign w:val="center"/>
          </w:tcPr>
          <w:p w14:paraId="471D973E" w14:textId="77777777" w:rsidR="00522013" w:rsidRPr="007F0EB4" w:rsidRDefault="00522013" w:rsidP="00522013">
            <w:pPr>
              <w:pStyle w:val="NormalWeb"/>
              <w:spacing w:before="0" w:beforeAutospacing="0"/>
              <w:jc w:val="center"/>
              <w:rPr>
                <w:rFonts w:ascii="Arial" w:hAnsi="Arial" w:cs="Arial"/>
                <w:b/>
                <w:sz w:val="20"/>
              </w:rPr>
            </w:pPr>
            <w:r w:rsidRPr="007F0EB4">
              <w:rPr>
                <w:rFonts w:ascii="Arial" w:hAnsi="Arial"/>
                <w:b/>
                <w:sz w:val="20"/>
              </w:rPr>
              <w:t>Fonctionnaire exécution nationale</w:t>
            </w:r>
            <w:r w:rsidRPr="007F0EB4">
              <w:rPr>
                <w:rStyle w:val="Appelnotedebasdep"/>
                <w:rFonts w:ascii="Arial" w:hAnsi="Arial"/>
                <w:b/>
                <w:sz w:val="20"/>
              </w:rPr>
              <w:footnoteReference w:id="4"/>
            </w:r>
          </w:p>
        </w:tc>
        <w:tc>
          <w:tcPr>
            <w:tcW w:w="4075" w:type="dxa"/>
            <w:vAlign w:val="center"/>
          </w:tcPr>
          <w:p w14:paraId="55400D73" w14:textId="1E55FCA6" w:rsidR="00522013" w:rsidRPr="007F0EB4" w:rsidRDefault="00522013" w:rsidP="00FD6AE8">
            <w:pPr>
              <w:pStyle w:val="NormalWeb"/>
              <w:spacing w:before="0" w:beforeAutospacing="0"/>
              <w:jc w:val="center"/>
              <w:rPr>
                <w:rFonts w:ascii="Arial" w:hAnsi="Arial"/>
                <w:b/>
                <w:sz w:val="20"/>
              </w:rPr>
            </w:pPr>
            <w:r w:rsidRPr="007F0EB4">
              <w:rPr>
                <w:rFonts w:ascii="Arial" w:hAnsi="Arial"/>
                <w:b/>
                <w:sz w:val="20"/>
              </w:rPr>
              <w:t xml:space="preserve">Fonctionnaire exécution </w:t>
            </w:r>
            <w:r w:rsidR="00FD6AE8" w:rsidRPr="007F0EB4">
              <w:rPr>
                <w:rFonts w:ascii="Arial" w:hAnsi="Arial"/>
                <w:b/>
                <w:sz w:val="20"/>
              </w:rPr>
              <w:t>Enabel</w:t>
            </w:r>
          </w:p>
        </w:tc>
      </w:tr>
      <w:tr w:rsidR="00522013" w:rsidRPr="007F0EB4" w14:paraId="086DA2A7" w14:textId="77777777" w:rsidTr="00522013">
        <w:trPr>
          <w:jc w:val="center"/>
        </w:trPr>
        <w:tc>
          <w:tcPr>
            <w:tcW w:w="4076" w:type="dxa"/>
          </w:tcPr>
          <w:p w14:paraId="57B47956" w14:textId="77777777" w:rsidR="00522013" w:rsidRPr="007F0EB4" w:rsidRDefault="00522013" w:rsidP="00522013">
            <w:pPr>
              <w:pStyle w:val="NormalWeb"/>
              <w:spacing w:before="0" w:beforeAutospacing="0"/>
              <w:jc w:val="center"/>
              <w:rPr>
                <w:rFonts w:ascii="Arial" w:hAnsi="Arial" w:cs="Arial"/>
                <w:b/>
                <w:bCs/>
                <w:sz w:val="20"/>
              </w:rPr>
            </w:pPr>
          </w:p>
          <w:p w14:paraId="419FC689" w14:textId="77777777" w:rsidR="00522013" w:rsidRPr="007F0EB4" w:rsidRDefault="00522013" w:rsidP="00522013">
            <w:pPr>
              <w:pStyle w:val="NormalWeb"/>
              <w:spacing w:before="0" w:beforeAutospacing="0"/>
              <w:jc w:val="center"/>
              <w:rPr>
                <w:rFonts w:ascii="Arial" w:hAnsi="Arial" w:cs="Arial"/>
                <w:b/>
                <w:bCs/>
                <w:sz w:val="20"/>
              </w:rPr>
            </w:pPr>
          </w:p>
          <w:p w14:paraId="29905DFF" w14:textId="77777777" w:rsidR="00522013" w:rsidRPr="007F0EB4" w:rsidRDefault="00522013" w:rsidP="00522013">
            <w:pPr>
              <w:pStyle w:val="NormalWeb"/>
              <w:spacing w:before="0" w:beforeAutospacing="0"/>
              <w:jc w:val="center"/>
              <w:rPr>
                <w:rFonts w:ascii="Arial" w:hAnsi="Arial" w:cs="Arial"/>
                <w:b/>
                <w:bCs/>
                <w:sz w:val="20"/>
              </w:rPr>
            </w:pPr>
          </w:p>
          <w:p w14:paraId="2272CC84" w14:textId="77777777" w:rsidR="00522013" w:rsidRPr="007F0EB4" w:rsidRDefault="00522013" w:rsidP="00522013">
            <w:pPr>
              <w:pStyle w:val="NormalWeb"/>
              <w:spacing w:before="0" w:beforeAutospacing="0"/>
              <w:jc w:val="center"/>
              <w:rPr>
                <w:rFonts w:ascii="Arial" w:hAnsi="Arial" w:cs="Arial"/>
                <w:b/>
                <w:bCs/>
                <w:sz w:val="20"/>
              </w:rPr>
            </w:pPr>
            <w:r w:rsidRPr="007F0EB4">
              <w:rPr>
                <w:rFonts w:ascii="Arial" w:hAnsi="Arial" w:cs="Arial"/>
                <w:b/>
                <w:bCs/>
                <w:sz w:val="20"/>
              </w:rPr>
              <w:t>Directeur d’Intervention</w:t>
            </w:r>
          </w:p>
          <w:p w14:paraId="291CA55E" w14:textId="77777777" w:rsidR="00522013" w:rsidRPr="007F0EB4" w:rsidRDefault="00522013" w:rsidP="00522013">
            <w:pPr>
              <w:pStyle w:val="NormalWeb"/>
              <w:spacing w:before="0" w:beforeAutospacing="0"/>
              <w:jc w:val="center"/>
              <w:rPr>
                <w:rFonts w:ascii="Arial" w:hAnsi="Arial" w:cs="Arial"/>
                <w:b/>
                <w:bCs/>
                <w:sz w:val="20"/>
              </w:rPr>
            </w:pPr>
          </w:p>
        </w:tc>
        <w:tc>
          <w:tcPr>
            <w:tcW w:w="4075" w:type="dxa"/>
          </w:tcPr>
          <w:p w14:paraId="4B00D094" w14:textId="77777777" w:rsidR="00522013" w:rsidRPr="007F0EB4" w:rsidRDefault="00522013" w:rsidP="00522013">
            <w:pPr>
              <w:pStyle w:val="NormalWeb"/>
              <w:spacing w:before="0" w:beforeAutospacing="0"/>
              <w:jc w:val="center"/>
              <w:rPr>
                <w:rFonts w:ascii="Arial" w:hAnsi="Arial" w:cs="Arial"/>
                <w:b/>
                <w:bCs/>
                <w:sz w:val="20"/>
              </w:rPr>
            </w:pPr>
            <w:r w:rsidRPr="007F0EB4">
              <w:rPr>
                <w:rFonts w:ascii="Arial" w:hAnsi="Arial" w:cs="Arial"/>
                <w:b/>
                <w:bCs/>
                <w:noProof/>
                <w:sz w:val="20"/>
                <w:lang w:val="fr-BE" w:eastAsia="fr-BE"/>
              </w:rPr>
              <w:drawing>
                <wp:anchor distT="0" distB="0" distL="114300" distR="114300" simplePos="0" relativeHeight="251718656" behindDoc="1" locked="0" layoutInCell="1" allowOverlap="1" wp14:anchorId="1FA40A9F" wp14:editId="73382F74">
                  <wp:simplePos x="0" y="0"/>
                  <wp:positionH relativeFrom="column">
                    <wp:posOffset>257810</wp:posOffset>
                  </wp:positionH>
                  <wp:positionV relativeFrom="paragraph">
                    <wp:posOffset>53340</wp:posOffset>
                  </wp:positionV>
                  <wp:extent cx="1910771" cy="124777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 JF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771" cy="1247775"/>
                          </a:xfrm>
                          <a:prstGeom prst="rect">
                            <a:avLst/>
                          </a:prstGeom>
                        </pic:spPr>
                      </pic:pic>
                    </a:graphicData>
                  </a:graphic>
                  <wp14:sizeRelH relativeFrom="page">
                    <wp14:pctWidth>0</wp14:pctWidth>
                  </wp14:sizeRelH>
                  <wp14:sizeRelV relativeFrom="page">
                    <wp14:pctHeight>0</wp14:pctHeight>
                  </wp14:sizeRelV>
                </wp:anchor>
              </w:drawing>
            </w:r>
          </w:p>
          <w:p w14:paraId="794E97E7" w14:textId="77777777" w:rsidR="00522013" w:rsidRPr="007F0EB4" w:rsidRDefault="00522013" w:rsidP="00522013">
            <w:pPr>
              <w:pStyle w:val="NormalWeb"/>
              <w:spacing w:before="0" w:beforeAutospacing="0"/>
              <w:jc w:val="center"/>
              <w:rPr>
                <w:rFonts w:ascii="Arial" w:hAnsi="Arial" w:cs="Arial"/>
                <w:b/>
                <w:bCs/>
                <w:sz w:val="20"/>
              </w:rPr>
            </w:pPr>
          </w:p>
          <w:p w14:paraId="57266676" w14:textId="77777777" w:rsidR="00522013" w:rsidRPr="007F0EB4" w:rsidRDefault="00522013" w:rsidP="00522013">
            <w:pPr>
              <w:pStyle w:val="NormalWeb"/>
              <w:spacing w:before="0" w:beforeAutospacing="0"/>
              <w:jc w:val="center"/>
              <w:rPr>
                <w:rFonts w:ascii="Arial" w:hAnsi="Arial" w:cs="Arial"/>
                <w:b/>
                <w:bCs/>
                <w:sz w:val="20"/>
              </w:rPr>
            </w:pPr>
          </w:p>
          <w:p w14:paraId="7735AC48" w14:textId="77777777" w:rsidR="00522013" w:rsidRPr="007F0EB4" w:rsidRDefault="00522013" w:rsidP="00522013">
            <w:pPr>
              <w:pStyle w:val="NormalWeb"/>
              <w:spacing w:before="0" w:beforeAutospacing="0" w:after="0" w:afterAutospacing="0"/>
              <w:jc w:val="center"/>
              <w:rPr>
                <w:rFonts w:ascii="Arial" w:hAnsi="Arial" w:cs="Arial"/>
                <w:b/>
                <w:bCs/>
                <w:sz w:val="20"/>
              </w:rPr>
            </w:pPr>
            <w:r w:rsidRPr="007F0EB4">
              <w:rPr>
                <w:rFonts w:ascii="Arial" w:hAnsi="Arial" w:cs="Arial"/>
                <w:b/>
                <w:bCs/>
                <w:sz w:val="20"/>
              </w:rPr>
              <w:t>Jean François DETRY</w:t>
            </w:r>
          </w:p>
          <w:p w14:paraId="611F4A2E" w14:textId="358B2515" w:rsidR="00522013" w:rsidRPr="007F0EB4" w:rsidRDefault="003E43DC" w:rsidP="00522013">
            <w:pPr>
              <w:pStyle w:val="NormalWeb"/>
              <w:spacing w:before="0" w:beforeAutospacing="0"/>
              <w:jc w:val="center"/>
              <w:rPr>
                <w:rFonts w:ascii="Arial" w:hAnsi="Arial" w:cs="Arial"/>
                <w:b/>
                <w:bCs/>
                <w:sz w:val="20"/>
              </w:rPr>
            </w:pPr>
            <w:r w:rsidRPr="007F0EB4">
              <w:rPr>
                <w:rFonts w:ascii="Arial" w:hAnsi="Arial" w:cs="Arial"/>
                <w:b/>
                <w:bCs/>
                <w:sz w:val="20"/>
              </w:rPr>
              <w:t>Coordonnateur International</w:t>
            </w:r>
          </w:p>
        </w:tc>
      </w:tr>
    </w:tbl>
    <w:p w14:paraId="71058F45"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p>
    <w:p w14:paraId="7D564984"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p>
    <w:p w14:paraId="724F4C1B"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br w:type="page"/>
      </w:r>
    </w:p>
    <w:p w14:paraId="67278B16" w14:textId="77777777" w:rsidR="009C570B" w:rsidRDefault="009C570B" w:rsidP="00DB28EB">
      <w:pPr>
        <w:pStyle w:val="Titre1"/>
      </w:pPr>
      <w:bookmarkStart w:id="13" w:name="_Toc507153576"/>
      <w:r w:rsidRPr="00B91BEF">
        <w:lastRenderedPageBreak/>
        <w:t>2</w:t>
      </w:r>
      <w:r>
        <w:t xml:space="preserve"> </w:t>
      </w:r>
      <w:r w:rsidRPr="00B91BEF">
        <w:t>Monitoring des résultats</w:t>
      </w:r>
      <w:bookmarkEnd w:id="0"/>
      <w:bookmarkEnd w:id="13"/>
    </w:p>
    <w:p w14:paraId="730FBEC1" w14:textId="77777777" w:rsidR="00522013" w:rsidRPr="00B91BEF" w:rsidRDefault="00522013" w:rsidP="00DB28EB">
      <w:pPr>
        <w:pStyle w:val="Titre2"/>
        <w:rPr>
          <w:color w:val="000000"/>
        </w:rPr>
      </w:pPr>
      <w:bookmarkStart w:id="14" w:name="_Toc507153577"/>
      <w:bookmarkStart w:id="15" w:name="_Toc443046286"/>
      <w:r w:rsidRPr="00B91BEF">
        <w:t>2</w:t>
      </w:r>
      <w:r w:rsidRPr="00B91BEF">
        <w:rPr>
          <w:spacing w:val="1"/>
        </w:rPr>
        <w:t>.</w:t>
      </w:r>
      <w:r w:rsidRPr="00B91BEF">
        <w:t>1</w:t>
      </w:r>
      <w:r>
        <w:t xml:space="preserve"> </w:t>
      </w:r>
      <w:r w:rsidRPr="00B91BEF">
        <w:t>É</w:t>
      </w:r>
      <w:r w:rsidRPr="00B91BEF">
        <w:rPr>
          <w:spacing w:val="-2"/>
        </w:rPr>
        <w:t>v</w:t>
      </w:r>
      <w:r w:rsidRPr="00B91BEF">
        <w:rPr>
          <w:spacing w:val="-1"/>
        </w:rPr>
        <w:t>o</w:t>
      </w:r>
      <w:r w:rsidRPr="00B91BEF">
        <w:rPr>
          <w:spacing w:val="1"/>
        </w:rPr>
        <w:t>l</w:t>
      </w:r>
      <w:r w:rsidRPr="00B91BEF">
        <w:rPr>
          <w:spacing w:val="-1"/>
        </w:rPr>
        <w:t>u</w:t>
      </w:r>
      <w:r w:rsidRPr="00B91BEF">
        <w:t>t</w:t>
      </w:r>
      <w:r w:rsidRPr="00B91BEF">
        <w:rPr>
          <w:spacing w:val="1"/>
        </w:rPr>
        <w:t>i</w:t>
      </w:r>
      <w:r w:rsidRPr="00B91BEF">
        <w:rPr>
          <w:spacing w:val="-1"/>
        </w:rPr>
        <w:t>o</w:t>
      </w:r>
      <w:r w:rsidRPr="00B91BEF">
        <w:t xml:space="preserve">n </w:t>
      </w:r>
      <w:r w:rsidRPr="00B91BEF">
        <w:rPr>
          <w:spacing w:val="-1"/>
        </w:rPr>
        <w:t>d</w:t>
      </w:r>
      <w:r w:rsidRPr="00B91BEF">
        <w:t>u c</w:t>
      </w:r>
      <w:r w:rsidRPr="00B91BEF">
        <w:rPr>
          <w:spacing w:val="-1"/>
        </w:rPr>
        <w:t>on</w:t>
      </w:r>
      <w:r w:rsidRPr="00B91BEF">
        <w:t>texte</w:t>
      </w:r>
      <w:bookmarkEnd w:id="14"/>
      <w:r w:rsidR="009A380A">
        <w:t xml:space="preserve"> </w:t>
      </w:r>
    </w:p>
    <w:p w14:paraId="3E15E44E" w14:textId="7C64B1CC" w:rsidR="00522013" w:rsidRPr="000400F5" w:rsidRDefault="00522013" w:rsidP="007F0EB4">
      <w:pPr>
        <w:pStyle w:val="Titre3"/>
      </w:pPr>
      <w:bookmarkStart w:id="16" w:name="_Toc507153578"/>
      <w:r w:rsidRPr="000400F5">
        <w:t>2.1</w:t>
      </w:r>
      <w:r w:rsidRPr="000400F5">
        <w:rPr>
          <w:spacing w:val="-2"/>
        </w:rPr>
        <w:t>.</w:t>
      </w:r>
      <w:r w:rsidR="00936CAE">
        <w:t xml:space="preserve">1 </w:t>
      </w:r>
      <w:r w:rsidRPr="000400F5">
        <w:t>Con</w:t>
      </w:r>
      <w:r w:rsidRPr="000400F5">
        <w:rPr>
          <w:spacing w:val="-1"/>
        </w:rPr>
        <w:t>t</w:t>
      </w:r>
      <w:r w:rsidRPr="000400F5">
        <w:t>ex</w:t>
      </w:r>
      <w:r w:rsidRPr="000400F5">
        <w:rPr>
          <w:spacing w:val="-1"/>
        </w:rPr>
        <w:t>t</w:t>
      </w:r>
      <w:r w:rsidRPr="000400F5">
        <w:t>e</w:t>
      </w:r>
      <w:r w:rsidRPr="000400F5">
        <w:rPr>
          <w:spacing w:val="-8"/>
        </w:rPr>
        <w:t xml:space="preserve"> </w:t>
      </w:r>
      <w:r w:rsidRPr="000400F5">
        <w:t>général</w:t>
      </w:r>
      <w:bookmarkEnd w:id="16"/>
      <w:r w:rsidRPr="000400F5">
        <w:t> </w:t>
      </w:r>
    </w:p>
    <w:p w14:paraId="68E45748" w14:textId="77777777" w:rsidR="00402962" w:rsidRPr="007F0EB4" w:rsidRDefault="00402962" w:rsidP="00AE0EA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crise socio-économique qui s'accentue depuis 2015 pèse toujours plus sur les moyens d’existence des ménages. La perte des opportunités économiques, une plus grande dépendance au marché alors que les prix continuent d'augmenter (selon l’ISTEEBU : inflation de 20 % pour les seuls produits alimentaires en 2017) et l'érosion du pouvoir d'achat, rendent toujours plus difficile l'accès des ménages à l'alimentation (voir aussi figure 3). L’instabilité affecte davantage les populations urbaines et rurales les plus vulnérables, qui vivent dans des zones exposées de façon récurrente à l’insécurité alimentaire et à la malnutrition.</w:t>
      </w:r>
    </w:p>
    <w:p w14:paraId="1AF541EC" w14:textId="77777777" w:rsidR="00402962" w:rsidRPr="007F0EB4" w:rsidRDefault="00402962" w:rsidP="00402962">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3 : </w:t>
      </w:r>
      <w:r w:rsidRPr="007F0EB4">
        <w:rPr>
          <w:rFonts w:ascii="Georgia" w:eastAsiaTheme="minorHAnsi" w:hAnsi="Georgia" w:cstheme="minorBidi"/>
          <w:b/>
          <w:sz w:val="21"/>
          <w:lang w:val="pt-PT" w:eastAsia="en-US"/>
        </w:rPr>
        <w:tab/>
        <w:t>Evolution des prix des denrées de base au Burundi entre 2014 et 2017</w:t>
      </w:r>
    </w:p>
    <w:p w14:paraId="4DEEA944" w14:textId="77777777" w:rsidR="00402962" w:rsidRDefault="00402962" w:rsidP="00402962">
      <w:pPr>
        <w:widowControl w:val="0"/>
        <w:autoSpaceDE w:val="0"/>
        <w:autoSpaceDN w:val="0"/>
        <w:adjustRightInd w:val="0"/>
        <w:spacing w:after="160"/>
        <w:ind w:right="57"/>
        <w:jc w:val="both"/>
        <w:rPr>
          <w:rFonts w:ascii="Georgia" w:hAnsi="Georgia" w:cs="Arial"/>
          <w:color w:val="D81A1A"/>
          <w:sz w:val="21"/>
          <w:szCs w:val="21"/>
        </w:rPr>
      </w:pPr>
      <w:r>
        <w:rPr>
          <w:noProof/>
        </w:rPr>
        <w:drawing>
          <wp:inline distT="0" distB="0" distL="0" distR="0" wp14:anchorId="4D817019" wp14:editId="79B64BC4">
            <wp:extent cx="5431790" cy="3459807"/>
            <wp:effectExtent l="0" t="0" r="0" b="7620"/>
            <wp:docPr id="2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4"/>
                    <a:srcRect t="10143"/>
                    <a:stretch/>
                  </pic:blipFill>
                  <pic:spPr bwMode="auto">
                    <a:xfrm>
                      <a:off x="0" y="0"/>
                      <a:ext cx="5432400" cy="3460196"/>
                    </a:xfrm>
                    <a:prstGeom prst="rect">
                      <a:avLst/>
                    </a:prstGeom>
                    <a:ln>
                      <a:noFill/>
                    </a:ln>
                    <a:extLst>
                      <a:ext uri="{53640926-AAD7-44D8-BBD7-CCE9431645EC}">
                        <a14:shadowObscured xmlns:a14="http://schemas.microsoft.com/office/drawing/2010/main"/>
                      </a:ext>
                    </a:extLst>
                  </pic:spPr>
                </pic:pic>
              </a:graphicData>
            </a:graphic>
          </wp:inline>
        </w:drawing>
      </w:r>
    </w:p>
    <w:p w14:paraId="57E067D3" w14:textId="77777777" w:rsidR="00402962" w:rsidRPr="009C3876" w:rsidRDefault="00402962" w:rsidP="00402962">
      <w:pPr>
        <w:widowControl w:val="0"/>
        <w:autoSpaceDE w:val="0"/>
        <w:autoSpaceDN w:val="0"/>
        <w:adjustRightInd w:val="0"/>
        <w:spacing w:after="0" w:line="312" w:lineRule="auto"/>
        <w:ind w:left="709" w:right="57"/>
        <w:jc w:val="both"/>
        <w:rPr>
          <w:rFonts w:ascii="Arial" w:hAnsi="Arial" w:cs="Arial"/>
          <w:i/>
          <w:sz w:val="20"/>
        </w:rPr>
      </w:pPr>
      <w:r w:rsidRPr="009C3876">
        <w:rPr>
          <w:rFonts w:ascii="Arial" w:hAnsi="Arial" w:cs="Arial"/>
          <w:i/>
          <w:sz w:val="20"/>
        </w:rPr>
        <w:t xml:space="preserve">Source : </w:t>
      </w:r>
      <w:r>
        <w:rPr>
          <w:rFonts w:ascii="Arial" w:hAnsi="Arial" w:cs="Arial"/>
          <w:i/>
          <w:sz w:val="20"/>
        </w:rPr>
        <w:t>Dashboard PAM n° 4</w:t>
      </w:r>
    </w:p>
    <w:p w14:paraId="56FBE67D" w14:textId="77777777" w:rsidR="00402962" w:rsidRPr="007F0EB4" w:rsidRDefault="00402962" w:rsidP="00AE0EAB">
      <w:pPr>
        <w:widowControl w:val="0"/>
        <w:autoSpaceDE w:val="0"/>
        <w:autoSpaceDN w:val="0"/>
        <w:adjustRightInd w:val="0"/>
        <w:spacing w:after="160"/>
        <w:ind w:right="57"/>
        <w:jc w:val="both"/>
        <w:rPr>
          <w:rFonts w:ascii="Georgia" w:hAnsi="Georgia" w:cs="Arial"/>
          <w:sz w:val="21"/>
          <w:szCs w:val="21"/>
        </w:rPr>
      </w:pPr>
    </w:p>
    <w:p w14:paraId="18C62546" w14:textId="77777777" w:rsidR="004D756C" w:rsidRPr="007F0EB4" w:rsidRDefault="00522013" w:rsidP="00AE0EA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saison culturale 201</w:t>
      </w:r>
      <w:r w:rsidR="004D756C" w:rsidRPr="007F0EB4">
        <w:rPr>
          <w:rFonts w:ascii="Georgia" w:hAnsi="Georgia" w:cs="Arial"/>
          <w:sz w:val="21"/>
          <w:szCs w:val="21"/>
        </w:rPr>
        <w:t>7</w:t>
      </w:r>
      <w:r w:rsidRPr="007F0EB4">
        <w:rPr>
          <w:rFonts w:ascii="Georgia" w:hAnsi="Georgia" w:cs="Arial"/>
          <w:sz w:val="21"/>
          <w:szCs w:val="21"/>
        </w:rPr>
        <w:t xml:space="preserve">A a été </w:t>
      </w:r>
      <w:r w:rsidR="004D756C" w:rsidRPr="007F0EB4">
        <w:rPr>
          <w:rFonts w:ascii="Georgia" w:hAnsi="Georgia" w:cs="Arial"/>
          <w:sz w:val="21"/>
          <w:szCs w:val="21"/>
        </w:rPr>
        <w:t>marquée par un déficit hydrique important</w:t>
      </w:r>
      <w:r w:rsidR="00F50738" w:rsidRPr="007F0EB4">
        <w:rPr>
          <w:rStyle w:val="Appelnotedebasdep"/>
          <w:rFonts w:ascii="Georgia" w:hAnsi="Georgia"/>
          <w:sz w:val="21"/>
          <w:szCs w:val="21"/>
        </w:rPr>
        <w:footnoteReference w:id="5"/>
      </w:r>
      <w:r w:rsidR="004D756C" w:rsidRPr="007F0EB4">
        <w:rPr>
          <w:rFonts w:ascii="Georgia" w:hAnsi="Georgia" w:cs="Arial"/>
          <w:sz w:val="21"/>
          <w:szCs w:val="21"/>
        </w:rPr>
        <w:t>, en particulier dans les zones de basses et moyennes altitudes (dépressions de l’Est et du Nord, Plateaux secs de l’Est et Plaine de l’Imbo). La saison 2017B a heureusement été relativement bonne et a permis ainsi un léger relèvement de la sécurité alimentaire. Néanmoins, le faible accès aux marais et aux intrants, la persistance des maladies et ravageurs des plantes (mosaïque du manioc, BXW du bananier, la chenille légionnaire d’automne du maïs) ainsi que la pression des retournés constituent des contraintes importantes entravant encore plus la capacité des ménages à absorber les chocs.</w:t>
      </w:r>
    </w:p>
    <w:p w14:paraId="0490BC6F" w14:textId="77777777" w:rsidR="004D756C" w:rsidRPr="007F0EB4" w:rsidRDefault="004D756C" w:rsidP="00AE0EA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La campagne 2018A, dont les récoltes sont en cours, a par contre été très productive, ce qui se traduit actuellement par une diminution sensible des prix des principales denrées (haricot, maïs notamment) </w:t>
      </w:r>
      <w:r w:rsidRPr="007F0EB4">
        <w:rPr>
          <w:rFonts w:ascii="Georgia" w:hAnsi="Georgia" w:cs="Arial"/>
          <w:sz w:val="21"/>
          <w:szCs w:val="21"/>
        </w:rPr>
        <w:lastRenderedPageBreak/>
        <w:t>sur les marchés (voir figure 4).</w:t>
      </w:r>
    </w:p>
    <w:p w14:paraId="3F99A52C" w14:textId="77777777" w:rsidR="004D756C" w:rsidRPr="007F0EB4" w:rsidRDefault="00F50738" w:rsidP="004D756C">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 Burundi est maintenant classé comme le pays le plus pauvre du monde selon le FMI (PIB par habitant), et selon le dernier World Happiness Report des Nations Unies, il occupe la 154</w:t>
      </w:r>
      <w:r w:rsidRPr="007F0EB4">
        <w:rPr>
          <w:rFonts w:ascii="Georgia" w:hAnsi="Georgia" w:cs="Arial"/>
          <w:sz w:val="21"/>
          <w:szCs w:val="21"/>
          <w:vertAlign w:val="superscript"/>
        </w:rPr>
        <w:t>e</w:t>
      </w:r>
      <w:r w:rsidRPr="007F0EB4">
        <w:rPr>
          <w:rFonts w:ascii="Georgia" w:hAnsi="Georgia" w:cs="Arial"/>
          <w:sz w:val="21"/>
          <w:szCs w:val="21"/>
        </w:rPr>
        <w:t xml:space="preserve"> place sur 155 des « pays les plus malheureux de la planète » (devant la République Centrafricaine).</w:t>
      </w:r>
    </w:p>
    <w:p w14:paraId="04626154" w14:textId="77777777" w:rsidR="00522013" w:rsidRPr="007F0EB4" w:rsidRDefault="00522013"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w:t>
      </w:r>
      <w:r w:rsidR="00402962" w:rsidRPr="007F0EB4">
        <w:rPr>
          <w:rFonts w:ascii="Georgia" w:eastAsiaTheme="minorHAnsi" w:hAnsi="Georgia" w:cstheme="minorBidi"/>
          <w:b/>
          <w:sz w:val="21"/>
          <w:lang w:val="pt-PT" w:eastAsia="en-US"/>
        </w:rPr>
        <w:t>4</w:t>
      </w:r>
      <w:r w:rsidRPr="007F0EB4">
        <w:rPr>
          <w:rFonts w:ascii="Georgia" w:eastAsiaTheme="minorHAnsi" w:hAnsi="Georgia" w:cstheme="minorBidi"/>
          <w:b/>
          <w:sz w:val="21"/>
          <w:lang w:val="pt-PT" w:eastAsia="en-US"/>
        </w:rPr>
        <w:t xml:space="preserve"> : </w:t>
      </w:r>
      <w:r w:rsidRPr="007F0EB4">
        <w:rPr>
          <w:rFonts w:ascii="Georgia" w:eastAsiaTheme="minorHAnsi" w:hAnsi="Georgia" w:cstheme="minorBidi"/>
          <w:b/>
          <w:sz w:val="21"/>
          <w:lang w:val="pt-PT" w:eastAsia="en-US"/>
        </w:rPr>
        <w:tab/>
        <w:t xml:space="preserve">Evolution des prix moyens du </w:t>
      </w:r>
      <w:r w:rsidR="00EB3ADA" w:rsidRPr="007F0EB4">
        <w:rPr>
          <w:rFonts w:ascii="Georgia" w:eastAsiaTheme="minorHAnsi" w:hAnsi="Georgia" w:cstheme="minorBidi"/>
          <w:b/>
          <w:sz w:val="21"/>
          <w:lang w:val="pt-PT" w:eastAsia="en-US"/>
        </w:rPr>
        <w:t>riz</w:t>
      </w:r>
      <w:r w:rsidRPr="007F0EB4">
        <w:rPr>
          <w:rFonts w:ascii="Georgia" w:eastAsiaTheme="minorHAnsi" w:hAnsi="Georgia" w:cstheme="minorBidi"/>
          <w:b/>
          <w:sz w:val="21"/>
          <w:lang w:val="pt-PT" w:eastAsia="en-US"/>
        </w:rPr>
        <w:t xml:space="preserve"> grain </w:t>
      </w:r>
      <w:r w:rsidR="00EB3ADA" w:rsidRPr="007F0EB4">
        <w:rPr>
          <w:rFonts w:ascii="Georgia" w:eastAsiaTheme="minorHAnsi" w:hAnsi="Georgia" w:cstheme="minorBidi"/>
          <w:b/>
          <w:sz w:val="21"/>
          <w:lang w:val="pt-PT" w:eastAsia="en-US"/>
        </w:rPr>
        <w:t xml:space="preserve">court </w:t>
      </w:r>
      <w:r w:rsidRPr="007F0EB4">
        <w:rPr>
          <w:rFonts w:ascii="Georgia" w:eastAsiaTheme="minorHAnsi" w:hAnsi="Georgia" w:cstheme="minorBidi"/>
          <w:b/>
          <w:sz w:val="21"/>
          <w:lang w:val="pt-PT" w:eastAsia="en-US"/>
        </w:rPr>
        <w:t>et du haricot ordinaire (FBu/kg) pour l’année 201</w:t>
      </w:r>
      <w:r w:rsidR="00EB3ADA" w:rsidRPr="007F0EB4">
        <w:rPr>
          <w:rFonts w:ascii="Georgia" w:eastAsiaTheme="minorHAnsi" w:hAnsi="Georgia" w:cstheme="minorBidi"/>
          <w:b/>
          <w:sz w:val="21"/>
          <w:lang w:val="pt-PT" w:eastAsia="en-US"/>
        </w:rPr>
        <w:t>7</w:t>
      </w:r>
      <w:r w:rsidRPr="007F0EB4">
        <w:rPr>
          <w:rFonts w:ascii="Georgia" w:eastAsiaTheme="minorHAnsi" w:hAnsi="Georgia" w:cstheme="minorBidi"/>
          <w:b/>
          <w:sz w:val="21"/>
          <w:lang w:val="pt-PT" w:eastAsia="en-US"/>
        </w:rPr>
        <w:t>, dans les zones d’intervention</w:t>
      </w:r>
    </w:p>
    <w:p w14:paraId="4D3C8CE9" w14:textId="77777777" w:rsidR="00EB3ADA" w:rsidRPr="007F0EB4" w:rsidRDefault="00EB3ADA" w:rsidP="00522013">
      <w:pPr>
        <w:widowControl w:val="0"/>
        <w:autoSpaceDE w:val="0"/>
        <w:autoSpaceDN w:val="0"/>
        <w:adjustRightInd w:val="0"/>
        <w:spacing w:after="0" w:line="312" w:lineRule="auto"/>
        <w:ind w:right="57"/>
        <w:jc w:val="both"/>
        <w:rPr>
          <w:rFonts w:ascii="Arial" w:hAnsi="Arial" w:cs="Arial"/>
        </w:rPr>
      </w:pPr>
      <w:r w:rsidRPr="007F0EB4">
        <w:rPr>
          <w:rFonts w:ascii="Arial" w:hAnsi="Arial" w:cs="Arial"/>
          <w:noProof/>
        </w:rPr>
        <w:drawing>
          <wp:inline distT="0" distB="0" distL="0" distR="0" wp14:anchorId="6185927D" wp14:editId="5C51C204">
            <wp:extent cx="5431589" cy="3657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6220"/>
                    <a:stretch/>
                  </pic:blipFill>
                  <pic:spPr bwMode="auto">
                    <a:xfrm>
                      <a:off x="0" y="0"/>
                      <a:ext cx="5432400" cy="3658146"/>
                    </a:xfrm>
                    <a:prstGeom prst="rect">
                      <a:avLst/>
                    </a:prstGeom>
                    <a:noFill/>
                    <a:ln>
                      <a:noFill/>
                    </a:ln>
                    <a:extLst>
                      <a:ext uri="{53640926-AAD7-44D8-BBD7-CCE9431645EC}">
                        <a14:shadowObscured xmlns:a14="http://schemas.microsoft.com/office/drawing/2010/main"/>
                      </a:ext>
                    </a:extLst>
                  </pic:spPr>
                </pic:pic>
              </a:graphicData>
            </a:graphic>
          </wp:inline>
        </w:drawing>
      </w:r>
    </w:p>
    <w:p w14:paraId="26F6A5BB" w14:textId="77777777" w:rsidR="00522013" w:rsidRPr="007F0EB4" w:rsidRDefault="00522013" w:rsidP="00522013">
      <w:pPr>
        <w:widowControl w:val="0"/>
        <w:autoSpaceDE w:val="0"/>
        <w:autoSpaceDN w:val="0"/>
        <w:adjustRightInd w:val="0"/>
        <w:spacing w:after="0" w:line="312" w:lineRule="auto"/>
        <w:ind w:left="709" w:right="57"/>
        <w:jc w:val="both"/>
        <w:rPr>
          <w:rFonts w:ascii="Arial" w:hAnsi="Arial" w:cs="Arial"/>
          <w:i/>
          <w:sz w:val="20"/>
        </w:rPr>
      </w:pPr>
      <w:r w:rsidRPr="007F0EB4">
        <w:rPr>
          <w:rFonts w:ascii="Arial" w:hAnsi="Arial" w:cs="Arial"/>
          <w:i/>
          <w:sz w:val="20"/>
        </w:rPr>
        <w:t xml:space="preserve">Source : </w:t>
      </w:r>
      <w:r w:rsidR="00EB3ADA" w:rsidRPr="007F0EB4">
        <w:rPr>
          <w:rFonts w:ascii="Arial" w:hAnsi="Arial" w:cs="Arial"/>
          <w:i/>
          <w:sz w:val="20"/>
        </w:rPr>
        <w:t>d’après les données FAO / PAM</w:t>
      </w:r>
    </w:p>
    <w:p w14:paraId="5F40BDAA" w14:textId="77777777" w:rsidR="00EB3ADA" w:rsidRPr="007F0EB4" w:rsidRDefault="00EB3ADA" w:rsidP="00522013">
      <w:pPr>
        <w:widowControl w:val="0"/>
        <w:autoSpaceDE w:val="0"/>
        <w:autoSpaceDN w:val="0"/>
        <w:adjustRightInd w:val="0"/>
        <w:spacing w:after="0" w:line="312" w:lineRule="auto"/>
        <w:ind w:left="709" w:right="57"/>
        <w:jc w:val="both"/>
        <w:rPr>
          <w:rFonts w:ascii="Arial" w:hAnsi="Arial" w:cs="Arial"/>
          <w:i/>
          <w:sz w:val="20"/>
        </w:rPr>
      </w:pPr>
    </w:p>
    <w:p w14:paraId="51B90E94" w14:textId="77777777" w:rsidR="00522013" w:rsidRPr="007F0EB4" w:rsidRDefault="00522013" w:rsidP="007F0EB4">
      <w:pPr>
        <w:pStyle w:val="Titre3"/>
      </w:pPr>
      <w:bookmarkStart w:id="17" w:name="_Toc507153579"/>
      <w:r w:rsidRPr="007F0EB4">
        <w:t>2.1</w:t>
      </w:r>
      <w:r w:rsidRPr="007F0EB4">
        <w:rPr>
          <w:spacing w:val="-2"/>
        </w:rPr>
        <w:t>.</w:t>
      </w:r>
      <w:r w:rsidRPr="007F0EB4">
        <w:t>2 Con</w:t>
      </w:r>
      <w:r w:rsidRPr="007F0EB4">
        <w:rPr>
          <w:spacing w:val="-1"/>
        </w:rPr>
        <w:t>t</w:t>
      </w:r>
      <w:r w:rsidRPr="007F0EB4">
        <w:t>ex</w:t>
      </w:r>
      <w:r w:rsidRPr="007F0EB4">
        <w:rPr>
          <w:spacing w:val="-1"/>
        </w:rPr>
        <w:t>t</w:t>
      </w:r>
      <w:r w:rsidRPr="007F0EB4">
        <w:t>e</w:t>
      </w:r>
      <w:r w:rsidRPr="007F0EB4">
        <w:rPr>
          <w:spacing w:val="-8"/>
        </w:rPr>
        <w:t xml:space="preserve"> </w:t>
      </w:r>
      <w:r w:rsidRPr="007F0EB4">
        <w:t>ins</w:t>
      </w:r>
      <w:r w:rsidRPr="007F0EB4">
        <w:rPr>
          <w:spacing w:val="-1"/>
        </w:rPr>
        <w:t>t</w:t>
      </w:r>
      <w:r w:rsidRPr="007F0EB4">
        <w:t>i</w:t>
      </w:r>
      <w:r w:rsidRPr="007F0EB4">
        <w:rPr>
          <w:spacing w:val="-1"/>
        </w:rPr>
        <w:t>t</w:t>
      </w:r>
      <w:r w:rsidRPr="007F0EB4">
        <w:t>u</w:t>
      </w:r>
      <w:r w:rsidRPr="007F0EB4">
        <w:rPr>
          <w:spacing w:val="-1"/>
        </w:rPr>
        <w:t>t</w:t>
      </w:r>
      <w:r w:rsidRPr="007F0EB4">
        <w:t>ionnel</w:t>
      </w:r>
      <w:bookmarkEnd w:id="17"/>
    </w:p>
    <w:p w14:paraId="43712C37" w14:textId="77777777" w:rsidR="0023302A" w:rsidRPr="007F0EB4" w:rsidRDefault="00522013" w:rsidP="0023302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w:t>
      </w:r>
      <w:r w:rsidR="0023302A" w:rsidRPr="007F0EB4">
        <w:rPr>
          <w:rFonts w:ascii="Georgia" w:hAnsi="Georgia" w:cs="Arial"/>
          <w:sz w:val="21"/>
          <w:szCs w:val="21"/>
        </w:rPr>
        <w:t xml:space="preserve">s relations politiques belgo-burundaises restent compliquées, émaillées d’incidents et de communications provocatrices. A titre d’exemple, le gouvernement burundais a annulé la semaine belge qui devait se dérouler du 11 au 19 novembre 2017 et qui est traditionnellement une opportunité de partage et d’échanges dans les domaines de l'économie, coopération, développement. </w:t>
      </w:r>
      <w:r w:rsidR="009504D4" w:rsidRPr="007F0EB4">
        <w:rPr>
          <w:rFonts w:ascii="Georgia" w:hAnsi="Georgia" w:cs="Arial"/>
          <w:sz w:val="21"/>
          <w:szCs w:val="21"/>
        </w:rPr>
        <w:t>Les décisions prises en 2015 par le Gouvernement belge en matière de réorientation de l’aide belge au Burundi ont dans ces conditions été maintenues en 2017.</w:t>
      </w:r>
    </w:p>
    <w:p w14:paraId="67BA1BC3" w14:textId="77777777" w:rsidR="009504D4" w:rsidRPr="007F0EB4" w:rsidRDefault="009504D4" w:rsidP="0023302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Dans ce contexte, les équipes du programme réussissent jusqu’à présent à conserver un niveau de  collaboration satisfaisant</w:t>
      </w:r>
      <w:r w:rsidR="00D0471D" w:rsidRPr="007F0EB4">
        <w:rPr>
          <w:rFonts w:ascii="Georgia" w:hAnsi="Georgia" w:cs="Arial"/>
          <w:sz w:val="21"/>
          <w:szCs w:val="21"/>
        </w:rPr>
        <w:t>, bien que fragile,</w:t>
      </w:r>
      <w:r w:rsidRPr="007F0EB4">
        <w:rPr>
          <w:rFonts w:ascii="Georgia" w:hAnsi="Georgia" w:cs="Arial"/>
          <w:sz w:val="21"/>
          <w:szCs w:val="21"/>
        </w:rPr>
        <w:t xml:space="preserve"> avec les instances du Ministère, notamment les DPAE au niveau des antennes, et les autorités locales, dont l’implication tant administrative que technique, reste fondamentale pour la réussite du programme. Leur rôle de portage, de coordination et de facilitation des interventions est ainsi un point clef pour la durabilité des actions. </w:t>
      </w:r>
    </w:p>
    <w:p w14:paraId="69C7E340" w14:textId="77777777" w:rsidR="009504D4" w:rsidRPr="007F0EB4" w:rsidRDefault="00694971" w:rsidP="0023302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Par contre, les initiatives de communication et de visibilité du programme continuent de souffrir des tensions entre les 2 pays. L’inauguration de la prise Nyamagana et le lancement officiel des travaux d’aménagement du périmètre Imbo, ou la présentation officielle de l’atlas des marais, par exemple, ont été reportés plusieurs fois et ne pourront peut-être pas être réalisés.</w:t>
      </w:r>
    </w:p>
    <w:p w14:paraId="610316BC" w14:textId="77777777" w:rsidR="003B5179" w:rsidRPr="007F0EB4" w:rsidRDefault="003B5179">
      <w:pPr>
        <w:rPr>
          <w:rFonts w:eastAsiaTheme="minorHAnsi" w:cs="Calibri-Bold"/>
          <w:b/>
          <w:bCs/>
          <w:sz w:val="24"/>
          <w:szCs w:val="24"/>
          <w:lang w:eastAsia="en-US"/>
        </w:rPr>
      </w:pPr>
      <w:bookmarkStart w:id="18" w:name="_Toc507153580"/>
      <w:r w:rsidRPr="007F0EB4">
        <w:br w:type="page"/>
      </w:r>
    </w:p>
    <w:p w14:paraId="3465FF2B" w14:textId="6175030E" w:rsidR="00522013" w:rsidRPr="007F0EB4" w:rsidRDefault="00522013" w:rsidP="007F0EB4">
      <w:pPr>
        <w:pStyle w:val="Titre3"/>
      </w:pPr>
      <w:r w:rsidRPr="007F0EB4">
        <w:lastRenderedPageBreak/>
        <w:t>2.1</w:t>
      </w:r>
      <w:r w:rsidRPr="007F0EB4">
        <w:rPr>
          <w:spacing w:val="-2"/>
        </w:rPr>
        <w:t>.</w:t>
      </w:r>
      <w:r w:rsidRPr="007F0EB4">
        <w:t>3 Con</w:t>
      </w:r>
      <w:r w:rsidRPr="007F0EB4">
        <w:rPr>
          <w:spacing w:val="-1"/>
        </w:rPr>
        <w:t>t</w:t>
      </w:r>
      <w:r w:rsidRPr="007F0EB4">
        <w:t>ex</w:t>
      </w:r>
      <w:r w:rsidRPr="007F0EB4">
        <w:rPr>
          <w:spacing w:val="-1"/>
        </w:rPr>
        <w:t>t</w:t>
      </w:r>
      <w:r w:rsidRPr="007F0EB4">
        <w:t>e</w:t>
      </w:r>
      <w:r w:rsidRPr="007F0EB4">
        <w:rPr>
          <w:spacing w:val="-8"/>
        </w:rPr>
        <w:t xml:space="preserve"> </w:t>
      </w:r>
      <w:r w:rsidRPr="007F0EB4">
        <w:t>de</w:t>
      </w:r>
      <w:r w:rsidRPr="007F0EB4">
        <w:rPr>
          <w:spacing w:val="-1"/>
        </w:rPr>
        <w:t xml:space="preserve"> </w:t>
      </w:r>
      <w:r w:rsidRPr="007F0EB4">
        <w:t>g</w:t>
      </w:r>
      <w:r w:rsidRPr="007F0EB4">
        <w:rPr>
          <w:spacing w:val="-1"/>
        </w:rPr>
        <w:t>e</w:t>
      </w:r>
      <w:r w:rsidRPr="007F0EB4">
        <w:t>s</w:t>
      </w:r>
      <w:r w:rsidRPr="007F0EB4">
        <w:rPr>
          <w:spacing w:val="-1"/>
        </w:rPr>
        <w:t>t</w:t>
      </w:r>
      <w:r w:rsidRPr="007F0EB4">
        <w:t>ion</w:t>
      </w:r>
      <w:r w:rsidRPr="007F0EB4">
        <w:rPr>
          <w:spacing w:val="-9"/>
        </w:rPr>
        <w:t xml:space="preserve"> </w:t>
      </w:r>
      <w:r w:rsidRPr="007F0EB4">
        <w:t>:</w:t>
      </w:r>
      <w:r w:rsidRPr="007F0EB4">
        <w:rPr>
          <w:spacing w:val="-1"/>
        </w:rPr>
        <w:t xml:space="preserve"> </w:t>
      </w:r>
      <w:r w:rsidRPr="007F0EB4">
        <w:t>modali</w:t>
      </w:r>
      <w:r w:rsidRPr="007F0EB4">
        <w:rPr>
          <w:spacing w:val="-1"/>
        </w:rPr>
        <w:t>t</w:t>
      </w:r>
      <w:r w:rsidRPr="007F0EB4">
        <w:t>és</w:t>
      </w:r>
      <w:r w:rsidRPr="007F0EB4">
        <w:rPr>
          <w:spacing w:val="-12"/>
        </w:rPr>
        <w:t xml:space="preserve"> </w:t>
      </w:r>
      <w:r w:rsidRPr="007F0EB4">
        <w:t>d'e</w:t>
      </w:r>
      <w:r w:rsidRPr="007F0EB4">
        <w:rPr>
          <w:spacing w:val="-1"/>
        </w:rPr>
        <w:t>x</w:t>
      </w:r>
      <w:r w:rsidRPr="007F0EB4">
        <w:t>écu</w:t>
      </w:r>
      <w:r w:rsidRPr="007F0EB4">
        <w:rPr>
          <w:spacing w:val="-1"/>
        </w:rPr>
        <w:t>t</w:t>
      </w:r>
      <w:r w:rsidRPr="007F0EB4">
        <w:t>i</w:t>
      </w:r>
      <w:r w:rsidRPr="007F0EB4">
        <w:rPr>
          <w:spacing w:val="-3"/>
        </w:rPr>
        <w:t>o</w:t>
      </w:r>
      <w:r w:rsidRPr="007F0EB4">
        <w:t>n</w:t>
      </w:r>
      <w:bookmarkEnd w:id="18"/>
    </w:p>
    <w:p w14:paraId="47FAE432" w14:textId="77777777" w:rsidR="00522013" w:rsidRPr="007F0EB4" w:rsidRDefault="00137DE4" w:rsidP="00AE0EA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w:t>
      </w:r>
      <w:r w:rsidR="00522013" w:rsidRPr="007F0EB4">
        <w:rPr>
          <w:rFonts w:ascii="Georgia" w:hAnsi="Georgia" w:cs="Arial"/>
          <w:sz w:val="21"/>
          <w:szCs w:val="21"/>
        </w:rPr>
        <w:t>es modalités d’exécution</w:t>
      </w:r>
      <w:r w:rsidRPr="007F0EB4">
        <w:rPr>
          <w:rFonts w:ascii="Georgia" w:hAnsi="Georgia" w:cs="Arial"/>
          <w:sz w:val="21"/>
          <w:szCs w:val="21"/>
        </w:rPr>
        <w:t xml:space="preserve"> issues d</w:t>
      </w:r>
      <w:r w:rsidR="00522013" w:rsidRPr="007F0EB4">
        <w:rPr>
          <w:rFonts w:ascii="Georgia" w:hAnsi="Georgia" w:cs="Arial"/>
          <w:sz w:val="21"/>
          <w:szCs w:val="21"/>
        </w:rPr>
        <w:t>es décisions prises en 2015 par le Gouvernement belge en matière de réorientation de l’aide belge au Burundi</w:t>
      </w:r>
      <w:r w:rsidRPr="007F0EB4">
        <w:rPr>
          <w:rFonts w:ascii="Georgia" w:hAnsi="Georgia" w:cs="Arial"/>
          <w:sz w:val="21"/>
          <w:szCs w:val="21"/>
        </w:rPr>
        <w:t xml:space="preserve"> ont continué à être d’application en 2017. La CTB a cependant décidé de repasser en phase 3 du guide sécurité à partir du 1er juillet 2017 (impliquant notamment la suppression du statut « non family »).</w:t>
      </w:r>
    </w:p>
    <w:p w14:paraId="7F112841" w14:textId="77777777" w:rsidR="00EB41F9" w:rsidRPr="007F0EB4" w:rsidRDefault="00137DE4" w:rsidP="00E10DF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Suite à la décision de la Coopération Belge de plafonner à 150 millions € le budget 2017 pour tous les pays partenaires CTB, un réaménagement budgétaire a été </w:t>
      </w:r>
      <w:r w:rsidR="00E10DFB" w:rsidRPr="007F0EB4">
        <w:rPr>
          <w:rFonts w:ascii="Georgia" w:hAnsi="Georgia" w:cs="Arial"/>
          <w:sz w:val="21"/>
          <w:szCs w:val="21"/>
        </w:rPr>
        <w:t>nécessaire</w:t>
      </w:r>
      <w:r w:rsidRPr="007F0EB4">
        <w:rPr>
          <w:rFonts w:ascii="Georgia" w:hAnsi="Georgia" w:cs="Arial"/>
          <w:sz w:val="21"/>
          <w:szCs w:val="21"/>
        </w:rPr>
        <w:t xml:space="preserve"> en cours d’</w:t>
      </w:r>
      <w:r w:rsidR="00E10DFB" w:rsidRPr="007F0EB4">
        <w:rPr>
          <w:rFonts w:ascii="Georgia" w:hAnsi="Georgia" w:cs="Arial"/>
          <w:sz w:val="21"/>
          <w:szCs w:val="21"/>
        </w:rPr>
        <w:t xml:space="preserve">année pour le Burundi. </w:t>
      </w:r>
      <w:r w:rsidR="00573E41" w:rsidRPr="007F0EB4">
        <w:rPr>
          <w:rFonts w:ascii="Georgia" w:hAnsi="Georgia" w:cs="Arial"/>
          <w:sz w:val="21"/>
          <w:szCs w:val="21"/>
        </w:rPr>
        <w:t>U</w:t>
      </w:r>
      <w:r w:rsidR="00E10DFB" w:rsidRPr="007F0EB4">
        <w:rPr>
          <w:rFonts w:ascii="Georgia" w:hAnsi="Georgia" w:cs="Arial"/>
          <w:sz w:val="21"/>
          <w:szCs w:val="21"/>
        </w:rPr>
        <w:t>n exercice de screening interne (octobre 2017)</w:t>
      </w:r>
      <w:r w:rsidR="00573E41" w:rsidRPr="007F0EB4">
        <w:rPr>
          <w:rFonts w:ascii="Georgia" w:hAnsi="Georgia" w:cs="Arial"/>
          <w:sz w:val="21"/>
          <w:szCs w:val="21"/>
        </w:rPr>
        <w:t xml:space="preserve"> a abouti à la décision forcée de ne </w:t>
      </w:r>
      <w:r w:rsidR="00E10DFB" w:rsidRPr="007F0EB4">
        <w:rPr>
          <w:rFonts w:ascii="Georgia" w:hAnsi="Georgia" w:cs="Arial"/>
          <w:sz w:val="21"/>
          <w:szCs w:val="21"/>
        </w:rPr>
        <w:t>conserv</w:t>
      </w:r>
      <w:r w:rsidR="00573E41" w:rsidRPr="007F0EB4">
        <w:rPr>
          <w:rFonts w:ascii="Georgia" w:hAnsi="Georgia" w:cs="Arial"/>
          <w:sz w:val="21"/>
          <w:szCs w:val="21"/>
        </w:rPr>
        <w:t>er</w:t>
      </w:r>
      <w:r w:rsidR="00E10DFB" w:rsidRPr="007F0EB4">
        <w:rPr>
          <w:rFonts w:ascii="Georgia" w:hAnsi="Georgia" w:cs="Arial"/>
          <w:sz w:val="21"/>
          <w:szCs w:val="21"/>
        </w:rPr>
        <w:t xml:space="preserve"> que les engagements en cours ainsi qu’un minimum d’activités nécessaires au maintien de la cohérence technique de l’intervention et de la complémentarité des activités sur terrain pour garantir autant que possible les résultats en fin de projet. Un certain nombre d’activités qui ne sont plus essentielles ou qui sont insuffisamment amorcées/préparées que pour atteindre des résultats tangibles en fin de projet (exemples: recherche participative, systèmes d’information, centres de proximité, activités en régie pouvant être intégrées avec les subsides OP ou EFI,...) ont par contre dû être écartées. </w:t>
      </w:r>
    </w:p>
    <w:p w14:paraId="50423A80" w14:textId="77777777" w:rsidR="00137DE4" w:rsidRPr="007F0EB4" w:rsidRDefault="00E10DFB" w:rsidP="00EB41F9">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Suite à ce screening également, les nouveaux engagements, tels que les travaux d’aménagement du lot 4 du périmètre Imbo Nord (860 ha – 3.180.000 €) par exemple, ont été reportés à 2019.</w:t>
      </w:r>
      <w:r w:rsidR="00EB41F9" w:rsidRPr="007F0EB4">
        <w:rPr>
          <w:rFonts w:ascii="Georgia" w:hAnsi="Georgia" w:cs="Arial"/>
          <w:sz w:val="21"/>
          <w:szCs w:val="21"/>
        </w:rPr>
        <w:t xml:space="preserve"> </w:t>
      </w:r>
      <w:r w:rsidR="00137DE4" w:rsidRPr="007F0EB4">
        <w:rPr>
          <w:rFonts w:ascii="Georgia" w:hAnsi="Georgia" w:cs="Arial"/>
          <w:sz w:val="21"/>
          <w:szCs w:val="21"/>
        </w:rPr>
        <w:t xml:space="preserve">En conséquence, </w:t>
      </w:r>
      <w:r w:rsidR="00EB41F9" w:rsidRPr="007F0EB4">
        <w:rPr>
          <w:rFonts w:ascii="Georgia" w:hAnsi="Georgia" w:cs="Arial"/>
          <w:sz w:val="21"/>
          <w:szCs w:val="21"/>
        </w:rPr>
        <w:t>l</w:t>
      </w:r>
      <w:r w:rsidR="00137DE4" w:rsidRPr="007F0EB4">
        <w:rPr>
          <w:rFonts w:ascii="Georgia" w:hAnsi="Georgia" w:cs="Arial"/>
          <w:sz w:val="21"/>
          <w:szCs w:val="21"/>
        </w:rPr>
        <w:t xml:space="preserve">e taux de réalisation des MP </w:t>
      </w:r>
      <w:r w:rsidR="00EB41F9" w:rsidRPr="007F0EB4">
        <w:rPr>
          <w:rFonts w:ascii="Georgia" w:hAnsi="Georgia" w:cs="Arial"/>
          <w:sz w:val="21"/>
          <w:szCs w:val="21"/>
        </w:rPr>
        <w:t>s’élève à 58</w:t>
      </w:r>
      <w:r w:rsidR="00137DE4" w:rsidRPr="007F0EB4">
        <w:rPr>
          <w:rFonts w:ascii="Georgia" w:hAnsi="Georgia" w:cs="Arial"/>
          <w:sz w:val="21"/>
          <w:szCs w:val="21"/>
        </w:rPr>
        <w:t xml:space="preserve"> % en nombre. En termes de valeur, cela représente plus de 5</w:t>
      </w:r>
      <w:r w:rsidR="00EB41F9" w:rsidRPr="007F0EB4">
        <w:rPr>
          <w:rFonts w:ascii="Georgia" w:hAnsi="Georgia" w:cs="Arial"/>
          <w:sz w:val="21"/>
          <w:szCs w:val="21"/>
        </w:rPr>
        <w:t>,7</w:t>
      </w:r>
      <w:r w:rsidR="00137DE4" w:rsidRPr="007F0EB4">
        <w:rPr>
          <w:rFonts w:ascii="Georgia" w:hAnsi="Georgia" w:cs="Arial"/>
          <w:sz w:val="21"/>
          <w:szCs w:val="21"/>
        </w:rPr>
        <w:t xml:space="preserve"> Mo€, pour un taux de réalisation de </w:t>
      </w:r>
      <w:r w:rsidR="00EB41F9" w:rsidRPr="007F0EB4">
        <w:rPr>
          <w:rFonts w:ascii="Georgia" w:hAnsi="Georgia" w:cs="Arial"/>
          <w:sz w:val="21"/>
          <w:szCs w:val="21"/>
        </w:rPr>
        <w:t>62</w:t>
      </w:r>
      <w:r w:rsidR="00137DE4" w:rsidRPr="007F0EB4">
        <w:rPr>
          <w:rFonts w:ascii="Georgia" w:hAnsi="Georgia" w:cs="Arial"/>
          <w:sz w:val="21"/>
          <w:szCs w:val="21"/>
        </w:rPr>
        <w:t xml:space="preserve"> %. </w:t>
      </w:r>
    </w:p>
    <w:p w14:paraId="17CB2821" w14:textId="62D68759" w:rsidR="00522013" w:rsidRPr="007F0EB4" w:rsidRDefault="00522013"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3 : Niveau de passation des marchés publics en 201</w:t>
      </w:r>
      <w:r w:rsidR="003B5179" w:rsidRPr="007F0EB4">
        <w:rPr>
          <w:rFonts w:ascii="Georgia" w:eastAsiaTheme="minorHAnsi" w:hAnsi="Georgia" w:cstheme="minorBidi"/>
          <w:b/>
          <w:sz w:val="21"/>
          <w:lang w:val="pt-PT" w:eastAsia="en-US"/>
        </w:rPr>
        <w:t>7</w:t>
      </w:r>
    </w:p>
    <w:tbl>
      <w:tblPr>
        <w:tblW w:w="5000" w:type="pct"/>
        <w:tblCellMar>
          <w:left w:w="70" w:type="dxa"/>
          <w:right w:w="70" w:type="dxa"/>
        </w:tblCellMar>
        <w:tblLook w:val="04A0" w:firstRow="1" w:lastRow="0" w:firstColumn="1" w:lastColumn="0" w:noHBand="0" w:noVBand="1"/>
      </w:tblPr>
      <w:tblGrid>
        <w:gridCol w:w="1331"/>
        <w:gridCol w:w="1331"/>
        <w:gridCol w:w="1330"/>
        <w:gridCol w:w="1330"/>
        <w:gridCol w:w="1330"/>
        <w:gridCol w:w="1330"/>
        <w:gridCol w:w="1330"/>
      </w:tblGrid>
      <w:tr w:rsidR="00522013" w:rsidRPr="007F0EB4" w14:paraId="7703E7F0" w14:textId="77777777" w:rsidTr="00522013">
        <w:trPr>
          <w:trHeight w:hRule="exact" w:val="915"/>
        </w:trPr>
        <w:tc>
          <w:tcPr>
            <w:tcW w:w="715"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67CF357B"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Pool</w:t>
            </w:r>
          </w:p>
        </w:tc>
        <w:tc>
          <w:tcPr>
            <w:tcW w:w="715"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3439211" w14:textId="77777777" w:rsidR="00522013" w:rsidRPr="007F0EB4" w:rsidRDefault="00522013" w:rsidP="00A64FB5">
            <w:pPr>
              <w:spacing w:after="0" w:line="240" w:lineRule="auto"/>
              <w:jc w:val="center"/>
              <w:rPr>
                <w:rFonts w:ascii="Arial Narrow" w:hAnsi="Arial Narrow"/>
                <w:b/>
                <w:bCs/>
                <w:sz w:val="18"/>
              </w:rPr>
            </w:pPr>
            <w:r w:rsidRPr="007F0EB4">
              <w:rPr>
                <w:rFonts w:ascii="Arial Narrow" w:hAnsi="Arial Narrow"/>
                <w:b/>
                <w:bCs/>
                <w:sz w:val="18"/>
              </w:rPr>
              <w:t>Nombre de marchés prévus en 201</w:t>
            </w:r>
            <w:r w:rsidR="00A64FB5" w:rsidRPr="007F0EB4">
              <w:rPr>
                <w:rFonts w:ascii="Arial Narrow" w:hAnsi="Arial Narrow"/>
                <w:b/>
                <w:bCs/>
                <w:sz w:val="18"/>
              </w:rPr>
              <w:t>7</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22475C9C"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Nombre de marchés publiés ou en cours de publication</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26B89C9F"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Taux de réalisation des MP en nombre (en %)</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35D5256"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Montant estimatif (euro)</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7E2C6729"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Montant de la F.I ou d'attribution (euro)</w:t>
            </w:r>
          </w:p>
        </w:tc>
        <w:tc>
          <w:tcPr>
            <w:tcW w:w="714"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87E7966"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Taux de réalisation des MP en valeur (en %)</w:t>
            </w:r>
          </w:p>
        </w:tc>
      </w:tr>
      <w:tr w:rsidR="00522013" w:rsidRPr="007F0EB4" w14:paraId="1BB5480D" w14:textId="77777777" w:rsidTr="00522013">
        <w:trPr>
          <w:trHeight w:val="300"/>
        </w:trPr>
        <w:tc>
          <w:tcPr>
            <w:tcW w:w="715" w:type="pct"/>
            <w:tcBorders>
              <w:top w:val="nil"/>
              <w:left w:val="single" w:sz="8" w:space="0" w:color="auto"/>
              <w:bottom w:val="single" w:sz="4" w:space="0" w:color="auto"/>
              <w:right w:val="single" w:sz="8" w:space="0" w:color="auto"/>
            </w:tcBorders>
            <w:shd w:val="clear" w:color="auto" w:fill="auto"/>
            <w:vAlign w:val="center"/>
            <w:hideMark/>
          </w:tcPr>
          <w:p w14:paraId="6BE5D0A1" w14:textId="77777777" w:rsidR="00522013" w:rsidRPr="007F0EB4" w:rsidRDefault="00522013" w:rsidP="00522013">
            <w:pPr>
              <w:spacing w:after="0" w:line="240" w:lineRule="auto"/>
              <w:rPr>
                <w:rFonts w:ascii="Arial Narrow" w:hAnsi="Arial Narrow"/>
                <w:sz w:val="20"/>
              </w:rPr>
            </w:pPr>
            <w:r w:rsidRPr="007F0EB4">
              <w:rPr>
                <w:rFonts w:ascii="Arial Narrow" w:hAnsi="Arial Narrow"/>
                <w:sz w:val="20"/>
              </w:rPr>
              <w:t>Infrastructures</w:t>
            </w:r>
          </w:p>
        </w:tc>
        <w:tc>
          <w:tcPr>
            <w:tcW w:w="715" w:type="pct"/>
            <w:tcBorders>
              <w:top w:val="nil"/>
              <w:left w:val="nil"/>
              <w:bottom w:val="single" w:sz="4" w:space="0" w:color="auto"/>
              <w:right w:val="single" w:sz="4" w:space="0" w:color="auto"/>
            </w:tcBorders>
            <w:shd w:val="clear" w:color="auto" w:fill="auto"/>
            <w:vAlign w:val="center"/>
            <w:hideMark/>
          </w:tcPr>
          <w:p w14:paraId="6A81A6CC" w14:textId="77777777" w:rsidR="00522013" w:rsidRPr="007F0EB4" w:rsidRDefault="00A64FB5" w:rsidP="00522013">
            <w:pPr>
              <w:spacing w:after="0" w:line="240" w:lineRule="auto"/>
              <w:jc w:val="center"/>
              <w:rPr>
                <w:rFonts w:ascii="Arial Narrow" w:hAnsi="Arial Narrow"/>
                <w:sz w:val="20"/>
              </w:rPr>
            </w:pPr>
            <w:r w:rsidRPr="007F0EB4">
              <w:rPr>
                <w:rFonts w:ascii="Arial Narrow" w:hAnsi="Arial Narrow"/>
                <w:sz w:val="20"/>
              </w:rPr>
              <w:t>12</w:t>
            </w:r>
          </w:p>
        </w:tc>
        <w:tc>
          <w:tcPr>
            <w:tcW w:w="714" w:type="pct"/>
            <w:tcBorders>
              <w:top w:val="nil"/>
              <w:left w:val="nil"/>
              <w:bottom w:val="single" w:sz="4" w:space="0" w:color="auto"/>
              <w:right w:val="single" w:sz="4" w:space="0" w:color="auto"/>
            </w:tcBorders>
            <w:shd w:val="clear" w:color="auto" w:fill="auto"/>
            <w:vAlign w:val="center"/>
            <w:hideMark/>
          </w:tcPr>
          <w:p w14:paraId="0AE8D91F" w14:textId="77777777" w:rsidR="00522013" w:rsidRPr="007F0EB4" w:rsidRDefault="00A64FB5" w:rsidP="00522013">
            <w:pPr>
              <w:spacing w:after="0" w:line="240" w:lineRule="auto"/>
              <w:jc w:val="center"/>
              <w:rPr>
                <w:rFonts w:ascii="Arial Narrow" w:hAnsi="Arial Narrow"/>
                <w:sz w:val="20"/>
              </w:rPr>
            </w:pPr>
            <w:r w:rsidRPr="007F0EB4">
              <w:rPr>
                <w:rFonts w:ascii="Arial Narrow" w:hAnsi="Arial Narrow"/>
                <w:sz w:val="20"/>
              </w:rPr>
              <w:t>7</w:t>
            </w:r>
          </w:p>
        </w:tc>
        <w:tc>
          <w:tcPr>
            <w:tcW w:w="714" w:type="pct"/>
            <w:tcBorders>
              <w:top w:val="nil"/>
              <w:left w:val="nil"/>
              <w:bottom w:val="single" w:sz="4" w:space="0" w:color="auto"/>
              <w:right w:val="single" w:sz="4" w:space="0" w:color="auto"/>
            </w:tcBorders>
            <w:shd w:val="clear" w:color="auto" w:fill="auto"/>
            <w:vAlign w:val="center"/>
            <w:hideMark/>
          </w:tcPr>
          <w:p w14:paraId="21DE3B27" w14:textId="77777777" w:rsidR="00522013" w:rsidRPr="007F0EB4" w:rsidRDefault="00A64FB5" w:rsidP="00522013">
            <w:pPr>
              <w:spacing w:after="0" w:line="240" w:lineRule="auto"/>
              <w:jc w:val="center"/>
              <w:rPr>
                <w:rFonts w:ascii="Arial Narrow" w:hAnsi="Arial Narrow"/>
                <w:sz w:val="20"/>
              </w:rPr>
            </w:pPr>
            <w:r w:rsidRPr="007F0EB4">
              <w:rPr>
                <w:rFonts w:ascii="Arial Narrow" w:hAnsi="Arial Narrow"/>
                <w:sz w:val="20"/>
              </w:rPr>
              <w:t>58</w:t>
            </w:r>
            <w:r w:rsidR="00522013" w:rsidRPr="007F0EB4">
              <w:rPr>
                <w:rFonts w:ascii="Arial Narrow" w:hAnsi="Arial Narrow"/>
                <w:sz w:val="20"/>
              </w:rPr>
              <w:t xml:space="preserve"> %</w:t>
            </w:r>
          </w:p>
        </w:tc>
        <w:tc>
          <w:tcPr>
            <w:tcW w:w="714" w:type="pct"/>
            <w:tcBorders>
              <w:top w:val="nil"/>
              <w:left w:val="nil"/>
              <w:bottom w:val="single" w:sz="4" w:space="0" w:color="auto"/>
              <w:right w:val="single" w:sz="4" w:space="0" w:color="auto"/>
            </w:tcBorders>
            <w:shd w:val="clear" w:color="auto" w:fill="auto"/>
            <w:vAlign w:val="center"/>
            <w:hideMark/>
          </w:tcPr>
          <w:p w14:paraId="6590062E" w14:textId="77777777" w:rsidR="00522013" w:rsidRPr="007F0EB4" w:rsidRDefault="00A64FB5" w:rsidP="00A64FB5">
            <w:pPr>
              <w:spacing w:after="0" w:line="240" w:lineRule="auto"/>
              <w:ind w:right="71"/>
              <w:jc w:val="right"/>
              <w:rPr>
                <w:rFonts w:ascii="Arial Narrow" w:hAnsi="Arial Narrow"/>
                <w:sz w:val="20"/>
              </w:rPr>
            </w:pPr>
            <w:r w:rsidRPr="007F0EB4">
              <w:rPr>
                <w:rFonts w:ascii="Arial Narrow" w:hAnsi="Arial Narrow"/>
                <w:sz w:val="20"/>
              </w:rPr>
              <w:t>9</w:t>
            </w:r>
            <w:r w:rsidR="00522013" w:rsidRPr="007F0EB4">
              <w:rPr>
                <w:rFonts w:ascii="Arial Narrow" w:hAnsi="Arial Narrow"/>
                <w:sz w:val="20"/>
              </w:rPr>
              <w:t>.2</w:t>
            </w:r>
            <w:r w:rsidRPr="007F0EB4">
              <w:rPr>
                <w:rFonts w:ascii="Arial Narrow" w:hAnsi="Arial Narrow"/>
                <w:sz w:val="20"/>
              </w:rPr>
              <w:t>43</w:t>
            </w:r>
            <w:r w:rsidR="00522013" w:rsidRPr="007F0EB4">
              <w:rPr>
                <w:rFonts w:ascii="Arial Narrow" w:hAnsi="Arial Narrow"/>
                <w:sz w:val="20"/>
              </w:rPr>
              <w:t>.</w:t>
            </w:r>
            <w:r w:rsidRPr="007F0EB4">
              <w:rPr>
                <w:rFonts w:ascii="Arial Narrow" w:hAnsi="Arial Narrow"/>
                <w:sz w:val="20"/>
              </w:rPr>
              <w:t>177</w:t>
            </w:r>
          </w:p>
        </w:tc>
        <w:tc>
          <w:tcPr>
            <w:tcW w:w="714" w:type="pct"/>
            <w:tcBorders>
              <w:top w:val="nil"/>
              <w:left w:val="nil"/>
              <w:bottom w:val="single" w:sz="4" w:space="0" w:color="auto"/>
              <w:right w:val="single" w:sz="4" w:space="0" w:color="auto"/>
            </w:tcBorders>
            <w:shd w:val="clear" w:color="auto" w:fill="auto"/>
            <w:vAlign w:val="center"/>
            <w:hideMark/>
          </w:tcPr>
          <w:p w14:paraId="614A09B2" w14:textId="77777777" w:rsidR="00522013" w:rsidRPr="007F0EB4" w:rsidRDefault="00A64FB5" w:rsidP="00A64FB5">
            <w:pPr>
              <w:spacing w:after="0" w:line="240" w:lineRule="auto"/>
              <w:ind w:right="125"/>
              <w:jc w:val="right"/>
              <w:rPr>
                <w:rFonts w:ascii="Arial Narrow" w:hAnsi="Arial Narrow"/>
                <w:sz w:val="20"/>
              </w:rPr>
            </w:pPr>
            <w:r w:rsidRPr="007F0EB4">
              <w:rPr>
                <w:rFonts w:ascii="Arial Narrow" w:hAnsi="Arial Narrow"/>
                <w:sz w:val="20"/>
              </w:rPr>
              <w:t>5</w:t>
            </w:r>
            <w:r w:rsidR="00522013" w:rsidRPr="007F0EB4">
              <w:rPr>
                <w:rFonts w:ascii="Arial Narrow" w:hAnsi="Arial Narrow"/>
                <w:sz w:val="20"/>
              </w:rPr>
              <w:t>.</w:t>
            </w:r>
            <w:r w:rsidRPr="007F0EB4">
              <w:rPr>
                <w:rFonts w:ascii="Arial Narrow" w:hAnsi="Arial Narrow"/>
                <w:sz w:val="20"/>
              </w:rPr>
              <w:t>714</w:t>
            </w:r>
            <w:r w:rsidR="00522013" w:rsidRPr="007F0EB4">
              <w:rPr>
                <w:rFonts w:ascii="Arial Narrow" w:hAnsi="Arial Narrow"/>
                <w:sz w:val="20"/>
              </w:rPr>
              <w:t>.</w:t>
            </w:r>
            <w:r w:rsidRPr="007F0EB4">
              <w:rPr>
                <w:rFonts w:ascii="Arial Narrow" w:hAnsi="Arial Narrow"/>
                <w:sz w:val="20"/>
              </w:rPr>
              <w:t>575</w:t>
            </w:r>
          </w:p>
        </w:tc>
        <w:tc>
          <w:tcPr>
            <w:tcW w:w="714" w:type="pct"/>
            <w:tcBorders>
              <w:top w:val="nil"/>
              <w:left w:val="nil"/>
              <w:bottom w:val="single" w:sz="4" w:space="0" w:color="auto"/>
              <w:right w:val="single" w:sz="8" w:space="0" w:color="auto"/>
            </w:tcBorders>
            <w:shd w:val="clear" w:color="auto" w:fill="auto"/>
            <w:vAlign w:val="center"/>
            <w:hideMark/>
          </w:tcPr>
          <w:p w14:paraId="7062DC96" w14:textId="77777777" w:rsidR="00522013" w:rsidRPr="007F0EB4" w:rsidRDefault="00676C54" w:rsidP="00522013">
            <w:pPr>
              <w:spacing w:after="0" w:line="240" w:lineRule="auto"/>
              <w:jc w:val="center"/>
              <w:rPr>
                <w:rFonts w:ascii="Arial Narrow" w:hAnsi="Arial Narrow"/>
                <w:sz w:val="20"/>
              </w:rPr>
            </w:pPr>
            <w:r w:rsidRPr="007F0EB4">
              <w:rPr>
                <w:rFonts w:ascii="Arial Narrow" w:hAnsi="Arial Narrow"/>
                <w:sz w:val="20"/>
              </w:rPr>
              <w:t>62</w:t>
            </w:r>
            <w:r w:rsidR="00522013" w:rsidRPr="007F0EB4">
              <w:rPr>
                <w:rFonts w:ascii="Arial Narrow" w:hAnsi="Arial Narrow"/>
                <w:sz w:val="20"/>
              </w:rPr>
              <w:t xml:space="preserve"> %</w:t>
            </w:r>
          </w:p>
        </w:tc>
      </w:tr>
    </w:tbl>
    <w:p w14:paraId="1499E162" w14:textId="77777777" w:rsidR="00522013" w:rsidRPr="007F0EB4" w:rsidRDefault="00522013" w:rsidP="00522013">
      <w:pPr>
        <w:widowControl w:val="0"/>
        <w:autoSpaceDE w:val="0"/>
        <w:autoSpaceDN w:val="0"/>
        <w:adjustRightInd w:val="0"/>
        <w:spacing w:before="60" w:after="0" w:line="240" w:lineRule="auto"/>
        <w:ind w:right="1418"/>
        <w:rPr>
          <w:rFonts w:ascii="Arial" w:hAnsi="Arial" w:cs="Arial"/>
          <w:b/>
          <w:bCs/>
          <w:i/>
          <w:spacing w:val="1"/>
          <w:position w:val="-1"/>
          <w:sz w:val="20"/>
          <w:szCs w:val="16"/>
          <w:u w:val="single"/>
        </w:rPr>
      </w:pPr>
      <w:r w:rsidRPr="007F0EB4">
        <w:rPr>
          <w:rFonts w:ascii="Arial" w:hAnsi="Arial" w:cs="Arial"/>
          <w:b/>
          <w:bCs/>
          <w:i/>
          <w:spacing w:val="1"/>
          <w:position w:val="-1"/>
          <w:sz w:val="20"/>
          <w:szCs w:val="16"/>
          <w:u w:val="single"/>
        </w:rPr>
        <w:t>Source</w:t>
      </w:r>
      <w:r w:rsidRPr="007F0EB4">
        <w:rPr>
          <w:rFonts w:ascii="Arial" w:hAnsi="Arial" w:cs="Arial"/>
          <w:bCs/>
          <w:i/>
          <w:spacing w:val="1"/>
          <w:position w:val="-1"/>
          <w:sz w:val="20"/>
          <w:szCs w:val="16"/>
        </w:rPr>
        <w:t> : Cellule des marchés publics PAIOSA</w:t>
      </w:r>
    </w:p>
    <w:p w14:paraId="6E682B17" w14:textId="77777777" w:rsidR="00522013" w:rsidRPr="007F0EB4" w:rsidRDefault="00522013" w:rsidP="00EB41F9">
      <w:pPr>
        <w:widowControl w:val="0"/>
        <w:autoSpaceDE w:val="0"/>
        <w:autoSpaceDN w:val="0"/>
        <w:adjustRightInd w:val="0"/>
        <w:spacing w:after="160"/>
        <w:ind w:right="57"/>
        <w:jc w:val="both"/>
        <w:rPr>
          <w:rFonts w:ascii="Georgia" w:hAnsi="Georgia" w:cs="Arial"/>
          <w:sz w:val="21"/>
          <w:szCs w:val="21"/>
        </w:rPr>
      </w:pPr>
    </w:p>
    <w:p w14:paraId="2D49FDEE" w14:textId="77777777" w:rsidR="00EB41F9" w:rsidRPr="007F0EB4" w:rsidRDefault="00EB41F9" w:rsidP="00EB41F9">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L’année 2017 a vu l’aboutissement du travail fastidieux de préparation et d’attribution des conventions de subsides : 10 conventions sur les 11 prévues, pour un montant total de 3,0 Mo€ avaient ainsi démarré à l’issue de Q1</w:t>
      </w:r>
      <w:r w:rsidR="00461C0B" w:rsidRPr="007F0EB4">
        <w:rPr>
          <w:rFonts w:ascii="Georgia" w:hAnsi="Georgia" w:cs="Arial"/>
          <w:sz w:val="21"/>
          <w:szCs w:val="21"/>
        </w:rPr>
        <w:t xml:space="preserve"> (tableau 4)</w:t>
      </w:r>
      <w:r w:rsidRPr="007F0EB4">
        <w:rPr>
          <w:rFonts w:ascii="Georgia" w:hAnsi="Georgia" w:cs="Arial"/>
          <w:sz w:val="21"/>
          <w:szCs w:val="21"/>
        </w:rPr>
        <w:t>. La qualité des propositions techniques remises pa</w:t>
      </w:r>
      <w:r w:rsidR="00461C0B" w:rsidRPr="007F0EB4">
        <w:rPr>
          <w:rFonts w:ascii="Georgia" w:hAnsi="Georgia" w:cs="Arial"/>
          <w:sz w:val="21"/>
          <w:szCs w:val="21"/>
        </w:rPr>
        <w:t>r les partenaires sélectionnés était</w:t>
      </w:r>
      <w:r w:rsidRPr="007F0EB4">
        <w:rPr>
          <w:rFonts w:ascii="Georgia" w:hAnsi="Georgia" w:cs="Arial"/>
          <w:sz w:val="21"/>
          <w:szCs w:val="21"/>
        </w:rPr>
        <w:t xml:space="preserve"> très variable et a nécessité un investissement important en 2016 de la part des pools pour harmoniser et rendre cohérent les dossiers. Seule la convention prévue avec CAPAD</w:t>
      </w:r>
      <w:r w:rsidR="00461C0B" w:rsidRPr="007F0EB4">
        <w:rPr>
          <w:rFonts w:ascii="Georgia" w:hAnsi="Georgia" w:cs="Arial"/>
          <w:sz w:val="21"/>
          <w:szCs w:val="21"/>
        </w:rPr>
        <w:t xml:space="preserve"> afin d’appuyer cette dernière dans son renforcement organisationnel et institutionnel (lobbying, gouvernance interne, information et communication) n’a pas pu être finalisée (proposition technique jugée trop faible, risques administratif et financier jugés trop élevés).</w:t>
      </w:r>
    </w:p>
    <w:p w14:paraId="3CE4B2DE" w14:textId="77777777" w:rsidR="00370198" w:rsidRPr="007F0EB4" w:rsidRDefault="00370198" w:rsidP="00EB41F9">
      <w:pPr>
        <w:widowControl w:val="0"/>
        <w:autoSpaceDE w:val="0"/>
        <w:autoSpaceDN w:val="0"/>
        <w:adjustRightInd w:val="0"/>
        <w:spacing w:after="160"/>
        <w:ind w:right="57"/>
        <w:jc w:val="both"/>
        <w:rPr>
          <w:rFonts w:ascii="Georgia" w:hAnsi="Georgia" w:cs="Arial"/>
          <w:sz w:val="21"/>
          <w:szCs w:val="21"/>
        </w:rPr>
      </w:pPr>
    </w:p>
    <w:p w14:paraId="76547133" w14:textId="77777777" w:rsidR="00370198" w:rsidRPr="007F0EB4" w:rsidRDefault="00370198" w:rsidP="008176DB">
      <w:pPr>
        <w:spacing w:after="160"/>
        <w:ind w:left="1134" w:hanging="1134"/>
        <w:rPr>
          <w:ins w:id="19" w:author="JFD AT S/E" w:date="2018-03-06T09:03:00Z"/>
          <w:rFonts w:ascii="Georgia" w:eastAsiaTheme="minorHAnsi" w:hAnsi="Georgia" w:cstheme="minorBidi"/>
          <w:b/>
          <w:sz w:val="21"/>
          <w:lang w:val="pt-PT" w:eastAsia="en-US"/>
        </w:rPr>
        <w:sectPr w:rsidR="00370198" w:rsidRPr="007F0EB4" w:rsidSect="009C570B">
          <w:pgSz w:w="11900" w:h="16840"/>
          <w:pgMar w:top="1276" w:right="1268" w:bottom="1135" w:left="1300" w:header="720" w:footer="0" w:gutter="0"/>
          <w:cols w:space="720"/>
          <w:noEndnote/>
        </w:sectPr>
      </w:pPr>
    </w:p>
    <w:p w14:paraId="0A9F4E95" w14:textId="7D71158B" w:rsidR="00522013" w:rsidRPr="007F0EB4" w:rsidRDefault="00522013"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Tableau 4 : Situation des Conventions de subsides fin 201</w:t>
      </w:r>
      <w:r w:rsidR="00676C54" w:rsidRPr="007F0EB4">
        <w:rPr>
          <w:rFonts w:ascii="Georgia" w:eastAsiaTheme="minorHAnsi" w:hAnsi="Georgia" w:cstheme="minorBidi"/>
          <w:b/>
          <w:sz w:val="21"/>
          <w:lang w:val="pt-PT" w:eastAsia="en-US"/>
        </w:rPr>
        <w:t>7</w:t>
      </w:r>
    </w:p>
    <w:tbl>
      <w:tblPr>
        <w:tblW w:w="5049" w:type="pct"/>
        <w:tblCellMar>
          <w:left w:w="70" w:type="dxa"/>
          <w:right w:w="70" w:type="dxa"/>
        </w:tblCellMar>
        <w:tblLook w:val="04A0" w:firstRow="1" w:lastRow="0" w:firstColumn="1" w:lastColumn="0" w:noHBand="0" w:noVBand="1"/>
      </w:tblPr>
      <w:tblGrid>
        <w:gridCol w:w="1634"/>
        <w:gridCol w:w="1197"/>
        <w:gridCol w:w="3713"/>
        <w:gridCol w:w="2507"/>
        <w:gridCol w:w="1555"/>
        <w:gridCol w:w="1273"/>
        <w:gridCol w:w="1374"/>
        <w:gridCol w:w="1307"/>
      </w:tblGrid>
      <w:tr w:rsidR="007F0EB4" w:rsidRPr="007F0EB4" w14:paraId="2CF56D2D" w14:textId="77777777" w:rsidTr="00F9554D">
        <w:trPr>
          <w:trHeight w:val="510"/>
          <w:tblHeader/>
        </w:trPr>
        <w:tc>
          <w:tcPr>
            <w:tcW w:w="56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C9669AC" w14:textId="7777777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Pool</w:t>
            </w:r>
          </w:p>
        </w:tc>
        <w:tc>
          <w:tcPr>
            <w:tcW w:w="411"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160A029" w14:textId="7777777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Antennes</w:t>
            </w:r>
          </w:p>
        </w:tc>
        <w:tc>
          <w:tcPr>
            <w:tcW w:w="1275"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ED12F9" w14:textId="7777777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Intitulé</w:t>
            </w:r>
          </w:p>
        </w:tc>
        <w:tc>
          <w:tcPr>
            <w:tcW w:w="861"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5144314" w14:textId="4BA38435"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Partenaire</w:t>
            </w:r>
            <w:r w:rsidR="00500C8A" w:rsidRPr="007F0EB4">
              <w:rPr>
                <w:rFonts w:ascii="Arial Narrow" w:hAnsi="Arial Narrow" w:cs="Arial"/>
                <w:b/>
                <w:bCs/>
                <w:sz w:val="20"/>
                <w:szCs w:val="20"/>
              </w:rPr>
              <w:t>(s)</w:t>
            </w:r>
          </w:p>
        </w:tc>
        <w:tc>
          <w:tcPr>
            <w:tcW w:w="53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BFD9846" w14:textId="4F7E8DD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Modalité</w:t>
            </w:r>
          </w:p>
        </w:tc>
        <w:tc>
          <w:tcPr>
            <w:tcW w:w="43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AC789A7" w14:textId="7777777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Budget prévu (euro)</w:t>
            </w:r>
          </w:p>
        </w:tc>
        <w:tc>
          <w:tcPr>
            <w:tcW w:w="472"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3F89C71" w14:textId="7777777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Date de démarrage</w:t>
            </w:r>
          </w:p>
        </w:tc>
        <w:tc>
          <w:tcPr>
            <w:tcW w:w="44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3966D8C" w14:textId="77777777" w:rsidR="00370198" w:rsidRPr="007F0EB4" w:rsidRDefault="00370198" w:rsidP="00370198">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Exéc. Fin.</w:t>
            </w:r>
          </w:p>
        </w:tc>
      </w:tr>
      <w:tr w:rsidR="007F0EB4" w:rsidRPr="007F0EB4" w14:paraId="6EA48169" w14:textId="77777777" w:rsidTr="00F9554D">
        <w:trPr>
          <w:trHeight w:val="51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5E6A1E9A"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nil"/>
              <w:left w:val="nil"/>
              <w:bottom w:val="single" w:sz="4" w:space="0" w:color="auto"/>
              <w:right w:val="single" w:sz="4" w:space="0" w:color="auto"/>
            </w:tcBorders>
            <w:shd w:val="clear" w:color="auto" w:fill="auto"/>
            <w:vAlign w:val="center"/>
            <w:hideMark/>
          </w:tcPr>
          <w:p w14:paraId="2824F02F"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Imbo </w:t>
            </w:r>
          </w:p>
        </w:tc>
        <w:tc>
          <w:tcPr>
            <w:tcW w:w="1275" w:type="pct"/>
            <w:tcBorders>
              <w:top w:val="nil"/>
              <w:left w:val="nil"/>
              <w:bottom w:val="single" w:sz="4" w:space="0" w:color="auto"/>
              <w:right w:val="single" w:sz="4" w:space="0" w:color="auto"/>
            </w:tcBorders>
            <w:shd w:val="clear" w:color="auto" w:fill="auto"/>
            <w:vAlign w:val="center"/>
            <w:hideMark/>
          </w:tcPr>
          <w:p w14:paraId="2C1F06AE"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Appui aux Associations des Usagers de l'Eau (AUE) de la plaine de l'IMBO</w:t>
            </w:r>
          </w:p>
        </w:tc>
        <w:tc>
          <w:tcPr>
            <w:tcW w:w="861" w:type="pct"/>
            <w:tcBorders>
              <w:top w:val="single" w:sz="4" w:space="0" w:color="auto"/>
              <w:left w:val="nil"/>
              <w:bottom w:val="single" w:sz="4" w:space="0" w:color="auto"/>
              <w:right w:val="single" w:sz="4" w:space="0" w:color="auto"/>
            </w:tcBorders>
            <w:vAlign w:val="center"/>
          </w:tcPr>
          <w:p w14:paraId="77C4A05C" w14:textId="74B1BF2D"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D4FFF41" w14:textId="355E252B"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nil"/>
              <w:left w:val="nil"/>
              <w:bottom w:val="single" w:sz="4" w:space="0" w:color="auto"/>
              <w:right w:val="single" w:sz="4" w:space="0" w:color="auto"/>
            </w:tcBorders>
            <w:shd w:val="clear" w:color="auto" w:fill="auto"/>
            <w:vAlign w:val="center"/>
            <w:hideMark/>
          </w:tcPr>
          <w:p w14:paraId="41002360"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300.000</w:t>
            </w:r>
          </w:p>
        </w:tc>
        <w:tc>
          <w:tcPr>
            <w:tcW w:w="472" w:type="pct"/>
            <w:tcBorders>
              <w:top w:val="nil"/>
              <w:left w:val="nil"/>
              <w:bottom w:val="single" w:sz="4" w:space="0" w:color="auto"/>
              <w:right w:val="single" w:sz="4" w:space="0" w:color="auto"/>
            </w:tcBorders>
            <w:shd w:val="clear" w:color="auto" w:fill="auto"/>
            <w:vAlign w:val="center"/>
            <w:hideMark/>
          </w:tcPr>
          <w:p w14:paraId="3D59EDA5"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27-mars-17</w:t>
            </w:r>
          </w:p>
        </w:tc>
        <w:tc>
          <w:tcPr>
            <w:tcW w:w="449" w:type="pct"/>
            <w:tcBorders>
              <w:top w:val="nil"/>
              <w:left w:val="nil"/>
              <w:bottom w:val="single" w:sz="4" w:space="0" w:color="auto"/>
              <w:right w:val="single" w:sz="4" w:space="0" w:color="auto"/>
            </w:tcBorders>
            <w:shd w:val="clear" w:color="auto" w:fill="auto"/>
            <w:vAlign w:val="center"/>
            <w:hideMark/>
          </w:tcPr>
          <w:p w14:paraId="3DFEAFA1"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44,28%</w:t>
            </w:r>
          </w:p>
        </w:tc>
      </w:tr>
      <w:tr w:rsidR="007F0EB4" w:rsidRPr="007F0EB4" w14:paraId="05A8DCC2" w14:textId="77777777" w:rsidTr="00F9554D">
        <w:trPr>
          <w:trHeight w:val="51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380595C0"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nil"/>
              <w:left w:val="nil"/>
              <w:bottom w:val="single" w:sz="4" w:space="0" w:color="auto"/>
              <w:right w:val="single" w:sz="4" w:space="0" w:color="auto"/>
            </w:tcBorders>
            <w:shd w:val="clear" w:color="000000" w:fill="FFFFFF"/>
            <w:vAlign w:val="center"/>
            <w:hideMark/>
          </w:tcPr>
          <w:p w14:paraId="494EC349"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75" w:type="pct"/>
            <w:tcBorders>
              <w:top w:val="nil"/>
              <w:left w:val="nil"/>
              <w:bottom w:val="single" w:sz="4" w:space="0" w:color="auto"/>
              <w:right w:val="single" w:sz="4" w:space="0" w:color="auto"/>
            </w:tcBorders>
            <w:shd w:val="clear" w:color="000000" w:fill="FFFFFF"/>
            <w:vAlign w:val="center"/>
            <w:hideMark/>
          </w:tcPr>
          <w:p w14:paraId="6DA6ADDE"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Appui aux Associations des Usagers de l'Eau (AUE) des marais du MOSO</w:t>
            </w:r>
          </w:p>
        </w:tc>
        <w:tc>
          <w:tcPr>
            <w:tcW w:w="861" w:type="pct"/>
            <w:tcBorders>
              <w:top w:val="single" w:sz="4" w:space="0" w:color="auto"/>
              <w:left w:val="nil"/>
              <w:bottom w:val="single" w:sz="4" w:space="0" w:color="auto"/>
              <w:right w:val="single" w:sz="4" w:space="0" w:color="auto"/>
            </w:tcBorders>
            <w:vAlign w:val="center"/>
          </w:tcPr>
          <w:p w14:paraId="7F548698" w14:textId="6200175C"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ADIC</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E69227F" w14:textId="4D48DD09"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nil"/>
              <w:left w:val="nil"/>
              <w:bottom w:val="single" w:sz="4" w:space="0" w:color="auto"/>
              <w:right w:val="single" w:sz="4" w:space="0" w:color="auto"/>
            </w:tcBorders>
            <w:shd w:val="clear" w:color="auto" w:fill="auto"/>
            <w:vAlign w:val="center"/>
            <w:hideMark/>
          </w:tcPr>
          <w:p w14:paraId="125D3DED"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199.944</w:t>
            </w:r>
          </w:p>
        </w:tc>
        <w:tc>
          <w:tcPr>
            <w:tcW w:w="472" w:type="pct"/>
            <w:tcBorders>
              <w:top w:val="nil"/>
              <w:left w:val="nil"/>
              <w:bottom w:val="single" w:sz="4" w:space="0" w:color="auto"/>
              <w:right w:val="single" w:sz="4" w:space="0" w:color="auto"/>
            </w:tcBorders>
            <w:shd w:val="clear" w:color="auto" w:fill="auto"/>
            <w:vAlign w:val="center"/>
            <w:hideMark/>
          </w:tcPr>
          <w:p w14:paraId="1E1D7422"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27-mars-17</w:t>
            </w:r>
          </w:p>
        </w:tc>
        <w:tc>
          <w:tcPr>
            <w:tcW w:w="449" w:type="pct"/>
            <w:tcBorders>
              <w:top w:val="nil"/>
              <w:left w:val="nil"/>
              <w:bottom w:val="single" w:sz="4" w:space="0" w:color="auto"/>
              <w:right w:val="single" w:sz="4" w:space="0" w:color="auto"/>
            </w:tcBorders>
            <w:shd w:val="clear" w:color="auto" w:fill="auto"/>
            <w:vAlign w:val="center"/>
            <w:hideMark/>
          </w:tcPr>
          <w:p w14:paraId="6AFCF751"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46,82%</w:t>
            </w:r>
          </w:p>
        </w:tc>
      </w:tr>
      <w:tr w:rsidR="007F0EB4" w:rsidRPr="007F0EB4" w14:paraId="1D09B027" w14:textId="77777777" w:rsidTr="00F9554D">
        <w:trPr>
          <w:trHeight w:val="51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3A29BB8B"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nil"/>
              <w:left w:val="nil"/>
              <w:bottom w:val="single" w:sz="4" w:space="0" w:color="auto"/>
              <w:right w:val="single" w:sz="4" w:space="0" w:color="auto"/>
            </w:tcBorders>
            <w:shd w:val="clear" w:color="auto" w:fill="auto"/>
            <w:vAlign w:val="center"/>
            <w:hideMark/>
          </w:tcPr>
          <w:p w14:paraId="6E0C9EC2"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Imbo </w:t>
            </w:r>
          </w:p>
        </w:tc>
        <w:tc>
          <w:tcPr>
            <w:tcW w:w="1275" w:type="pct"/>
            <w:tcBorders>
              <w:top w:val="nil"/>
              <w:left w:val="nil"/>
              <w:bottom w:val="single" w:sz="4" w:space="0" w:color="auto"/>
              <w:right w:val="single" w:sz="4" w:space="0" w:color="auto"/>
            </w:tcBorders>
            <w:shd w:val="clear" w:color="auto" w:fill="auto"/>
            <w:vAlign w:val="center"/>
            <w:hideMark/>
          </w:tcPr>
          <w:p w14:paraId="75335B74"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Reboisement des bassins versants dans la région de l'Imbo</w:t>
            </w:r>
          </w:p>
        </w:tc>
        <w:tc>
          <w:tcPr>
            <w:tcW w:w="861" w:type="pct"/>
            <w:tcBorders>
              <w:top w:val="single" w:sz="4" w:space="0" w:color="auto"/>
              <w:left w:val="nil"/>
              <w:bottom w:val="single" w:sz="4" w:space="0" w:color="auto"/>
              <w:right w:val="single" w:sz="4" w:space="0" w:color="auto"/>
            </w:tcBorders>
            <w:vAlign w:val="center"/>
          </w:tcPr>
          <w:p w14:paraId="223093B4" w14:textId="35296F95"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CONSEDI</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E486F65" w14:textId="68BC7DBC"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nil"/>
              <w:left w:val="nil"/>
              <w:bottom w:val="single" w:sz="4" w:space="0" w:color="auto"/>
              <w:right w:val="single" w:sz="4" w:space="0" w:color="auto"/>
            </w:tcBorders>
            <w:shd w:val="clear" w:color="auto" w:fill="auto"/>
            <w:vAlign w:val="center"/>
            <w:hideMark/>
          </w:tcPr>
          <w:p w14:paraId="4BE65214"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309.835</w:t>
            </w:r>
          </w:p>
        </w:tc>
        <w:tc>
          <w:tcPr>
            <w:tcW w:w="472" w:type="pct"/>
            <w:tcBorders>
              <w:top w:val="nil"/>
              <w:left w:val="nil"/>
              <w:bottom w:val="single" w:sz="4" w:space="0" w:color="auto"/>
              <w:right w:val="single" w:sz="4" w:space="0" w:color="auto"/>
            </w:tcBorders>
            <w:shd w:val="clear" w:color="auto" w:fill="auto"/>
            <w:vAlign w:val="center"/>
            <w:hideMark/>
          </w:tcPr>
          <w:p w14:paraId="5DE7A1AE"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15-févr-17</w:t>
            </w:r>
          </w:p>
        </w:tc>
        <w:tc>
          <w:tcPr>
            <w:tcW w:w="449" w:type="pct"/>
            <w:tcBorders>
              <w:top w:val="nil"/>
              <w:left w:val="nil"/>
              <w:bottom w:val="single" w:sz="4" w:space="0" w:color="auto"/>
              <w:right w:val="single" w:sz="4" w:space="0" w:color="auto"/>
            </w:tcBorders>
            <w:shd w:val="clear" w:color="auto" w:fill="auto"/>
            <w:vAlign w:val="center"/>
            <w:hideMark/>
          </w:tcPr>
          <w:p w14:paraId="1A3276F1"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46,02%</w:t>
            </w:r>
          </w:p>
        </w:tc>
      </w:tr>
      <w:tr w:rsidR="007F0EB4" w:rsidRPr="007F0EB4" w14:paraId="03510E2B" w14:textId="77777777" w:rsidTr="00F9554D">
        <w:trPr>
          <w:trHeight w:val="51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17B78F47"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nil"/>
              <w:left w:val="nil"/>
              <w:bottom w:val="single" w:sz="4" w:space="0" w:color="auto"/>
              <w:right w:val="single" w:sz="4" w:space="0" w:color="auto"/>
            </w:tcBorders>
            <w:shd w:val="clear" w:color="000000" w:fill="FFFFFF"/>
            <w:vAlign w:val="center"/>
            <w:hideMark/>
          </w:tcPr>
          <w:p w14:paraId="780058B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75" w:type="pct"/>
            <w:tcBorders>
              <w:top w:val="nil"/>
              <w:left w:val="nil"/>
              <w:bottom w:val="single" w:sz="4" w:space="0" w:color="auto"/>
              <w:right w:val="single" w:sz="4" w:space="0" w:color="auto"/>
            </w:tcBorders>
            <w:shd w:val="clear" w:color="auto" w:fill="auto"/>
            <w:vAlign w:val="center"/>
            <w:hideMark/>
          </w:tcPr>
          <w:p w14:paraId="4058D1C7"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Reboisement des bassins versants dans la région du Moso</w:t>
            </w:r>
          </w:p>
        </w:tc>
        <w:tc>
          <w:tcPr>
            <w:tcW w:w="861" w:type="pct"/>
            <w:tcBorders>
              <w:top w:val="single" w:sz="4" w:space="0" w:color="auto"/>
              <w:left w:val="nil"/>
              <w:bottom w:val="single" w:sz="4" w:space="0" w:color="auto"/>
              <w:right w:val="single" w:sz="4" w:space="0" w:color="auto"/>
            </w:tcBorders>
            <w:vAlign w:val="center"/>
          </w:tcPr>
          <w:p w14:paraId="403F8100" w14:textId="548D027D"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APROCUVI</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A74A306" w14:textId="3C9F244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nil"/>
              <w:left w:val="nil"/>
              <w:bottom w:val="single" w:sz="4" w:space="0" w:color="auto"/>
              <w:right w:val="single" w:sz="4" w:space="0" w:color="auto"/>
            </w:tcBorders>
            <w:shd w:val="clear" w:color="auto" w:fill="auto"/>
            <w:vAlign w:val="center"/>
            <w:hideMark/>
          </w:tcPr>
          <w:p w14:paraId="579EEDF4"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247.994</w:t>
            </w:r>
          </w:p>
        </w:tc>
        <w:tc>
          <w:tcPr>
            <w:tcW w:w="472" w:type="pct"/>
            <w:tcBorders>
              <w:top w:val="nil"/>
              <w:left w:val="nil"/>
              <w:bottom w:val="single" w:sz="4" w:space="0" w:color="auto"/>
              <w:right w:val="single" w:sz="4" w:space="0" w:color="auto"/>
            </w:tcBorders>
            <w:shd w:val="clear" w:color="auto" w:fill="auto"/>
            <w:vAlign w:val="center"/>
            <w:hideMark/>
          </w:tcPr>
          <w:p w14:paraId="071B7C24"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1-févr-17</w:t>
            </w:r>
          </w:p>
        </w:tc>
        <w:tc>
          <w:tcPr>
            <w:tcW w:w="449" w:type="pct"/>
            <w:tcBorders>
              <w:top w:val="nil"/>
              <w:left w:val="nil"/>
              <w:bottom w:val="single" w:sz="4" w:space="0" w:color="auto"/>
              <w:right w:val="single" w:sz="4" w:space="0" w:color="auto"/>
            </w:tcBorders>
            <w:shd w:val="clear" w:color="auto" w:fill="auto"/>
            <w:vAlign w:val="center"/>
            <w:hideMark/>
          </w:tcPr>
          <w:p w14:paraId="44762408"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64,94%</w:t>
            </w:r>
          </w:p>
        </w:tc>
      </w:tr>
      <w:tr w:rsidR="007F0EB4" w:rsidRPr="007F0EB4" w14:paraId="22028CDB" w14:textId="77777777" w:rsidTr="00F9554D">
        <w:trPr>
          <w:trHeight w:val="454"/>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57993121"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411" w:type="pct"/>
            <w:tcBorders>
              <w:top w:val="nil"/>
              <w:left w:val="nil"/>
              <w:bottom w:val="single" w:sz="4" w:space="0" w:color="auto"/>
              <w:right w:val="single" w:sz="4" w:space="0" w:color="auto"/>
            </w:tcBorders>
            <w:shd w:val="clear" w:color="auto" w:fill="auto"/>
            <w:vAlign w:val="center"/>
            <w:hideMark/>
          </w:tcPr>
          <w:p w14:paraId="2AFEB0F5"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Imbo</w:t>
            </w:r>
          </w:p>
        </w:tc>
        <w:tc>
          <w:tcPr>
            <w:tcW w:w="1275" w:type="pct"/>
            <w:tcBorders>
              <w:top w:val="nil"/>
              <w:left w:val="nil"/>
              <w:bottom w:val="single" w:sz="4" w:space="0" w:color="auto"/>
              <w:right w:val="single" w:sz="4" w:space="0" w:color="auto"/>
            </w:tcBorders>
            <w:shd w:val="clear" w:color="auto" w:fill="auto"/>
            <w:vAlign w:val="center"/>
            <w:hideMark/>
          </w:tcPr>
          <w:p w14:paraId="07D77C0D"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Développement des Exploitations Familiales Intégrées (EFI) en province Cibitoke</w:t>
            </w:r>
          </w:p>
        </w:tc>
        <w:tc>
          <w:tcPr>
            <w:tcW w:w="861" w:type="pct"/>
            <w:tcBorders>
              <w:top w:val="single" w:sz="4" w:space="0" w:color="auto"/>
              <w:left w:val="nil"/>
              <w:bottom w:val="single" w:sz="4" w:space="0" w:color="auto"/>
              <w:right w:val="single" w:sz="4" w:space="0" w:color="auto"/>
            </w:tcBorders>
            <w:vAlign w:val="center"/>
          </w:tcPr>
          <w:p w14:paraId="6710AB57" w14:textId="4B56D9AB"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CARITAS Belgique / BDD</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70BEB86A" w14:textId="5F44A23B"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Octroi direct</w:t>
            </w:r>
          </w:p>
        </w:tc>
        <w:tc>
          <w:tcPr>
            <w:tcW w:w="437" w:type="pct"/>
            <w:tcBorders>
              <w:top w:val="nil"/>
              <w:left w:val="nil"/>
              <w:bottom w:val="single" w:sz="4" w:space="0" w:color="auto"/>
              <w:right w:val="single" w:sz="4" w:space="0" w:color="auto"/>
            </w:tcBorders>
            <w:shd w:val="clear" w:color="auto" w:fill="auto"/>
            <w:vAlign w:val="center"/>
            <w:hideMark/>
          </w:tcPr>
          <w:p w14:paraId="5FB5B577"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450.000</w:t>
            </w:r>
          </w:p>
        </w:tc>
        <w:tc>
          <w:tcPr>
            <w:tcW w:w="472" w:type="pct"/>
            <w:tcBorders>
              <w:top w:val="nil"/>
              <w:left w:val="nil"/>
              <w:bottom w:val="single" w:sz="4" w:space="0" w:color="auto"/>
              <w:right w:val="single" w:sz="4" w:space="0" w:color="auto"/>
            </w:tcBorders>
            <w:shd w:val="clear" w:color="auto" w:fill="auto"/>
            <w:vAlign w:val="center"/>
            <w:hideMark/>
          </w:tcPr>
          <w:p w14:paraId="58FF72E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18-janv-17</w:t>
            </w:r>
          </w:p>
        </w:tc>
        <w:tc>
          <w:tcPr>
            <w:tcW w:w="449" w:type="pct"/>
            <w:tcBorders>
              <w:top w:val="nil"/>
              <w:left w:val="nil"/>
              <w:bottom w:val="single" w:sz="4" w:space="0" w:color="auto"/>
              <w:right w:val="single" w:sz="4" w:space="0" w:color="auto"/>
            </w:tcBorders>
            <w:shd w:val="clear" w:color="auto" w:fill="auto"/>
            <w:vAlign w:val="center"/>
            <w:hideMark/>
          </w:tcPr>
          <w:p w14:paraId="5AE86F4C"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37,30%</w:t>
            </w:r>
          </w:p>
        </w:tc>
      </w:tr>
      <w:tr w:rsidR="007F0EB4" w:rsidRPr="007F0EB4" w14:paraId="0F188E75" w14:textId="77777777" w:rsidTr="00F9554D">
        <w:trPr>
          <w:trHeight w:val="454"/>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56E263A8"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411" w:type="pct"/>
            <w:tcBorders>
              <w:top w:val="nil"/>
              <w:left w:val="nil"/>
              <w:bottom w:val="nil"/>
              <w:right w:val="single" w:sz="4" w:space="0" w:color="auto"/>
            </w:tcBorders>
            <w:shd w:val="clear" w:color="auto" w:fill="auto"/>
            <w:vAlign w:val="center"/>
            <w:hideMark/>
          </w:tcPr>
          <w:p w14:paraId="4616036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75" w:type="pct"/>
            <w:tcBorders>
              <w:top w:val="nil"/>
              <w:left w:val="nil"/>
              <w:bottom w:val="nil"/>
              <w:right w:val="single" w:sz="4" w:space="0" w:color="auto"/>
            </w:tcBorders>
            <w:shd w:val="clear" w:color="auto" w:fill="auto"/>
            <w:vAlign w:val="center"/>
            <w:hideMark/>
          </w:tcPr>
          <w:p w14:paraId="558DDC1D"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Développement des Exploitations Familiales Intégrées (EFI) dans la région du Moso</w:t>
            </w:r>
          </w:p>
        </w:tc>
        <w:tc>
          <w:tcPr>
            <w:tcW w:w="861" w:type="pct"/>
            <w:tcBorders>
              <w:top w:val="single" w:sz="4" w:space="0" w:color="auto"/>
              <w:left w:val="nil"/>
              <w:bottom w:val="single" w:sz="4" w:space="0" w:color="auto"/>
              <w:right w:val="single" w:sz="4" w:space="0" w:color="auto"/>
            </w:tcBorders>
            <w:vAlign w:val="center"/>
          </w:tcPr>
          <w:p w14:paraId="1D979E0B" w14:textId="5DE953D4"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CARITAS Belgique / SOPRAD</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E421FE0" w14:textId="058A16C1"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Octroi direct</w:t>
            </w:r>
          </w:p>
        </w:tc>
        <w:tc>
          <w:tcPr>
            <w:tcW w:w="437" w:type="pct"/>
            <w:tcBorders>
              <w:top w:val="nil"/>
              <w:left w:val="nil"/>
              <w:bottom w:val="single" w:sz="4" w:space="0" w:color="auto"/>
              <w:right w:val="single" w:sz="4" w:space="0" w:color="auto"/>
            </w:tcBorders>
            <w:shd w:val="clear" w:color="auto" w:fill="auto"/>
            <w:vAlign w:val="center"/>
            <w:hideMark/>
          </w:tcPr>
          <w:p w14:paraId="09CD97F7"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778.000</w:t>
            </w:r>
          </w:p>
        </w:tc>
        <w:tc>
          <w:tcPr>
            <w:tcW w:w="472" w:type="pct"/>
            <w:tcBorders>
              <w:top w:val="nil"/>
              <w:left w:val="nil"/>
              <w:bottom w:val="single" w:sz="4" w:space="0" w:color="auto"/>
              <w:right w:val="single" w:sz="4" w:space="0" w:color="auto"/>
            </w:tcBorders>
            <w:shd w:val="clear" w:color="auto" w:fill="auto"/>
            <w:vAlign w:val="center"/>
            <w:hideMark/>
          </w:tcPr>
          <w:p w14:paraId="2F4B8C10"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1-sept-16</w:t>
            </w:r>
          </w:p>
        </w:tc>
        <w:tc>
          <w:tcPr>
            <w:tcW w:w="449" w:type="pct"/>
            <w:tcBorders>
              <w:top w:val="nil"/>
              <w:left w:val="nil"/>
              <w:bottom w:val="single" w:sz="4" w:space="0" w:color="auto"/>
              <w:right w:val="single" w:sz="4" w:space="0" w:color="auto"/>
            </w:tcBorders>
            <w:shd w:val="clear" w:color="auto" w:fill="auto"/>
            <w:vAlign w:val="center"/>
            <w:hideMark/>
          </w:tcPr>
          <w:p w14:paraId="00491789"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40,97%</w:t>
            </w:r>
          </w:p>
        </w:tc>
      </w:tr>
      <w:tr w:rsidR="007F0EB4" w:rsidRPr="007F0EB4" w14:paraId="25548D6B" w14:textId="77777777" w:rsidTr="00F9554D">
        <w:trPr>
          <w:trHeight w:val="454"/>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3C1DCE03"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5E751113"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Moso </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4C1CFCF7"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Amélioration durable de la disponibilité et de l'accès aux semences et intrants dans le Moso</w:t>
            </w:r>
          </w:p>
        </w:tc>
        <w:tc>
          <w:tcPr>
            <w:tcW w:w="861" w:type="pct"/>
            <w:tcBorders>
              <w:top w:val="single" w:sz="4" w:space="0" w:color="auto"/>
              <w:left w:val="nil"/>
              <w:bottom w:val="single" w:sz="4" w:space="0" w:color="auto"/>
              <w:right w:val="single" w:sz="4" w:space="0" w:color="auto"/>
            </w:tcBorders>
            <w:vAlign w:val="center"/>
          </w:tcPr>
          <w:p w14:paraId="1D873EC7" w14:textId="5B41DCA2"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F215B43" w14:textId="5C96BAC0"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Octroi direct</w:t>
            </w:r>
          </w:p>
        </w:tc>
        <w:tc>
          <w:tcPr>
            <w:tcW w:w="437" w:type="pct"/>
            <w:tcBorders>
              <w:top w:val="nil"/>
              <w:left w:val="nil"/>
              <w:bottom w:val="single" w:sz="4" w:space="0" w:color="auto"/>
              <w:right w:val="single" w:sz="4" w:space="0" w:color="auto"/>
            </w:tcBorders>
            <w:shd w:val="clear" w:color="auto" w:fill="auto"/>
            <w:vAlign w:val="center"/>
            <w:hideMark/>
          </w:tcPr>
          <w:p w14:paraId="0DB6D06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300.000</w:t>
            </w:r>
          </w:p>
        </w:tc>
        <w:tc>
          <w:tcPr>
            <w:tcW w:w="472" w:type="pct"/>
            <w:tcBorders>
              <w:top w:val="nil"/>
              <w:left w:val="nil"/>
              <w:bottom w:val="single" w:sz="4" w:space="0" w:color="auto"/>
              <w:right w:val="single" w:sz="4" w:space="0" w:color="auto"/>
            </w:tcBorders>
            <w:shd w:val="clear" w:color="auto" w:fill="auto"/>
            <w:vAlign w:val="center"/>
            <w:hideMark/>
          </w:tcPr>
          <w:p w14:paraId="39663964"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13-juin-17</w:t>
            </w:r>
          </w:p>
        </w:tc>
        <w:tc>
          <w:tcPr>
            <w:tcW w:w="449" w:type="pct"/>
            <w:tcBorders>
              <w:top w:val="nil"/>
              <w:left w:val="nil"/>
              <w:bottom w:val="single" w:sz="4" w:space="0" w:color="auto"/>
              <w:right w:val="single" w:sz="4" w:space="0" w:color="auto"/>
            </w:tcBorders>
            <w:shd w:val="clear" w:color="auto" w:fill="auto"/>
            <w:vAlign w:val="center"/>
            <w:hideMark/>
          </w:tcPr>
          <w:p w14:paraId="21B484B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32,49%</w:t>
            </w:r>
          </w:p>
        </w:tc>
      </w:tr>
      <w:tr w:rsidR="007F0EB4" w:rsidRPr="007F0EB4" w14:paraId="382A1FCA" w14:textId="77777777" w:rsidTr="00F9554D">
        <w:trPr>
          <w:trHeight w:val="51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37C1FE0A"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nil"/>
              <w:left w:val="nil"/>
              <w:bottom w:val="single" w:sz="4" w:space="0" w:color="auto"/>
              <w:right w:val="single" w:sz="4" w:space="0" w:color="auto"/>
            </w:tcBorders>
            <w:shd w:val="clear" w:color="auto" w:fill="auto"/>
            <w:vAlign w:val="center"/>
            <w:hideMark/>
          </w:tcPr>
          <w:p w14:paraId="283B9A01"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275" w:type="pct"/>
            <w:tcBorders>
              <w:top w:val="nil"/>
              <w:left w:val="nil"/>
              <w:bottom w:val="single" w:sz="4" w:space="0" w:color="auto"/>
              <w:right w:val="single" w:sz="4" w:space="0" w:color="auto"/>
            </w:tcBorders>
            <w:shd w:val="clear" w:color="auto" w:fill="auto"/>
            <w:vAlign w:val="center"/>
            <w:hideMark/>
          </w:tcPr>
          <w:p w14:paraId="118FE013"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le Moso</w:t>
            </w:r>
          </w:p>
        </w:tc>
        <w:tc>
          <w:tcPr>
            <w:tcW w:w="861" w:type="pct"/>
            <w:tcBorders>
              <w:top w:val="single" w:sz="4" w:space="0" w:color="auto"/>
              <w:left w:val="nil"/>
              <w:bottom w:val="single" w:sz="4" w:space="0" w:color="auto"/>
              <w:right w:val="single" w:sz="4" w:space="0" w:color="auto"/>
            </w:tcBorders>
            <w:vAlign w:val="center"/>
          </w:tcPr>
          <w:p w14:paraId="17A8C431" w14:textId="191A4EB8"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LVIA</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793E5DC" w14:textId="688028C4"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nil"/>
              <w:left w:val="nil"/>
              <w:bottom w:val="single" w:sz="4" w:space="0" w:color="auto"/>
              <w:right w:val="single" w:sz="4" w:space="0" w:color="auto"/>
            </w:tcBorders>
            <w:shd w:val="clear" w:color="auto" w:fill="auto"/>
            <w:vAlign w:val="center"/>
            <w:hideMark/>
          </w:tcPr>
          <w:p w14:paraId="5FE60229"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169.734</w:t>
            </w:r>
          </w:p>
        </w:tc>
        <w:tc>
          <w:tcPr>
            <w:tcW w:w="472" w:type="pct"/>
            <w:tcBorders>
              <w:top w:val="nil"/>
              <w:left w:val="nil"/>
              <w:bottom w:val="single" w:sz="4" w:space="0" w:color="auto"/>
              <w:right w:val="single" w:sz="4" w:space="0" w:color="auto"/>
            </w:tcBorders>
            <w:shd w:val="clear" w:color="auto" w:fill="auto"/>
            <w:vAlign w:val="center"/>
            <w:hideMark/>
          </w:tcPr>
          <w:p w14:paraId="15EDC58D"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3-avr-17</w:t>
            </w:r>
          </w:p>
        </w:tc>
        <w:tc>
          <w:tcPr>
            <w:tcW w:w="449" w:type="pct"/>
            <w:tcBorders>
              <w:top w:val="nil"/>
              <w:left w:val="nil"/>
              <w:bottom w:val="single" w:sz="4" w:space="0" w:color="auto"/>
              <w:right w:val="single" w:sz="4" w:space="0" w:color="auto"/>
            </w:tcBorders>
            <w:shd w:val="clear" w:color="auto" w:fill="auto"/>
            <w:vAlign w:val="center"/>
            <w:hideMark/>
          </w:tcPr>
          <w:p w14:paraId="5DC05FD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33,61%</w:t>
            </w:r>
          </w:p>
        </w:tc>
      </w:tr>
      <w:tr w:rsidR="00500C8A" w:rsidRPr="007F0EB4" w14:paraId="32B161E3" w14:textId="77777777" w:rsidTr="00500C8A">
        <w:trPr>
          <w:trHeight w:val="51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249F2"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2FABA048"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Bugesera</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6630BC0D"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le Bugesera</w:t>
            </w:r>
          </w:p>
        </w:tc>
        <w:tc>
          <w:tcPr>
            <w:tcW w:w="861" w:type="pct"/>
            <w:tcBorders>
              <w:top w:val="single" w:sz="4" w:space="0" w:color="auto"/>
              <w:left w:val="nil"/>
              <w:bottom w:val="single" w:sz="4" w:space="0" w:color="auto"/>
              <w:right w:val="single" w:sz="4" w:space="0" w:color="auto"/>
            </w:tcBorders>
            <w:vAlign w:val="center"/>
          </w:tcPr>
          <w:p w14:paraId="559B9CEB" w14:textId="214A9787"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B2D04" w14:textId="407B4F3D"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1FEADAAE"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149.998</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0FD4122A"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10-mars-17</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55C99DA3"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37,00%</w:t>
            </w:r>
          </w:p>
        </w:tc>
      </w:tr>
      <w:tr w:rsidR="007F0EB4" w:rsidRPr="007F0EB4" w14:paraId="1855911D" w14:textId="77777777" w:rsidTr="00F9554D">
        <w:trPr>
          <w:trHeight w:val="51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51BFA" w14:textId="77777777" w:rsidR="00500C8A" w:rsidRPr="007F0EB4" w:rsidRDefault="00500C8A" w:rsidP="00500C8A">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11" w:type="pct"/>
            <w:tcBorders>
              <w:top w:val="single" w:sz="4" w:space="0" w:color="auto"/>
              <w:left w:val="nil"/>
              <w:bottom w:val="nil"/>
              <w:right w:val="single" w:sz="4" w:space="0" w:color="auto"/>
            </w:tcBorders>
            <w:shd w:val="clear" w:color="auto" w:fill="auto"/>
            <w:vAlign w:val="center"/>
            <w:hideMark/>
          </w:tcPr>
          <w:p w14:paraId="110F2FD9"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Imbo</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0EAB4C23" w14:textId="77777777" w:rsidR="00500C8A" w:rsidRPr="007F0EB4" w:rsidRDefault="00500C8A" w:rsidP="00F9554D">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l'Imbo</w:t>
            </w:r>
          </w:p>
        </w:tc>
        <w:tc>
          <w:tcPr>
            <w:tcW w:w="861" w:type="pct"/>
            <w:tcBorders>
              <w:top w:val="single" w:sz="4" w:space="0" w:color="auto"/>
              <w:left w:val="nil"/>
              <w:bottom w:val="single" w:sz="4" w:space="0" w:color="auto"/>
              <w:right w:val="single" w:sz="4" w:space="0" w:color="auto"/>
            </w:tcBorders>
            <w:vAlign w:val="center"/>
          </w:tcPr>
          <w:p w14:paraId="1C08AB2E" w14:textId="58CF843C" w:rsidR="00500C8A" w:rsidRPr="007F0EB4" w:rsidRDefault="00500C8A" w:rsidP="00F9554D">
            <w:pPr>
              <w:spacing w:after="0" w:line="240" w:lineRule="auto"/>
              <w:rPr>
                <w:rFonts w:ascii="Arial Narrow" w:hAnsi="Arial Narrow" w:cs="Arial"/>
                <w:sz w:val="20"/>
                <w:szCs w:val="20"/>
              </w:rPr>
            </w:pPr>
            <w:r w:rsidRPr="007F0EB4">
              <w:rPr>
                <w:rFonts w:ascii="Arial Narrow" w:hAnsi="Arial Narrow" w:cs="Arial"/>
                <w:sz w:val="20"/>
                <w:szCs w:val="20"/>
              </w:rPr>
              <w:t>CONSEDI</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485F2" w14:textId="4DDFC155"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Appel à propositions</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48E38DB3"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129.935</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5CBFDE5F"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10-févr-17</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47C2D441" w14:textId="77777777" w:rsidR="00500C8A" w:rsidRPr="007F0EB4" w:rsidRDefault="00500C8A" w:rsidP="00500C8A">
            <w:pPr>
              <w:spacing w:after="0" w:line="240" w:lineRule="auto"/>
              <w:jc w:val="center"/>
              <w:rPr>
                <w:rFonts w:ascii="Arial Narrow" w:hAnsi="Arial Narrow" w:cs="Arial"/>
                <w:sz w:val="20"/>
                <w:szCs w:val="20"/>
              </w:rPr>
            </w:pPr>
            <w:r w:rsidRPr="007F0EB4">
              <w:rPr>
                <w:rFonts w:ascii="Arial Narrow" w:hAnsi="Arial Narrow" w:cs="Arial"/>
                <w:sz w:val="20"/>
                <w:szCs w:val="20"/>
              </w:rPr>
              <w:t>41,18%</w:t>
            </w:r>
          </w:p>
        </w:tc>
      </w:tr>
      <w:tr w:rsidR="007F0EB4" w:rsidRPr="007F0EB4" w14:paraId="105A8CD5" w14:textId="77777777" w:rsidTr="00F9554D">
        <w:trPr>
          <w:trHeight w:val="51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25ACD4A9" w14:textId="77777777" w:rsidR="00370198" w:rsidRPr="007F0EB4" w:rsidRDefault="00370198" w:rsidP="00522013">
            <w:pPr>
              <w:spacing w:after="0" w:line="240" w:lineRule="auto"/>
              <w:rPr>
                <w:rFonts w:ascii="Arial Narrow" w:hAnsi="Arial Narrow" w:cs="Arial"/>
                <w:strike/>
                <w:sz w:val="20"/>
                <w:szCs w:val="20"/>
              </w:rPr>
            </w:pPr>
            <w:r w:rsidRPr="007F0EB4">
              <w:rPr>
                <w:rFonts w:ascii="Arial Narrow" w:hAnsi="Arial Narrow" w:cs="Arial"/>
                <w:strike/>
                <w:sz w:val="20"/>
                <w:szCs w:val="20"/>
              </w:rPr>
              <w:t>Gouvernance / OP</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72672A0A" w14:textId="77777777" w:rsidR="00370198" w:rsidRPr="007F0EB4" w:rsidRDefault="00370198" w:rsidP="00522013">
            <w:pPr>
              <w:spacing w:after="0" w:line="240" w:lineRule="auto"/>
              <w:jc w:val="center"/>
              <w:rPr>
                <w:rFonts w:ascii="Arial Narrow" w:hAnsi="Arial Narrow" w:cs="Arial"/>
                <w:strike/>
                <w:sz w:val="20"/>
                <w:szCs w:val="20"/>
              </w:rPr>
            </w:pPr>
            <w:r w:rsidRPr="007F0EB4">
              <w:rPr>
                <w:rFonts w:ascii="Arial Narrow" w:hAnsi="Arial Narrow" w:cs="Arial"/>
                <w:strike/>
                <w:sz w:val="20"/>
                <w:szCs w:val="20"/>
              </w:rPr>
              <w:t>National</w:t>
            </w:r>
          </w:p>
        </w:tc>
        <w:tc>
          <w:tcPr>
            <w:tcW w:w="1275" w:type="pct"/>
            <w:tcBorders>
              <w:top w:val="nil"/>
              <w:left w:val="nil"/>
              <w:bottom w:val="single" w:sz="4" w:space="0" w:color="auto"/>
              <w:right w:val="single" w:sz="4" w:space="0" w:color="auto"/>
            </w:tcBorders>
            <w:shd w:val="clear" w:color="auto" w:fill="auto"/>
            <w:vAlign w:val="center"/>
            <w:hideMark/>
          </w:tcPr>
          <w:p w14:paraId="7AC4A8E1" w14:textId="77777777" w:rsidR="00370198" w:rsidRPr="007F0EB4" w:rsidRDefault="00370198" w:rsidP="00F9554D">
            <w:pPr>
              <w:spacing w:before="60" w:after="60" w:line="240" w:lineRule="auto"/>
              <w:rPr>
                <w:rFonts w:ascii="Arial Narrow" w:hAnsi="Arial Narrow" w:cs="Arial"/>
                <w:strike/>
                <w:sz w:val="20"/>
                <w:szCs w:val="20"/>
              </w:rPr>
            </w:pPr>
            <w:r w:rsidRPr="007F0EB4">
              <w:rPr>
                <w:rFonts w:ascii="Arial Narrow" w:hAnsi="Arial Narrow" w:cs="Arial"/>
                <w:strike/>
                <w:sz w:val="20"/>
                <w:szCs w:val="20"/>
              </w:rPr>
              <w:t>Appui au plan d'action de la CAPAD</w:t>
            </w:r>
          </w:p>
        </w:tc>
        <w:tc>
          <w:tcPr>
            <w:tcW w:w="861" w:type="pct"/>
            <w:tcBorders>
              <w:top w:val="single" w:sz="4" w:space="0" w:color="auto"/>
              <w:left w:val="nil"/>
              <w:bottom w:val="single" w:sz="4" w:space="0" w:color="auto"/>
              <w:right w:val="single" w:sz="4" w:space="0" w:color="auto"/>
            </w:tcBorders>
            <w:vAlign w:val="center"/>
          </w:tcPr>
          <w:p w14:paraId="584558CE" w14:textId="1DB6C2FE" w:rsidR="00370198" w:rsidRPr="007F0EB4" w:rsidRDefault="00500C8A" w:rsidP="00F9554D">
            <w:pPr>
              <w:spacing w:after="0" w:line="240" w:lineRule="auto"/>
              <w:rPr>
                <w:rFonts w:ascii="Arial Narrow" w:hAnsi="Arial Narrow" w:cs="Arial"/>
                <w:strike/>
                <w:sz w:val="20"/>
                <w:szCs w:val="20"/>
              </w:rPr>
            </w:pPr>
            <w:r w:rsidRPr="007F0EB4">
              <w:rPr>
                <w:rFonts w:ascii="Arial Narrow" w:hAnsi="Arial Narrow" w:cs="Arial"/>
                <w:strike/>
                <w:sz w:val="20"/>
                <w:szCs w:val="20"/>
              </w:rPr>
              <w:t>CAPAD / CSA</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58FCBA1" w14:textId="139BBA43" w:rsidR="00370198" w:rsidRPr="007F0EB4" w:rsidRDefault="00370198" w:rsidP="00522013">
            <w:pPr>
              <w:spacing w:after="0" w:line="240" w:lineRule="auto"/>
              <w:jc w:val="center"/>
              <w:rPr>
                <w:rFonts w:ascii="Arial Narrow" w:hAnsi="Arial Narrow" w:cs="Arial"/>
                <w:strike/>
                <w:sz w:val="20"/>
                <w:szCs w:val="20"/>
              </w:rPr>
            </w:pPr>
            <w:r w:rsidRPr="007F0EB4">
              <w:rPr>
                <w:rFonts w:ascii="Arial Narrow" w:hAnsi="Arial Narrow" w:cs="Arial"/>
                <w:strike/>
                <w:sz w:val="20"/>
                <w:szCs w:val="20"/>
              </w:rPr>
              <w:t>Octroi direct</w:t>
            </w:r>
          </w:p>
        </w:tc>
        <w:tc>
          <w:tcPr>
            <w:tcW w:w="437" w:type="pct"/>
            <w:tcBorders>
              <w:top w:val="nil"/>
              <w:left w:val="nil"/>
              <w:bottom w:val="single" w:sz="4" w:space="0" w:color="auto"/>
              <w:right w:val="single" w:sz="4" w:space="0" w:color="auto"/>
            </w:tcBorders>
            <w:shd w:val="clear" w:color="auto" w:fill="auto"/>
            <w:vAlign w:val="center"/>
            <w:hideMark/>
          </w:tcPr>
          <w:p w14:paraId="5883BE1F" w14:textId="77777777" w:rsidR="00370198" w:rsidRPr="007F0EB4" w:rsidRDefault="00370198" w:rsidP="00522013">
            <w:pPr>
              <w:spacing w:after="0" w:line="240" w:lineRule="auto"/>
              <w:jc w:val="center"/>
              <w:rPr>
                <w:rFonts w:ascii="Arial Narrow" w:hAnsi="Arial Narrow" w:cs="Arial"/>
                <w:strike/>
                <w:sz w:val="20"/>
                <w:szCs w:val="20"/>
              </w:rPr>
            </w:pPr>
            <w:r w:rsidRPr="007F0EB4">
              <w:rPr>
                <w:rFonts w:ascii="Arial Narrow" w:hAnsi="Arial Narrow" w:cs="Arial"/>
                <w:strike/>
                <w:sz w:val="20"/>
                <w:szCs w:val="20"/>
              </w:rPr>
              <w:t>270.000</w:t>
            </w:r>
          </w:p>
        </w:tc>
        <w:tc>
          <w:tcPr>
            <w:tcW w:w="921" w:type="pct"/>
            <w:gridSpan w:val="2"/>
            <w:tcBorders>
              <w:top w:val="nil"/>
              <w:left w:val="nil"/>
              <w:bottom w:val="single" w:sz="4" w:space="0" w:color="auto"/>
              <w:right w:val="single" w:sz="4" w:space="0" w:color="auto"/>
            </w:tcBorders>
            <w:shd w:val="clear" w:color="auto" w:fill="auto"/>
            <w:vAlign w:val="center"/>
          </w:tcPr>
          <w:p w14:paraId="512194E9" w14:textId="77777777" w:rsidR="00370198" w:rsidRPr="007F0EB4" w:rsidRDefault="00370198" w:rsidP="00522013">
            <w:pPr>
              <w:spacing w:after="0" w:line="240" w:lineRule="auto"/>
              <w:jc w:val="center"/>
              <w:rPr>
                <w:rFonts w:ascii="Arial Narrow" w:hAnsi="Arial Narrow" w:cs="Arial"/>
                <w:sz w:val="20"/>
                <w:szCs w:val="20"/>
              </w:rPr>
            </w:pPr>
            <w:r w:rsidRPr="007F0EB4">
              <w:rPr>
                <w:rFonts w:ascii="Arial Narrow" w:hAnsi="Arial Narrow" w:cs="Arial"/>
                <w:sz w:val="20"/>
                <w:szCs w:val="20"/>
              </w:rPr>
              <w:t>Abandonné</w:t>
            </w:r>
          </w:p>
        </w:tc>
      </w:tr>
      <w:tr w:rsidR="007F0EB4" w:rsidRPr="007F0EB4" w14:paraId="654A2E11" w14:textId="77777777" w:rsidTr="00F9554D">
        <w:trPr>
          <w:trHeight w:val="397"/>
        </w:trPr>
        <w:tc>
          <w:tcPr>
            <w:tcW w:w="561" w:type="pc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7CD98737" w14:textId="77777777" w:rsidR="00370198" w:rsidRPr="007F0EB4" w:rsidRDefault="00370198" w:rsidP="00522013">
            <w:pPr>
              <w:spacing w:after="0" w:line="240" w:lineRule="auto"/>
              <w:rPr>
                <w:rFonts w:ascii="Arial Narrow" w:hAnsi="Arial Narrow" w:cs="Arial"/>
                <w:b/>
                <w:bCs/>
                <w:sz w:val="20"/>
                <w:szCs w:val="20"/>
              </w:rPr>
            </w:pPr>
            <w:r w:rsidRPr="007F0EB4">
              <w:rPr>
                <w:rFonts w:ascii="Arial Narrow" w:hAnsi="Arial Narrow" w:cs="Arial"/>
                <w:b/>
                <w:bCs/>
                <w:sz w:val="20"/>
                <w:szCs w:val="20"/>
              </w:rPr>
              <w:t>Total</w:t>
            </w:r>
          </w:p>
        </w:tc>
        <w:tc>
          <w:tcPr>
            <w:tcW w:w="411" w:type="pct"/>
            <w:tcBorders>
              <w:top w:val="nil"/>
              <w:left w:val="nil"/>
              <w:bottom w:val="single" w:sz="4" w:space="0" w:color="auto"/>
              <w:right w:val="single" w:sz="4" w:space="0" w:color="auto"/>
            </w:tcBorders>
            <w:shd w:val="clear" w:color="auto" w:fill="DDD9C3" w:themeFill="background2" w:themeFillShade="E6"/>
            <w:vAlign w:val="center"/>
            <w:hideMark/>
          </w:tcPr>
          <w:p w14:paraId="40253FE4" w14:textId="77777777" w:rsidR="00370198" w:rsidRPr="007F0EB4" w:rsidRDefault="00370198" w:rsidP="00522013">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1275" w:type="pct"/>
            <w:tcBorders>
              <w:top w:val="nil"/>
              <w:left w:val="nil"/>
              <w:bottom w:val="single" w:sz="4" w:space="0" w:color="auto"/>
              <w:right w:val="single" w:sz="4" w:space="0" w:color="auto"/>
            </w:tcBorders>
            <w:shd w:val="clear" w:color="auto" w:fill="DDD9C3" w:themeFill="background2" w:themeFillShade="E6"/>
            <w:vAlign w:val="center"/>
            <w:hideMark/>
          </w:tcPr>
          <w:p w14:paraId="7010F1DB" w14:textId="77777777" w:rsidR="00370198" w:rsidRPr="007F0EB4" w:rsidRDefault="00370198" w:rsidP="00F9554D">
            <w:pPr>
              <w:spacing w:before="60" w:after="60" w:line="240" w:lineRule="auto"/>
              <w:rPr>
                <w:rFonts w:ascii="Arial Narrow" w:hAnsi="Arial Narrow" w:cs="Arial"/>
                <w:b/>
                <w:bCs/>
                <w:sz w:val="20"/>
                <w:szCs w:val="20"/>
              </w:rPr>
            </w:pPr>
            <w:r w:rsidRPr="007F0EB4">
              <w:rPr>
                <w:rFonts w:ascii="Arial Narrow" w:hAnsi="Arial Narrow" w:cs="Arial"/>
                <w:b/>
                <w:bCs/>
                <w:sz w:val="20"/>
                <w:szCs w:val="20"/>
              </w:rPr>
              <w:t> 10 conventions</w:t>
            </w:r>
          </w:p>
        </w:tc>
        <w:tc>
          <w:tcPr>
            <w:tcW w:w="861"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31E27DA" w14:textId="77777777" w:rsidR="00370198" w:rsidRPr="007F0EB4" w:rsidRDefault="00370198" w:rsidP="00753B7B">
            <w:pPr>
              <w:spacing w:after="0" w:line="240" w:lineRule="auto"/>
              <w:jc w:val="center"/>
              <w:rPr>
                <w:rFonts w:ascii="Arial Narrow" w:hAnsi="Arial Narrow" w:cs="Arial"/>
                <w:b/>
                <w:bCs/>
                <w:sz w:val="20"/>
                <w:szCs w:val="20"/>
              </w:rPr>
            </w:pPr>
          </w:p>
        </w:tc>
        <w:tc>
          <w:tcPr>
            <w:tcW w:w="534" w:type="pc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551B4B34" w14:textId="776CC713" w:rsidR="00370198" w:rsidRPr="007F0EB4" w:rsidRDefault="00370198" w:rsidP="00522013">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437" w:type="pct"/>
            <w:tcBorders>
              <w:top w:val="nil"/>
              <w:left w:val="nil"/>
              <w:bottom w:val="single" w:sz="4" w:space="0" w:color="auto"/>
              <w:right w:val="single" w:sz="4" w:space="0" w:color="auto"/>
            </w:tcBorders>
            <w:shd w:val="clear" w:color="auto" w:fill="DDD9C3" w:themeFill="background2" w:themeFillShade="E6"/>
            <w:vAlign w:val="center"/>
            <w:hideMark/>
          </w:tcPr>
          <w:p w14:paraId="1320F26B" w14:textId="77777777" w:rsidR="00370198" w:rsidRPr="007F0EB4" w:rsidRDefault="00370198" w:rsidP="00676C54">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3.035.440</w:t>
            </w:r>
          </w:p>
        </w:tc>
        <w:tc>
          <w:tcPr>
            <w:tcW w:w="472" w:type="pct"/>
            <w:tcBorders>
              <w:top w:val="nil"/>
              <w:left w:val="nil"/>
              <w:bottom w:val="single" w:sz="4" w:space="0" w:color="auto"/>
              <w:right w:val="single" w:sz="4" w:space="0" w:color="auto"/>
            </w:tcBorders>
            <w:shd w:val="clear" w:color="auto" w:fill="DDD9C3" w:themeFill="background2" w:themeFillShade="E6"/>
            <w:vAlign w:val="center"/>
            <w:hideMark/>
          </w:tcPr>
          <w:p w14:paraId="7200B541" w14:textId="77777777" w:rsidR="00370198" w:rsidRPr="007F0EB4" w:rsidRDefault="00370198" w:rsidP="00522013">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449" w:type="pct"/>
            <w:tcBorders>
              <w:top w:val="nil"/>
              <w:left w:val="nil"/>
              <w:bottom w:val="single" w:sz="4" w:space="0" w:color="auto"/>
              <w:right w:val="single" w:sz="4" w:space="0" w:color="auto"/>
            </w:tcBorders>
            <w:shd w:val="clear" w:color="auto" w:fill="DDD9C3" w:themeFill="background2" w:themeFillShade="E6"/>
            <w:vAlign w:val="center"/>
            <w:hideMark/>
          </w:tcPr>
          <w:p w14:paraId="20367C45" w14:textId="77777777" w:rsidR="00370198" w:rsidRPr="007F0EB4" w:rsidRDefault="00370198" w:rsidP="00676C54">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42,25%</w:t>
            </w:r>
          </w:p>
        </w:tc>
      </w:tr>
    </w:tbl>
    <w:p w14:paraId="69D63B8F" w14:textId="77777777" w:rsidR="00522013" w:rsidRPr="007F0EB4" w:rsidRDefault="00522013" w:rsidP="00350426">
      <w:pPr>
        <w:widowControl w:val="0"/>
        <w:autoSpaceDE w:val="0"/>
        <w:autoSpaceDN w:val="0"/>
        <w:adjustRightInd w:val="0"/>
        <w:spacing w:after="160"/>
        <w:ind w:right="57"/>
        <w:jc w:val="both"/>
        <w:rPr>
          <w:rFonts w:ascii="Georgia" w:hAnsi="Georgia" w:cs="Arial"/>
          <w:sz w:val="21"/>
          <w:szCs w:val="21"/>
        </w:rPr>
      </w:pPr>
    </w:p>
    <w:p w14:paraId="159482F8" w14:textId="77777777" w:rsidR="00370198" w:rsidRPr="007F0EB4" w:rsidRDefault="00370198" w:rsidP="007F0EB4">
      <w:pPr>
        <w:pStyle w:val="Titre3"/>
        <w:sectPr w:rsidR="00370198" w:rsidRPr="007F0EB4" w:rsidSect="00370198">
          <w:pgSz w:w="16840" w:h="11900" w:orient="landscape"/>
          <w:pgMar w:top="1300" w:right="1276" w:bottom="1268" w:left="1135" w:header="720" w:footer="0" w:gutter="0"/>
          <w:cols w:space="720"/>
          <w:noEndnote/>
          <w:docGrid w:linePitch="299"/>
        </w:sectPr>
      </w:pPr>
      <w:bookmarkStart w:id="20" w:name="_Toc507153581"/>
    </w:p>
    <w:p w14:paraId="5AB7C0AD" w14:textId="2964A82D" w:rsidR="00522013" w:rsidRPr="007F0EB4" w:rsidRDefault="00522013" w:rsidP="007F0EB4">
      <w:pPr>
        <w:pStyle w:val="Titre3"/>
      </w:pPr>
      <w:r w:rsidRPr="007F0EB4">
        <w:lastRenderedPageBreak/>
        <w:t>2.1.4</w:t>
      </w:r>
      <w:r w:rsidRPr="007F0EB4">
        <w:rPr>
          <w:spacing w:val="47"/>
        </w:rPr>
        <w:t xml:space="preserve"> </w:t>
      </w:r>
      <w:r w:rsidRPr="007F0EB4">
        <w:t>Con</w:t>
      </w:r>
      <w:r w:rsidRPr="007F0EB4">
        <w:rPr>
          <w:spacing w:val="-1"/>
        </w:rPr>
        <w:t>t</w:t>
      </w:r>
      <w:r w:rsidRPr="007F0EB4">
        <w:t>ex</w:t>
      </w:r>
      <w:r w:rsidRPr="007F0EB4">
        <w:rPr>
          <w:spacing w:val="-1"/>
        </w:rPr>
        <w:t>t</w:t>
      </w:r>
      <w:r w:rsidRPr="007F0EB4">
        <w:t>e</w:t>
      </w:r>
      <w:r w:rsidRPr="007F0EB4">
        <w:rPr>
          <w:spacing w:val="-8"/>
        </w:rPr>
        <w:t xml:space="preserve"> </w:t>
      </w:r>
      <w:r w:rsidRPr="007F0EB4">
        <w:rPr>
          <w:spacing w:val="2"/>
        </w:rPr>
        <w:t>H</w:t>
      </w:r>
      <w:r w:rsidRPr="007F0EB4">
        <w:rPr>
          <w:spacing w:val="-5"/>
        </w:rPr>
        <w:t>A</w:t>
      </w:r>
      <w:r w:rsidRPr="007F0EB4">
        <w:rPr>
          <w:spacing w:val="2"/>
        </w:rPr>
        <w:t>R</w:t>
      </w:r>
      <w:r w:rsidRPr="007F0EB4">
        <w:rPr>
          <w:spacing w:val="-1"/>
        </w:rPr>
        <w:t>M</w:t>
      </w:r>
      <w:r w:rsidRPr="007F0EB4">
        <w:t>O</w:t>
      </w:r>
      <w:bookmarkEnd w:id="2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0"/>
      </w:tblGrid>
      <w:tr w:rsidR="00522013" w:rsidRPr="007F0EB4" w14:paraId="7668F84F" w14:textId="77777777" w:rsidTr="00522013">
        <w:tc>
          <w:tcPr>
            <w:tcW w:w="2093" w:type="dxa"/>
            <w:shd w:val="clear" w:color="auto" w:fill="auto"/>
          </w:tcPr>
          <w:p w14:paraId="5667A3FC"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Critère HARMO</w:t>
            </w:r>
          </w:p>
        </w:tc>
        <w:tc>
          <w:tcPr>
            <w:tcW w:w="7400" w:type="dxa"/>
            <w:shd w:val="clear" w:color="auto" w:fill="auto"/>
          </w:tcPr>
          <w:p w14:paraId="610ACD0B"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Commentaire</w:t>
            </w:r>
          </w:p>
        </w:tc>
      </w:tr>
      <w:tr w:rsidR="00522013" w:rsidRPr="007F0EB4" w14:paraId="7E7ECB6E" w14:textId="77777777" w:rsidTr="00522013">
        <w:tc>
          <w:tcPr>
            <w:tcW w:w="2093" w:type="dxa"/>
            <w:shd w:val="clear" w:color="auto" w:fill="auto"/>
          </w:tcPr>
          <w:p w14:paraId="340ADC52"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Harmonisation</w:t>
            </w:r>
          </w:p>
        </w:tc>
        <w:tc>
          <w:tcPr>
            <w:tcW w:w="7400" w:type="dxa"/>
            <w:shd w:val="clear" w:color="auto" w:fill="auto"/>
          </w:tcPr>
          <w:p w14:paraId="1FB305BD" w14:textId="77777777" w:rsidR="00522013" w:rsidRPr="007F0EB4" w:rsidRDefault="00522013" w:rsidP="00AE0EAB">
            <w:pPr>
              <w:widowControl w:val="0"/>
              <w:suppressAutoHyphens/>
              <w:spacing w:before="60" w:after="60"/>
              <w:jc w:val="both"/>
              <w:rPr>
                <w:rFonts w:ascii="Georgia" w:hAnsi="Georgia" w:cs="Arial"/>
                <w:sz w:val="21"/>
                <w:szCs w:val="21"/>
              </w:rPr>
            </w:pPr>
            <w:r w:rsidRPr="007F0EB4">
              <w:rPr>
                <w:rFonts w:ascii="Georgia" w:hAnsi="Georgia" w:cs="Arial"/>
                <w:spacing w:val="-15"/>
                <w:sz w:val="21"/>
                <w:szCs w:val="21"/>
              </w:rPr>
              <w:t>Le P</w:t>
            </w:r>
            <w:r w:rsidRPr="007F0EB4">
              <w:rPr>
                <w:rFonts w:ascii="Georgia" w:hAnsi="Georgia" w:cs="Arial"/>
                <w:spacing w:val="-1"/>
                <w:sz w:val="21"/>
                <w:szCs w:val="21"/>
              </w:rPr>
              <w:t>A</w:t>
            </w:r>
            <w:r w:rsidRPr="007F0EB4">
              <w:rPr>
                <w:rFonts w:ascii="Georgia" w:hAnsi="Georgia" w:cs="Arial"/>
                <w:sz w:val="21"/>
                <w:szCs w:val="21"/>
              </w:rPr>
              <w:t>I</w:t>
            </w:r>
            <w:r w:rsidRPr="007F0EB4">
              <w:rPr>
                <w:rFonts w:ascii="Georgia" w:hAnsi="Georgia" w:cs="Arial"/>
                <w:spacing w:val="4"/>
                <w:sz w:val="21"/>
                <w:szCs w:val="21"/>
              </w:rPr>
              <w:t>O</w:t>
            </w:r>
            <w:r w:rsidRPr="007F0EB4">
              <w:rPr>
                <w:rFonts w:ascii="Georgia" w:hAnsi="Georgia" w:cs="Arial"/>
                <w:spacing w:val="2"/>
                <w:sz w:val="21"/>
                <w:szCs w:val="21"/>
              </w:rPr>
              <w:t>S</w:t>
            </w:r>
            <w:r w:rsidRPr="007F0EB4">
              <w:rPr>
                <w:rFonts w:ascii="Georgia" w:hAnsi="Georgia" w:cs="Arial"/>
                <w:sz w:val="21"/>
                <w:szCs w:val="21"/>
              </w:rPr>
              <w:t>A e</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20"/>
                <w:sz w:val="21"/>
                <w:szCs w:val="21"/>
              </w:rPr>
              <w:t xml:space="preserve"> </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2"/>
                <w:sz w:val="21"/>
                <w:szCs w:val="21"/>
              </w:rPr>
              <w:t>f</w:t>
            </w:r>
            <w:r w:rsidRPr="007F0EB4">
              <w:rPr>
                <w:rFonts w:ascii="Georgia" w:hAnsi="Georgia" w:cs="Arial"/>
                <w:spacing w:val="-1"/>
                <w:sz w:val="21"/>
                <w:szCs w:val="21"/>
              </w:rPr>
              <w:t>l</w:t>
            </w:r>
            <w:r w:rsidRPr="007F0EB4">
              <w:rPr>
                <w:rFonts w:ascii="Georgia" w:hAnsi="Georgia" w:cs="Arial"/>
                <w:sz w:val="21"/>
                <w:szCs w:val="21"/>
              </w:rPr>
              <w:t>u</w:t>
            </w:r>
            <w:r w:rsidRPr="007F0EB4">
              <w:rPr>
                <w:rFonts w:ascii="Georgia" w:hAnsi="Georgia" w:cs="Arial"/>
                <w:spacing w:val="2"/>
                <w:sz w:val="21"/>
                <w:szCs w:val="21"/>
              </w:rPr>
              <w:t>e</w:t>
            </w:r>
            <w:r w:rsidRPr="007F0EB4">
              <w:rPr>
                <w:rFonts w:ascii="Georgia" w:hAnsi="Georgia" w:cs="Arial"/>
                <w:sz w:val="21"/>
                <w:szCs w:val="21"/>
              </w:rPr>
              <w:t>n</w:t>
            </w:r>
            <w:r w:rsidRPr="007F0EB4">
              <w:rPr>
                <w:rFonts w:ascii="Georgia" w:hAnsi="Georgia" w:cs="Arial"/>
                <w:spacing w:val="1"/>
                <w:sz w:val="21"/>
                <w:szCs w:val="21"/>
              </w:rPr>
              <w:t>c</w:t>
            </w:r>
            <w:r w:rsidRPr="007F0EB4">
              <w:rPr>
                <w:rFonts w:ascii="Georgia" w:hAnsi="Georgia" w:cs="Arial"/>
                <w:sz w:val="21"/>
                <w:szCs w:val="21"/>
              </w:rPr>
              <w:t>é</w:t>
            </w:r>
            <w:r w:rsidRPr="007F0EB4">
              <w:rPr>
                <w:rFonts w:ascii="Georgia" w:hAnsi="Georgia" w:cs="Arial"/>
                <w:spacing w:val="12"/>
                <w:sz w:val="21"/>
                <w:szCs w:val="21"/>
              </w:rPr>
              <w:t xml:space="preserve"> </w:t>
            </w:r>
            <w:r w:rsidRPr="007F0EB4">
              <w:rPr>
                <w:rFonts w:ascii="Georgia" w:hAnsi="Georgia" w:cs="Arial"/>
                <w:spacing w:val="2"/>
                <w:sz w:val="21"/>
                <w:szCs w:val="21"/>
              </w:rPr>
              <w:t>e</w:t>
            </w:r>
            <w:r w:rsidRPr="007F0EB4">
              <w:rPr>
                <w:rFonts w:ascii="Georgia" w:hAnsi="Georgia" w:cs="Arial"/>
                <w:sz w:val="21"/>
                <w:szCs w:val="21"/>
              </w:rPr>
              <w:t>t</w:t>
            </w:r>
            <w:r w:rsidRPr="007F0EB4">
              <w:rPr>
                <w:rFonts w:ascii="Georgia" w:hAnsi="Georgia" w:cs="Arial"/>
                <w:spacing w:val="19"/>
                <w:sz w:val="21"/>
                <w:szCs w:val="21"/>
              </w:rPr>
              <w:t xml:space="preserve"> </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2"/>
                <w:sz w:val="21"/>
                <w:szCs w:val="21"/>
              </w:rPr>
              <w:t>f</w:t>
            </w:r>
            <w:r w:rsidRPr="007F0EB4">
              <w:rPr>
                <w:rFonts w:ascii="Georgia" w:hAnsi="Georgia" w:cs="Arial"/>
                <w:spacing w:val="-1"/>
                <w:sz w:val="21"/>
                <w:szCs w:val="21"/>
              </w:rPr>
              <w:t>l</w:t>
            </w:r>
            <w:r w:rsidRPr="007F0EB4">
              <w:rPr>
                <w:rFonts w:ascii="Georgia" w:hAnsi="Georgia" w:cs="Arial"/>
                <w:spacing w:val="2"/>
                <w:sz w:val="21"/>
                <w:szCs w:val="21"/>
              </w:rPr>
              <w:t>u</w:t>
            </w:r>
            <w:r w:rsidRPr="007F0EB4">
              <w:rPr>
                <w:rFonts w:ascii="Georgia" w:hAnsi="Georgia" w:cs="Arial"/>
                <w:sz w:val="21"/>
                <w:szCs w:val="21"/>
              </w:rPr>
              <w:t>en</w:t>
            </w:r>
            <w:r w:rsidRPr="007F0EB4">
              <w:rPr>
                <w:rFonts w:ascii="Georgia" w:hAnsi="Georgia" w:cs="Arial"/>
                <w:spacing w:val="1"/>
                <w:sz w:val="21"/>
                <w:szCs w:val="21"/>
              </w:rPr>
              <w:t>c</w:t>
            </w:r>
            <w:r w:rsidRPr="007F0EB4">
              <w:rPr>
                <w:rFonts w:ascii="Georgia" w:hAnsi="Georgia" w:cs="Arial"/>
                <w:sz w:val="21"/>
                <w:szCs w:val="21"/>
              </w:rPr>
              <w:t>e</w:t>
            </w:r>
            <w:r w:rsidRPr="007F0EB4">
              <w:rPr>
                <w:rFonts w:ascii="Georgia" w:hAnsi="Georgia" w:cs="Arial"/>
                <w:spacing w:val="14"/>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9"/>
                <w:sz w:val="21"/>
                <w:szCs w:val="21"/>
              </w:rPr>
              <w:t xml:space="preserve"> </w:t>
            </w:r>
            <w:r w:rsidRPr="007F0EB4">
              <w:rPr>
                <w:rFonts w:ascii="Georgia" w:hAnsi="Georgia" w:cs="Arial"/>
                <w:sz w:val="21"/>
                <w:szCs w:val="21"/>
              </w:rPr>
              <w:t>a</w:t>
            </w:r>
            <w:r w:rsidRPr="007F0EB4">
              <w:rPr>
                <w:rFonts w:ascii="Georgia" w:hAnsi="Georgia" w:cs="Arial"/>
                <w:spacing w:val="2"/>
                <w:sz w:val="21"/>
                <w:szCs w:val="21"/>
              </w:rPr>
              <w:t>u</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z w:val="21"/>
                <w:szCs w:val="21"/>
              </w:rPr>
              <w:t>es</w:t>
            </w:r>
            <w:r w:rsidRPr="007F0EB4">
              <w:rPr>
                <w:rFonts w:ascii="Georgia" w:hAnsi="Georgia" w:cs="Arial"/>
                <w:spacing w:val="18"/>
                <w:sz w:val="21"/>
                <w:szCs w:val="21"/>
              </w:rPr>
              <w:t xml:space="preserve"> </w:t>
            </w:r>
            <w:r w:rsidRPr="007F0EB4">
              <w:rPr>
                <w:rFonts w:ascii="Georgia" w:hAnsi="Georgia" w:cs="Arial"/>
                <w:sz w:val="21"/>
                <w:szCs w:val="21"/>
              </w:rPr>
              <w:t>a</w:t>
            </w:r>
            <w:r w:rsidRPr="007F0EB4">
              <w:rPr>
                <w:rFonts w:ascii="Georgia" w:hAnsi="Georgia" w:cs="Arial"/>
                <w:spacing w:val="1"/>
                <w:sz w:val="21"/>
                <w:szCs w:val="21"/>
              </w:rPr>
              <w:t>c</w:t>
            </w:r>
            <w:r w:rsidRPr="007F0EB4">
              <w:rPr>
                <w:rFonts w:ascii="Georgia" w:hAnsi="Georgia" w:cs="Arial"/>
                <w:sz w:val="21"/>
                <w:szCs w:val="21"/>
              </w:rPr>
              <w:t>teu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15"/>
                <w:sz w:val="21"/>
                <w:szCs w:val="21"/>
              </w:rPr>
              <w:t xml:space="preserve"> </w:t>
            </w:r>
            <w:r w:rsidRPr="007F0EB4">
              <w:rPr>
                <w:rFonts w:ascii="Georgia" w:hAnsi="Georgia" w:cs="Arial"/>
                <w:sz w:val="21"/>
                <w:szCs w:val="21"/>
              </w:rPr>
              <w:t>b</w:t>
            </w:r>
            <w:r w:rsidRPr="007F0EB4">
              <w:rPr>
                <w:rFonts w:ascii="Georgia" w:hAnsi="Georgia" w:cs="Arial"/>
                <w:spacing w:val="1"/>
                <w:sz w:val="21"/>
                <w:szCs w:val="21"/>
              </w:rPr>
              <w:t>i</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z w:val="21"/>
                <w:szCs w:val="21"/>
              </w:rPr>
              <w:t>é</w:t>
            </w:r>
            <w:r w:rsidRPr="007F0EB4">
              <w:rPr>
                <w:rFonts w:ascii="Georgia" w:hAnsi="Georgia" w:cs="Arial"/>
                <w:spacing w:val="1"/>
                <w:sz w:val="21"/>
                <w:szCs w:val="21"/>
              </w:rPr>
              <w:t>r</w:t>
            </w:r>
            <w:r w:rsidRPr="007F0EB4">
              <w:rPr>
                <w:rFonts w:ascii="Georgia" w:hAnsi="Georgia" w:cs="Arial"/>
                <w:sz w:val="21"/>
                <w:szCs w:val="21"/>
              </w:rPr>
              <w:t>au</w:t>
            </w:r>
            <w:r w:rsidRPr="007F0EB4">
              <w:rPr>
                <w:rFonts w:ascii="Georgia" w:hAnsi="Georgia" w:cs="Arial"/>
                <w:spacing w:val="1"/>
                <w:sz w:val="21"/>
                <w:szCs w:val="21"/>
              </w:rPr>
              <w:t>x</w:t>
            </w:r>
            <w:r w:rsidRPr="007F0EB4">
              <w:rPr>
                <w:rFonts w:ascii="Georgia" w:hAnsi="Georgia" w:cs="Arial"/>
                <w:sz w:val="21"/>
                <w:szCs w:val="21"/>
              </w:rPr>
              <w:t xml:space="preserve"> et</w:t>
            </w:r>
            <w:r w:rsidRPr="007F0EB4">
              <w:rPr>
                <w:rFonts w:ascii="Georgia" w:hAnsi="Georgia" w:cs="Arial"/>
                <w:spacing w:val="11"/>
                <w:sz w:val="21"/>
                <w:szCs w:val="21"/>
              </w:rPr>
              <w:t xml:space="preserve"> </w:t>
            </w:r>
            <w:r w:rsidRPr="007F0EB4">
              <w:rPr>
                <w:rFonts w:ascii="Georgia" w:hAnsi="Georgia" w:cs="Arial"/>
                <w:spacing w:val="5"/>
                <w:sz w:val="21"/>
                <w:szCs w:val="21"/>
              </w:rPr>
              <w:t>m</w:t>
            </w:r>
            <w:r w:rsidRPr="007F0EB4">
              <w:rPr>
                <w:rFonts w:ascii="Georgia" w:hAnsi="Georgia" w:cs="Arial"/>
                <w:sz w:val="21"/>
                <w:szCs w:val="21"/>
              </w:rPr>
              <w:t>u</w:t>
            </w:r>
            <w:r w:rsidRPr="007F0EB4">
              <w:rPr>
                <w:rFonts w:ascii="Georgia" w:hAnsi="Georgia" w:cs="Arial"/>
                <w:spacing w:val="-1"/>
                <w:sz w:val="21"/>
                <w:szCs w:val="21"/>
              </w:rPr>
              <w:t>l</w:t>
            </w:r>
            <w:r w:rsidRPr="007F0EB4">
              <w:rPr>
                <w:rFonts w:ascii="Georgia" w:hAnsi="Georgia" w:cs="Arial"/>
                <w:sz w:val="21"/>
                <w:szCs w:val="21"/>
              </w:rPr>
              <w:t>t</w:t>
            </w:r>
            <w:r w:rsidRPr="007F0EB4">
              <w:rPr>
                <w:rFonts w:ascii="Georgia" w:hAnsi="Georgia" w:cs="Arial"/>
                <w:spacing w:val="1"/>
                <w:sz w:val="21"/>
                <w:szCs w:val="21"/>
              </w:rPr>
              <w:t>il</w:t>
            </w:r>
            <w:r w:rsidRPr="007F0EB4">
              <w:rPr>
                <w:rFonts w:ascii="Georgia" w:hAnsi="Georgia" w:cs="Arial"/>
                <w:sz w:val="21"/>
                <w:szCs w:val="21"/>
              </w:rPr>
              <w:t>até</w:t>
            </w:r>
            <w:r w:rsidRPr="007F0EB4">
              <w:rPr>
                <w:rFonts w:ascii="Georgia" w:hAnsi="Georgia" w:cs="Arial"/>
                <w:spacing w:val="1"/>
                <w:sz w:val="21"/>
                <w:szCs w:val="21"/>
              </w:rPr>
              <w:t>r</w:t>
            </w:r>
            <w:r w:rsidRPr="007F0EB4">
              <w:rPr>
                <w:rFonts w:ascii="Georgia" w:hAnsi="Georgia" w:cs="Arial"/>
                <w:sz w:val="21"/>
                <w:szCs w:val="21"/>
              </w:rPr>
              <w:t>au</w:t>
            </w:r>
            <w:r w:rsidRPr="007F0EB4">
              <w:rPr>
                <w:rFonts w:ascii="Georgia" w:hAnsi="Georgia" w:cs="Arial"/>
                <w:spacing w:val="1"/>
                <w:sz w:val="21"/>
                <w:szCs w:val="21"/>
              </w:rPr>
              <w:t>x</w:t>
            </w:r>
            <w:r w:rsidRPr="007F0EB4">
              <w:rPr>
                <w:rFonts w:ascii="Georgia" w:hAnsi="Georgia" w:cs="Arial"/>
                <w:spacing w:val="13"/>
                <w:sz w:val="21"/>
                <w:szCs w:val="21"/>
              </w:rPr>
              <w:t xml:space="preserve"> </w:t>
            </w:r>
            <w:r w:rsidRPr="007F0EB4">
              <w:rPr>
                <w:rFonts w:ascii="Georgia" w:hAnsi="Georgia" w:cs="Arial"/>
                <w:spacing w:val="1"/>
                <w:sz w:val="21"/>
                <w:szCs w:val="21"/>
              </w:rPr>
              <w:t>c</w:t>
            </w:r>
            <w:r w:rsidRPr="007F0EB4">
              <w:rPr>
                <w:rFonts w:ascii="Georgia" w:hAnsi="Georgia" w:cs="Arial"/>
                <w:sz w:val="21"/>
                <w:szCs w:val="21"/>
              </w:rPr>
              <w:t>o</w:t>
            </w:r>
            <w:r w:rsidRPr="007F0EB4">
              <w:rPr>
                <w:rFonts w:ascii="Georgia" w:hAnsi="Georgia" w:cs="Arial"/>
                <w:spacing w:val="2"/>
                <w:sz w:val="21"/>
                <w:szCs w:val="21"/>
              </w:rPr>
              <w:t>n</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z w:val="21"/>
                <w:szCs w:val="21"/>
              </w:rPr>
              <w:t>bu</w:t>
            </w:r>
            <w:r w:rsidRPr="007F0EB4">
              <w:rPr>
                <w:rFonts w:ascii="Georgia" w:hAnsi="Georgia" w:cs="Arial"/>
                <w:spacing w:val="2"/>
                <w:sz w:val="21"/>
                <w:szCs w:val="21"/>
              </w:rPr>
              <w:t>a</w:t>
            </w:r>
            <w:r w:rsidRPr="007F0EB4">
              <w:rPr>
                <w:rFonts w:ascii="Georgia" w:hAnsi="Georgia" w:cs="Arial"/>
                <w:sz w:val="21"/>
                <w:szCs w:val="21"/>
              </w:rPr>
              <w:t>nt</w:t>
            </w:r>
            <w:r w:rsidRPr="007F0EB4">
              <w:rPr>
                <w:rFonts w:ascii="Georgia" w:hAnsi="Georgia" w:cs="Arial"/>
                <w:spacing w:val="6"/>
                <w:sz w:val="21"/>
                <w:szCs w:val="21"/>
              </w:rPr>
              <w:t xml:space="preserve"> </w:t>
            </w:r>
            <w:r w:rsidRPr="007F0EB4">
              <w:rPr>
                <w:rFonts w:ascii="Georgia" w:hAnsi="Georgia" w:cs="Arial"/>
                <w:spacing w:val="2"/>
                <w:sz w:val="21"/>
                <w:szCs w:val="21"/>
              </w:rPr>
              <w:t>a</w:t>
            </w:r>
            <w:r w:rsidRPr="007F0EB4">
              <w:rPr>
                <w:rFonts w:ascii="Georgia" w:hAnsi="Georgia" w:cs="Arial"/>
                <w:sz w:val="21"/>
                <w:szCs w:val="21"/>
              </w:rPr>
              <w:t>u</w:t>
            </w:r>
            <w:r w:rsidRPr="007F0EB4">
              <w:rPr>
                <w:rFonts w:ascii="Georgia" w:hAnsi="Georgia" w:cs="Arial"/>
                <w:spacing w:val="14"/>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é</w:t>
            </w:r>
            <w:r w:rsidRPr="007F0EB4">
              <w:rPr>
                <w:rFonts w:ascii="Georgia" w:hAnsi="Georgia" w:cs="Arial"/>
                <w:spacing w:val="1"/>
                <w:sz w:val="21"/>
                <w:szCs w:val="21"/>
              </w:rPr>
              <w:t>v</w:t>
            </w:r>
            <w:r w:rsidRPr="007F0EB4">
              <w:rPr>
                <w:rFonts w:ascii="Georgia" w:hAnsi="Georgia" w:cs="Arial"/>
                <w:sz w:val="21"/>
                <w:szCs w:val="21"/>
              </w:rPr>
              <w:t>e</w:t>
            </w:r>
            <w:r w:rsidRPr="007F0EB4">
              <w:rPr>
                <w:rFonts w:ascii="Georgia" w:hAnsi="Georgia" w:cs="Arial"/>
                <w:spacing w:val="-1"/>
                <w:sz w:val="21"/>
                <w:szCs w:val="21"/>
              </w:rPr>
              <w:t>l</w:t>
            </w:r>
            <w:r w:rsidRPr="007F0EB4">
              <w:rPr>
                <w:rFonts w:ascii="Georgia" w:hAnsi="Georgia" w:cs="Arial"/>
                <w:spacing w:val="2"/>
                <w:sz w:val="21"/>
                <w:szCs w:val="21"/>
              </w:rPr>
              <w:t>o</w:t>
            </w:r>
            <w:r w:rsidRPr="007F0EB4">
              <w:rPr>
                <w:rFonts w:ascii="Georgia" w:hAnsi="Georgia" w:cs="Arial"/>
                <w:sz w:val="21"/>
                <w:szCs w:val="21"/>
              </w:rPr>
              <w:t>ppe</w:t>
            </w:r>
            <w:r w:rsidRPr="007F0EB4">
              <w:rPr>
                <w:rFonts w:ascii="Georgia" w:hAnsi="Georgia" w:cs="Arial"/>
                <w:spacing w:val="5"/>
                <w:sz w:val="21"/>
                <w:szCs w:val="21"/>
              </w:rPr>
              <w:t>m</w:t>
            </w:r>
            <w:r w:rsidRPr="007F0EB4">
              <w:rPr>
                <w:rFonts w:ascii="Georgia" w:hAnsi="Georgia" w:cs="Arial"/>
                <w:sz w:val="21"/>
                <w:szCs w:val="21"/>
              </w:rPr>
              <w:t>ent</w:t>
            </w:r>
            <w:r w:rsidRPr="007F0EB4">
              <w:rPr>
                <w:rFonts w:ascii="Georgia" w:hAnsi="Georgia" w:cs="Arial"/>
                <w:spacing w:val="5"/>
                <w:sz w:val="21"/>
                <w:szCs w:val="21"/>
              </w:rPr>
              <w:t xml:space="preserve"> </w:t>
            </w:r>
            <w:r w:rsidRPr="007F0EB4">
              <w:rPr>
                <w:rFonts w:ascii="Georgia" w:hAnsi="Georgia" w:cs="Arial"/>
                <w:sz w:val="21"/>
                <w:szCs w:val="21"/>
              </w:rPr>
              <w:t>du</w:t>
            </w:r>
            <w:r w:rsidRPr="007F0EB4">
              <w:rPr>
                <w:rFonts w:ascii="Georgia" w:hAnsi="Georgia" w:cs="Arial"/>
                <w:spacing w:val="14"/>
                <w:sz w:val="21"/>
                <w:szCs w:val="21"/>
              </w:rPr>
              <w:t xml:space="preserve"> </w:t>
            </w:r>
            <w:r w:rsidRPr="007F0EB4">
              <w:rPr>
                <w:rFonts w:ascii="Georgia" w:hAnsi="Georgia" w:cs="Arial"/>
                <w:spacing w:val="1"/>
                <w:sz w:val="21"/>
                <w:szCs w:val="21"/>
              </w:rPr>
              <w:t>s</w:t>
            </w:r>
            <w:r w:rsidRPr="007F0EB4">
              <w:rPr>
                <w:rFonts w:ascii="Georgia" w:hAnsi="Georgia" w:cs="Arial"/>
                <w:sz w:val="21"/>
                <w:szCs w:val="21"/>
              </w:rPr>
              <w:t>e</w:t>
            </w:r>
            <w:r w:rsidRPr="007F0EB4">
              <w:rPr>
                <w:rFonts w:ascii="Georgia" w:hAnsi="Georgia" w:cs="Arial"/>
                <w:spacing w:val="1"/>
                <w:sz w:val="21"/>
                <w:szCs w:val="21"/>
              </w:rPr>
              <w:t>c</w:t>
            </w:r>
            <w:r w:rsidRPr="007F0EB4">
              <w:rPr>
                <w:rFonts w:ascii="Georgia" w:hAnsi="Georgia" w:cs="Arial"/>
                <w:sz w:val="21"/>
                <w:szCs w:val="21"/>
              </w:rPr>
              <w:t>teur</w:t>
            </w:r>
            <w:r w:rsidRPr="007F0EB4">
              <w:rPr>
                <w:rFonts w:ascii="Georgia" w:hAnsi="Georgia" w:cs="Arial"/>
                <w:spacing w:val="13"/>
                <w:sz w:val="21"/>
                <w:szCs w:val="21"/>
              </w:rPr>
              <w:t xml:space="preserve"> </w:t>
            </w:r>
            <w:r w:rsidRPr="007F0EB4">
              <w:rPr>
                <w:rFonts w:ascii="Georgia" w:hAnsi="Georgia" w:cs="Arial"/>
                <w:sz w:val="21"/>
                <w:szCs w:val="21"/>
              </w:rPr>
              <w:t>ag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pacing w:val="2"/>
                <w:sz w:val="21"/>
                <w:szCs w:val="21"/>
              </w:rPr>
              <w:t>o</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2"/>
                <w:sz w:val="21"/>
                <w:szCs w:val="21"/>
              </w:rPr>
              <w:t xml:space="preserve"> </w:t>
            </w:r>
            <w:r w:rsidRPr="007F0EB4">
              <w:rPr>
                <w:rFonts w:ascii="Georgia" w:hAnsi="Georgia" w:cs="Arial"/>
                <w:sz w:val="21"/>
                <w:szCs w:val="21"/>
              </w:rPr>
              <w:t>et</w:t>
            </w:r>
            <w:r w:rsidRPr="007F0EB4">
              <w:rPr>
                <w:rFonts w:ascii="Georgia" w:hAnsi="Georgia" w:cs="Arial"/>
                <w:spacing w:val="14"/>
                <w:sz w:val="21"/>
                <w:szCs w:val="21"/>
              </w:rPr>
              <w:t xml:space="preserve"> </w:t>
            </w:r>
            <w:r w:rsidRPr="007F0EB4">
              <w:rPr>
                <w:rFonts w:ascii="Georgia" w:hAnsi="Georgia" w:cs="Arial"/>
                <w:spacing w:val="2"/>
                <w:sz w:val="21"/>
                <w:szCs w:val="21"/>
              </w:rPr>
              <w:t>n</w:t>
            </w:r>
            <w:r w:rsidRPr="007F0EB4">
              <w:rPr>
                <w:rFonts w:ascii="Georgia" w:hAnsi="Georgia" w:cs="Arial"/>
                <w:sz w:val="21"/>
                <w:szCs w:val="21"/>
              </w:rPr>
              <w:t>o</w:t>
            </w:r>
            <w:r w:rsidRPr="007F0EB4">
              <w:rPr>
                <w:rFonts w:ascii="Georgia" w:hAnsi="Georgia" w:cs="Arial"/>
                <w:spacing w:val="-3"/>
                <w:sz w:val="21"/>
                <w:szCs w:val="21"/>
              </w:rPr>
              <w:t>t</w:t>
            </w:r>
            <w:r w:rsidRPr="007F0EB4">
              <w:rPr>
                <w:rFonts w:ascii="Georgia" w:hAnsi="Georgia" w:cs="Arial"/>
                <w:sz w:val="21"/>
                <w:szCs w:val="21"/>
              </w:rPr>
              <w:t>a</w:t>
            </w:r>
            <w:r w:rsidRPr="007F0EB4">
              <w:rPr>
                <w:rFonts w:ascii="Georgia" w:hAnsi="Georgia" w:cs="Arial"/>
                <w:spacing w:val="2"/>
                <w:sz w:val="21"/>
                <w:szCs w:val="21"/>
              </w:rPr>
              <w:t>m</w:t>
            </w:r>
            <w:r w:rsidRPr="007F0EB4">
              <w:rPr>
                <w:rFonts w:ascii="Georgia" w:hAnsi="Georgia" w:cs="Arial"/>
                <w:spacing w:val="5"/>
                <w:sz w:val="21"/>
                <w:szCs w:val="21"/>
              </w:rPr>
              <w:t>m</w:t>
            </w:r>
            <w:r w:rsidRPr="007F0EB4">
              <w:rPr>
                <w:rFonts w:ascii="Georgia" w:hAnsi="Georgia" w:cs="Arial"/>
                <w:sz w:val="21"/>
                <w:szCs w:val="21"/>
              </w:rPr>
              <w:t xml:space="preserve">ent </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11"/>
                <w:sz w:val="21"/>
                <w:szCs w:val="21"/>
              </w:rPr>
              <w:t xml:space="preserve"> </w:t>
            </w:r>
            <w:r w:rsidRPr="007F0EB4">
              <w:rPr>
                <w:rFonts w:ascii="Georgia" w:hAnsi="Georgia" w:cs="Arial"/>
                <w:spacing w:val="4"/>
                <w:sz w:val="21"/>
                <w:szCs w:val="21"/>
              </w:rPr>
              <w:t>c</w:t>
            </w:r>
            <w:r w:rsidRPr="007F0EB4">
              <w:rPr>
                <w:rFonts w:ascii="Georgia" w:hAnsi="Georgia" w:cs="Arial"/>
                <w:sz w:val="21"/>
                <w:szCs w:val="21"/>
              </w:rPr>
              <w:t>oopé</w:t>
            </w:r>
            <w:r w:rsidRPr="007F0EB4">
              <w:rPr>
                <w:rFonts w:ascii="Georgia" w:hAnsi="Georgia" w:cs="Arial"/>
                <w:spacing w:val="3"/>
                <w:sz w:val="21"/>
                <w:szCs w:val="21"/>
              </w:rPr>
              <w:t>r</w:t>
            </w:r>
            <w:r w:rsidRPr="007F0EB4">
              <w:rPr>
                <w:rFonts w:ascii="Georgia" w:hAnsi="Georgia" w:cs="Arial"/>
                <w:sz w:val="21"/>
                <w:szCs w:val="21"/>
              </w:rPr>
              <w:t>at</w:t>
            </w:r>
            <w:r w:rsidRPr="007F0EB4">
              <w:rPr>
                <w:rFonts w:ascii="Georgia" w:hAnsi="Georgia" w:cs="Arial"/>
                <w:spacing w:val="1"/>
                <w:sz w:val="21"/>
                <w:szCs w:val="21"/>
              </w:rPr>
              <w:t>i</w:t>
            </w:r>
            <w:r w:rsidRPr="007F0EB4">
              <w:rPr>
                <w:rFonts w:ascii="Georgia" w:hAnsi="Georgia" w:cs="Arial"/>
                <w:sz w:val="21"/>
                <w:szCs w:val="21"/>
              </w:rPr>
              <w:t>on</w:t>
            </w:r>
            <w:r w:rsidRPr="007F0EB4">
              <w:rPr>
                <w:rFonts w:ascii="Georgia" w:hAnsi="Georgia" w:cs="Arial"/>
                <w:spacing w:val="2"/>
                <w:sz w:val="21"/>
                <w:szCs w:val="21"/>
              </w:rPr>
              <w:t xml:space="preserve"> </w:t>
            </w:r>
            <w:r w:rsidRPr="007F0EB4">
              <w:rPr>
                <w:rFonts w:ascii="Georgia" w:hAnsi="Georgia" w:cs="Arial"/>
                <w:spacing w:val="3"/>
                <w:sz w:val="21"/>
                <w:szCs w:val="21"/>
              </w:rPr>
              <w:t>N</w:t>
            </w:r>
            <w:r w:rsidRPr="007F0EB4">
              <w:rPr>
                <w:rFonts w:ascii="Georgia" w:hAnsi="Georgia" w:cs="Arial"/>
                <w:sz w:val="21"/>
                <w:szCs w:val="21"/>
              </w:rPr>
              <w:t>ée</w:t>
            </w:r>
            <w:r w:rsidRPr="007F0EB4">
              <w:rPr>
                <w:rFonts w:ascii="Georgia" w:hAnsi="Georgia" w:cs="Arial"/>
                <w:spacing w:val="1"/>
                <w:sz w:val="21"/>
                <w:szCs w:val="21"/>
              </w:rPr>
              <w:t>rl</w:t>
            </w:r>
            <w:r w:rsidRPr="007F0EB4">
              <w:rPr>
                <w:rFonts w:ascii="Georgia" w:hAnsi="Georgia" w:cs="Arial"/>
                <w:sz w:val="21"/>
                <w:szCs w:val="21"/>
              </w:rPr>
              <w:t>a</w:t>
            </w:r>
            <w:r w:rsidRPr="007F0EB4">
              <w:rPr>
                <w:rFonts w:ascii="Georgia" w:hAnsi="Georgia" w:cs="Arial"/>
                <w:spacing w:val="2"/>
                <w:sz w:val="21"/>
                <w:szCs w:val="21"/>
              </w:rPr>
              <w:t>n</w:t>
            </w:r>
            <w:r w:rsidRPr="007F0EB4">
              <w:rPr>
                <w:rFonts w:ascii="Georgia" w:hAnsi="Georgia" w:cs="Arial"/>
                <w:sz w:val="21"/>
                <w:szCs w:val="21"/>
              </w:rPr>
              <w:t>da</w:t>
            </w:r>
            <w:r w:rsidRPr="007F0EB4">
              <w:rPr>
                <w:rFonts w:ascii="Georgia" w:hAnsi="Georgia" w:cs="Arial"/>
                <w:spacing w:val="-1"/>
                <w:sz w:val="21"/>
                <w:szCs w:val="21"/>
              </w:rPr>
              <w:t>i</w:t>
            </w:r>
            <w:r w:rsidRPr="007F0EB4">
              <w:rPr>
                <w:rFonts w:ascii="Georgia" w:hAnsi="Georgia" w:cs="Arial"/>
                <w:spacing w:val="1"/>
                <w:sz w:val="21"/>
                <w:szCs w:val="21"/>
              </w:rPr>
              <w:t>s</w:t>
            </w:r>
            <w:r w:rsidRPr="007F0EB4">
              <w:rPr>
                <w:rFonts w:ascii="Georgia" w:hAnsi="Georgia" w:cs="Arial"/>
                <w:spacing w:val="2"/>
                <w:sz w:val="21"/>
                <w:szCs w:val="21"/>
              </w:rPr>
              <w:t>e</w:t>
            </w:r>
            <w:r w:rsidRPr="007F0EB4">
              <w:rPr>
                <w:rFonts w:ascii="Georgia" w:hAnsi="Georgia" w:cs="Arial"/>
                <w:sz w:val="21"/>
                <w:szCs w:val="21"/>
              </w:rPr>
              <w:t xml:space="preserve">, </w:t>
            </w:r>
            <w:r w:rsidRPr="007F0EB4">
              <w:rPr>
                <w:rFonts w:ascii="Georgia" w:hAnsi="Georgia" w:cs="Arial"/>
                <w:spacing w:val="-1"/>
                <w:sz w:val="21"/>
                <w:szCs w:val="21"/>
              </w:rPr>
              <w:t>l</w:t>
            </w:r>
            <w:r w:rsidRPr="007F0EB4">
              <w:rPr>
                <w:rFonts w:ascii="Georgia" w:hAnsi="Georgia" w:cs="Arial"/>
                <w:spacing w:val="1"/>
                <w:sz w:val="21"/>
                <w:szCs w:val="21"/>
              </w:rPr>
              <w:t>’</w:t>
            </w:r>
            <w:r w:rsidRPr="007F0EB4">
              <w:rPr>
                <w:rFonts w:ascii="Georgia" w:hAnsi="Georgia" w:cs="Arial"/>
                <w:sz w:val="21"/>
                <w:szCs w:val="21"/>
              </w:rPr>
              <w:t>U</w:t>
            </w:r>
            <w:r w:rsidRPr="007F0EB4">
              <w:rPr>
                <w:rFonts w:ascii="Georgia" w:hAnsi="Georgia" w:cs="Arial"/>
                <w:spacing w:val="-1"/>
                <w:sz w:val="21"/>
                <w:szCs w:val="21"/>
              </w:rPr>
              <w:t xml:space="preserve">E, le </w:t>
            </w:r>
            <w:r w:rsidRPr="007F0EB4">
              <w:rPr>
                <w:rFonts w:ascii="Georgia" w:hAnsi="Georgia" w:cs="Arial"/>
                <w:spacing w:val="1"/>
                <w:sz w:val="21"/>
                <w:szCs w:val="21"/>
              </w:rPr>
              <w:t>F</w:t>
            </w:r>
            <w:r w:rsidRPr="007F0EB4">
              <w:rPr>
                <w:rFonts w:ascii="Georgia" w:hAnsi="Georgia" w:cs="Arial"/>
                <w:spacing w:val="2"/>
                <w:sz w:val="21"/>
                <w:szCs w:val="21"/>
              </w:rPr>
              <w:t>I</w:t>
            </w:r>
            <w:r w:rsidRPr="007F0EB4">
              <w:rPr>
                <w:rFonts w:ascii="Georgia" w:hAnsi="Georgia" w:cs="Arial"/>
                <w:sz w:val="21"/>
                <w:szCs w:val="21"/>
              </w:rPr>
              <w:t>D</w:t>
            </w:r>
            <w:r w:rsidRPr="007F0EB4">
              <w:rPr>
                <w:rFonts w:ascii="Georgia" w:hAnsi="Georgia" w:cs="Arial"/>
                <w:spacing w:val="-1"/>
                <w:sz w:val="21"/>
                <w:szCs w:val="21"/>
              </w:rPr>
              <w:t>A</w:t>
            </w:r>
            <w:r w:rsidRPr="007F0EB4">
              <w:rPr>
                <w:rFonts w:ascii="Georgia" w:hAnsi="Georgia" w:cs="Arial"/>
                <w:sz w:val="21"/>
                <w:szCs w:val="21"/>
              </w:rPr>
              <w:t xml:space="preserve">, </w:t>
            </w:r>
            <w:r w:rsidRPr="007F0EB4">
              <w:rPr>
                <w:rFonts w:ascii="Georgia" w:hAnsi="Georgia" w:cs="Arial"/>
                <w:spacing w:val="-1"/>
                <w:sz w:val="21"/>
                <w:szCs w:val="21"/>
              </w:rPr>
              <w:t>la FAO et le PAM,</w:t>
            </w:r>
            <w:r w:rsidRPr="007F0EB4">
              <w:rPr>
                <w:rFonts w:ascii="Georgia" w:hAnsi="Georgia" w:cs="Arial"/>
                <w:spacing w:val="-9"/>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2"/>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z w:val="21"/>
                <w:szCs w:val="21"/>
              </w:rPr>
              <w:t>o</w:t>
            </w:r>
            <w:r w:rsidRPr="007F0EB4">
              <w:rPr>
                <w:rFonts w:ascii="Georgia" w:hAnsi="Georgia" w:cs="Arial"/>
                <w:spacing w:val="1"/>
                <w:sz w:val="21"/>
                <w:szCs w:val="21"/>
              </w:rPr>
              <w:t>j</w:t>
            </w:r>
            <w:r w:rsidRPr="007F0EB4">
              <w:rPr>
                <w:rFonts w:ascii="Georgia" w:hAnsi="Georgia" w:cs="Arial"/>
                <w:sz w:val="21"/>
                <w:szCs w:val="21"/>
              </w:rPr>
              <w:t>e</w:t>
            </w:r>
            <w:r w:rsidRPr="007F0EB4">
              <w:rPr>
                <w:rFonts w:ascii="Georgia" w:hAnsi="Georgia" w:cs="Arial"/>
                <w:spacing w:val="-3"/>
                <w:sz w:val="21"/>
                <w:szCs w:val="21"/>
              </w:rPr>
              <w:t>t</w:t>
            </w:r>
            <w:r w:rsidRPr="007F0EB4">
              <w:rPr>
                <w:rFonts w:ascii="Georgia" w:hAnsi="Georgia" w:cs="Arial"/>
                <w:sz w:val="21"/>
                <w:szCs w:val="21"/>
              </w:rPr>
              <w:t>s</w:t>
            </w:r>
            <w:r w:rsidRPr="007F0EB4">
              <w:rPr>
                <w:rFonts w:ascii="Georgia" w:hAnsi="Georgia" w:cs="Arial"/>
                <w:spacing w:val="8"/>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e</w:t>
            </w:r>
            <w:r w:rsidRPr="007F0EB4">
              <w:rPr>
                <w:rFonts w:ascii="Georgia" w:hAnsi="Georgia" w:cs="Arial"/>
                <w:spacing w:val="13"/>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14"/>
                <w:sz w:val="21"/>
                <w:szCs w:val="21"/>
              </w:rPr>
              <w:t xml:space="preserve"> </w:t>
            </w:r>
            <w:r w:rsidRPr="007F0EB4">
              <w:rPr>
                <w:rFonts w:ascii="Georgia" w:hAnsi="Georgia" w:cs="Arial"/>
                <w:spacing w:val="-1"/>
                <w:sz w:val="21"/>
                <w:szCs w:val="21"/>
              </w:rPr>
              <w:t>B</w:t>
            </w:r>
            <w:r w:rsidRPr="007F0EB4">
              <w:rPr>
                <w:rFonts w:ascii="Georgia" w:hAnsi="Georgia" w:cs="Arial"/>
                <w:spacing w:val="2"/>
                <w:sz w:val="21"/>
                <w:szCs w:val="21"/>
              </w:rPr>
              <w:t>A</w:t>
            </w:r>
            <w:r w:rsidRPr="007F0EB4">
              <w:rPr>
                <w:rFonts w:ascii="Georgia" w:hAnsi="Georgia" w:cs="Arial"/>
                <w:sz w:val="21"/>
                <w:szCs w:val="21"/>
              </w:rPr>
              <w:t>D etc.</w:t>
            </w:r>
          </w:p>
          <w:p w14:paraId="31EFF63B" w14:textId="77777777" w:rsidR="00522013" w:rsidRPr="007F0EB4" w:rsidRDefault="00522013" w:rsidP="00AE0EAB">
            <w:pPr>
              <w:widowControl w:val="0"/>
              <w:autoSpaceDE w:val="0"/>
              <w:autoSpaceDN w:val="0"/>
              <w:adjustRightInd w:val="0"/>
              <w:spacing w:before="60" w:after="60"/>
              <w:jc w:val="both"/>
              <w:rPr>
                <w:rFonts w:ascii="Georgia" w:hAnsi="Georgia" w:cs="Arial"/>
                <w:sz w:val="21"/>
                <w:szCs w:val="21"/>
              </w:rPr>
            </w:pPr>
            <w:r w:rsidRPr="007F0EB4">
              <w:rPr>
                <w:rFonts w:ascii="Georgia" w:hAnsi="Georgia" w:cs="Arial"/>
                <w:sz w:val="21"/>
                <w:szCs w:val="21"/>
              </w:rPr>
              <w:t>Toutefois les dispositions prises par les coopérations bilatérales, suite à la crise sociopolitique que le Burundi est en train de vivre actuellement, ne sont pas appliquées par les agences multilatérales qui ont un statut et des mandats différents et cela ne facilite pas la coordination des stratégies et approches.</w:t>
            </w:r>
          </w:p>
          <w:p w14:paraId="5DC615B7" w14:textId="11E456F3" w:rsidR="00522013" w:rsidRPr="007F0EB4" w:rsidRDefault="00522013" w:rsidP="00AE0EAB">
            <w:pPr>
              <w:widowControl w:val="0"/>
              <w:tabs>
                <w:tab w:val="left" w:pos="1560"/>
              </w:tabs>
              <w:autoSpaceDE w:val="0"/>
              <w:autoSpaceDN w:val="0"/>
              <w:adjustRightInd w:val="0"/>
              <w:spacing w:before="60" w:after="60"/>
              <w:jc w:val="both"/>
              <w:rPr>
                <w:rFonts w:ascii="Georgia" w:hAnsi="Georgia" w:cs="Arial"/>
                <w:sz w:val="21"/>
                <w:szCs w:val="21"/>
              </w:rPr>
            </w:pPr>
            <w:r w:rsidRPr="007F0EB4">
              <w:rPr>
                <w:rFonts w:ascii="Georgia" w:hAnsi="Georgia" w:cs="Arial"/>
                <w:sz w:val="21"/>
                <w:szCs w:val="21"/>
              </w:rPr>
              <w:t>De plus, la situation politique en cours, et l’arrêt consécutif des appuis du PAIOSA au</w:t>
            </w:r>
            <w:r w:rsidRPr="007F0EB4">
              <w:rPr>
                <w:rFonts w:ascii="Georgia" w:hAnsi="Georgia" w:cs="Arial"/>
                <w:spacing w:val="52"/>
                <w:sz w:val="21"/>
                <w:szCs w:val="21"/>
              </w:rPr>
              <w:t xml:space="preserve"> </w:t>
            </w:r>
            <w:r w:rsidRPr="007F0EB4">
              <w:rPr>
                <w:rFonts w:ascii="Georgia" w:hAnsi="Georgia" w:cs="Arial"/>
                <w:spacing w:val="2"/>
                <w:sz w:val="21"/>
                <w:szCs w:val="21"/>
              </w:rPr>
              <w:t>f</w:t>
            </w:r>
            <w:r w:rsidRPr="007F0EB4">
              <w:rPr>
                <w:rFonts w:ascii="Georgia" w:hAnsi="Georgia" w:cs="Arial"/>
                <w:sz w:val="21"/>
                <w:szCs w:val="21"/>
              </w:rPr>
              <w:t>on</w:t>
            </w:r>
            <w:r w:rsidRPr="007F0EB4">
              <w:rPr>
                <w:rFonts w:ascii="Georgia" w:hAnsi="Georgia" w:cs="Arial"/>
                <w:spacing w:val="1"/>
                <w:sz w:val="21"/>
                <w:szCs w:val="21"/>
              </w:rPr>
              <w:t>c</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o</w:t>
            </w:r>
            <w:r w:rsidRPr="007F0EB4">
              <w:rPr>
                <w:rFonts w:ascii="Georgia" w:hAnsi="Georgia" w:cs="Arial"/>
                <w:spacing w:val="2"/>
                <w:sz w:val="21"/>
                <w:szCs w:val="21"/>
              </w:rPr>
              <w:t>n</w:t>
            </w:r>
            <w:r w:rsidRPr="007F0EB4">
              <w:rPr>
                <w:rFonts w:ascii="Georgia" w:hAnsi="Georgia" w:cs="Arial"/>
                <w:sz w:val="21"/>
                <w:szCs w:val="21"/>
              </w:rPr>
              <w:t>ne</w:t>
            </w:r>
            <w:r w:rsidRPr="007F0EB4">
              <w:rPr>
                <w:rFonts w:ascii="Georgia" w:hAnsi="Georgia" w:cs="Arial"/>
                <w:spacing w:val="5"/>
                <w:sz w:val="21"/>
                <w:szCs w:val="21"/>
              </w:rPr>
              <w:t>m</w:t>
            </w:r>
            <w:r w:rsidRPr="007F0EB4">
              <w:rPr>
                <w:rFonts w:ascii="Georgia" w:hAnsi="Georgia" w:cs="Arial"/>
                <w:sz w:val="21"/>
                <w:szCs w:val="21"/>
              </w:rPr>
              <w:t>ent</w:t>
            </w:r>
            <w:r w:rsidRPr="007F0EB4">
              <w:rPr>
                <w:rFonts w:ascii="Georgia" w:hAnsi="Georgia" w:cs="Arial"/>
                <w:spacing w:val="41"/>
                <w:sz w:val="21"/>
                <w:szCs w:val="21"/>
              </w:rPr>
              <w:t xml:space="preserve"> </w:t>
            </w:r>
            <w:r w:rsidRPr="007F0EB4">
              <w:rPr>
                <w:rFonts w:ascii="Georgia" w:hAnsi="Georgia" w:cs="Arial"/>
                <w:sz w:val="21"/>
                <w:szCs w:val="21"/>
              </w:rPr>
              <w:t>du</w:t>
            </w:r>
            <w:r w:rsidRPr="007F0EB4">
              <w:rPr>
                <w:rFonts w:ascii="Georgia" w:hAnsi="Georgia" w:cs="Arial"/>
                <w:spacing w:val="54"/>
                <w:sz w:val="21"/>
                <w:szCs w:val="21"/>
              </w:rPr>
              <w:t xml:space="preserve"> </w:t>
            </w:r>
            <w:r w:rsidRPr="007F0EB4">
              <w:rPr>
                <w:rFonts w:ascii="Georgia" w:hAnsi="Georgia" w:cs="Arial"/>
                <w:spacing w:val="1"/>
                <w:sz w:val="21"/>
                <w:szCs w:val="21"/>
              </w:rPr>
              <w:t>G</w:t>
            </w:r>
            <w:r w:rsidRPr="007F0EB4">
              <w:rPr>
                <w:rFonts w:ascii="Georgia" w:hAnsi="Georgia" w:cs="Arial"/>
                <w:spacing w:val="-1"/>
                <w:sz w:val="21"/>
                <w:szCs w:val="21"/>
              </w:rPr>
              <w:t>SA</w:t>
            </w:r>
            <w:r w:rsidRPr="007F0EB4">
              <w:rPr>
                <w:rFonts w:ascii="Georgia" w:hAnsi="Georgia" w:cs="Arial"/>
                <w:spacing w:val="3"/>
                <w:sz w:val="21"/>
                <w:szCs w:val="21"/>
              </w:rPr>
              <w:t>D</w:t>
            </w:r>
            <w:r w:rsidRPr="007F0EB4">
              <w:rPr>
                <w:rFonts w:ascii="Georgia" w:hAnsi="Georgia" w:cs="Arial"/>
                <w:sz w:val="21"/>
                <w:szCs w:val="21"/>
              </w:rPr>
              <w:t>R</w:t>
            </w:r>
            <w:r w:rsidRPr="007F0EB4">
              <w:rPr>
                <w:rFonts w:ascii="Georgia" w:hAnsi="Georgia" w:cs="Arial"/>
                <w:spacing w:val="48"/>
                <w:sz w:val="21"/>
                <w:szCs w:val="21"/>
              </w:rPr>
              <w:t xml:space="preserve"> </w:t>
            </w:r>
            <w:r w:rsidRPr="007F0EB4">
              <w:rPr>
                <w:rFonts w:ascii="Georgia" w:hAnsi="Georgia" w:cs="Arial"/>
                <w:spacing w:val="2"/>
                <w:sz w:val="21"/>
                <w:szCs w:val="21"/>
              </w:rPr>
              <w:t>n</w:t>
            </w:r>
            <w:r w:rsidRPr="007F0EB4">
              <w:rPr>
                <w:rFonts w:ascii="Georgia" w:hAnsi="Georgia" w:cs="Arial"/>
                <w:sz w:val="21"/>
                <w:szCs w:val="21"/>
              </w:rPr>
              <w:t>at</w:t>
            </w:r>
            <w:r w:rsidRPr="007F0EB4">
              <w:rPr>
                <w:rFonts w:ascii="Georgia" w:hAnsi="Georgia" w:cs="Arial"/>
                <w:spacing w:val="1"/>
                <w:sz w:val="21"/>
                <w:szCs w:val="21"/>
              </w:rPr>
              <w:t>i</w:t>
            </w:r>
            <w:r w:rsidRPr="007F0EB4">
              <w:rPr>
                <w:rFonts w:ascii="Georgia" w:hAnsi="Georgia" w:cs="Arial"/>
                <w:sz w:val="21"/>
                <w:szCs w:val="21"/>
              </w:rPr>
              <w:t>on</w:t>
            </w:r>
            <w:r w:rsidRPr="007F0EB4">
              <w:rPr>
                <w:rFonts w:ascii="Georgia" w:hAnsi="Georgia" w:cs="Arial"/>
                <w:spacing w:val="2"/>
                <w:sz w:val="21"/>
                <w:szCs w:val="21"/>
              </w:rPr>
              <w:t>a</w:t>
            </w:r>
            <w:r w:rsidRPr="007F0EB4">
              <w:rPr>
                <w:rFonts w:ascii="Georgia" w:hAnsi="Georgia" w:cs="Arial"/>
                <w:sz w:val="21"/>
                <w:szCs w:val="21"/>
              </w:rPr>
              <w:t>l</w:t>
            </w:r>
            <w:r w:rsidRPr="007F0EB4">
              <w:rPr>
                <w:rFonts w:ascii="Georgia" w:hAnsi="Georgia" w:cs="Arial"/>
                <w:spacing w:val="47"/>
                <w:sz w:val="21"/>
                <w:szCs w:val="21"/>
              </w:rPr>
              <w:t xml:space="preserve"> </w:t>
            </w:r>
            <w:r w:rsidRPr="007F0EB4">
              <w:rPr>
                <w:rFonts w:ascii="Georgia" w:hAnsi="Georgia" w:cs="Arial"/>
                <w:spacing w:val="1"/>
                <w:sz w:val="21"/>
                <w:szCs w:val="21"/>
              </w:rPr>
              <w:t>(</w:t>
            </w:r>
            <w:r w:rsidRPr="007F0EB4">
              <w:rPr>
                <w:rFonts w:ascii="Georgia" w:hAnsi="Georgia" w:cs="Arial"/>
                <w:sz w:val="21"/>
                <w:szCs w:val="21"/>
              </w:rPr>
              <w:t>G</w:t>
            </w:r>
            <w:r w:rsidRPr="007F0EB4">
              <w:rPr>
                <w:rFonts w:ascii="Georgia" w:hAnsi="Georgia" w:cs="Arial"/>
                <w:spacing w:val="1"/>
                <w:sz w:val="21"/>
                <w:szCs w:val="21"/>
              </w:rPr>
              <w:t>r</w:t>
            </w:r>
            <w:r w:rsidRPr="007F0EB4">
              <w:rPr>
                <w:rFonts w:ascii="Georgia" w:hAnsi="Georgia" w:cs="Arial"/>
                <w:spacing w:val="2"/>
                <w:sz w:val="21"/>
                <w:szCs w:val="21"/>
              </w:rPr>
              <w:t>o</w:t>
            </w:r>
            <w:r w:rsidRPr="007F0EB4">
              <w:rPr>
                <w:rFonts w:ascii="Georgia" w:hAnsi="Georgia" w:cs="Arial"/>
                <w:sz w:val="21"/>
                <w:szCs w:val="21"/>
              </w:rPr>
              <w:t xml:space="preserve">upe </w:t>
            </w:r>
            <w:r w:rsidRPr="007F0EB4">
              <w:rPr>
                <w:rFonts w:ascii="Georgia" w:hAnsi="Georgia" w:cs="Arial"/>
                <w:spacing w:val="1"/>
                <w:sz w:val="21"/>
                <w:szCs w:val="21"/>
              </w:rPr>
              <w:t>S</w:t>
            </w:r>
            <w:r w:rsidRPr="007F0EB4">
              <w:rPr>
                <w:rFonts w:ascii="Georgia" w:hAnsi="Georgia" w:cs="Arial"/>
                <w:sz w:val="21"/>
                <w:szCs w:val="21"/>
              </w:rPr>
              <w:t>e</w:t>
            </w:r>
            <w:r w:rsidRPr="007F0EB4">
              <w:rPr>
                <w:rFonts w:ascii="Georgia" w:hAnsi="Georgia" w:cs="Arial"/>
                <w:spacing w:val="1"/>
                <w:sz w:val="21"/>
                <w:szCs w:val="21"/>
              </w:rPr>
              <w:t>c</w:t>
            </w:r>
            <w:r w:rsidRPr="007F0EB4">
              <w:rPr>
                <w:rFonts w:ascii="Georgia" w:hAnsi="Georgia" w:cs="Arial"/>
                <w:sz w:val="21"/>
                <w:szCs w:val="21"/>
              </w:rPr>
              <w:t>to</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z w:val="21"/>
                <w:szCs w:val="21"/>
              </w:rPr>
              <w:t>el</w:t>
            </w:r>
            <w:r w:rsidRPr="007F0EB4">
              <w:rPr>
                <w:rFonts w:ascii="Georgia" w:hAnsi="Georgia" w:cs="Arial"/>
                <w:spacing w:val="7"/>
                <w:sz w:val="21"/>
                <w:szCs w:val="21"/>
              </w:rPr>
              <w:t xml:space="preserve"> </w:t>
            </w:r>
            <w:r w:rsidRPr="007F0EB4">
              <w:rPr>
                <w:rFonts w:ascii="Georgia" w:hAnsi="Georgia" w:cs="Arial"/>
                <w:sz w:val="21"/>
                <w:szCs w:val="21"/>
              </w:rPr>
              <w:t>Ag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pacing w:val="2"/>
                <w:sz w:val="21"/>
                <w:szCs w:val="21"/>
              </w:rPr>
              <w:t>u</w:t>
            </w:r>
            <w:r w:rsidRPr="007F0EB4">
              <w:rPr>
                <w:rFonts w:ascii="Georgia" w:hAnsi="Georgia" w:cs="Arial"/>
                <w:spacing w:val="-1"/>
                <w:sz w:val="21"/>
                <w:szCs w:val="21"/>
              </w:rPr>
              <w:t>l</w:t>
            </w:r>
            <w:r w:rsidRPr="007F0EB4">
              <w:rPr>
                <w:rFonts w:ascii="Georgia" w:hAnsi="Georgia" w:cs="Arial"/>
                <w:sz w:val="21"/>
                <w:szCs w:val="21"/>
              </w:rPr>
              <w:t>tu</w:t>
            </w:r>
            <w:r w:rsidRPr="007F0EB4">
              <w:rPr>
                <w:rFonts w:ascii="Georgia" w:hAnsi="Georgia" w:cs="Arial"/>
                <w:spacing w:val="1"/>
                <w:sz w:val="21"/>
                <w:szCs w:val="21"/>
              </w:rPr>
              <w:t>r</w:t>
            </w:r>
            <w:r w:rsidRPr="007F0EB4">
              <w:rPr>
                <w:rFonts w:ascii="Georgia" w:hAnsi="Georgia" w:cs="Arial"/>
                <w:sz w:val="21"/>
                <w:szCs w:val="21"/>
              </w:rPr>
              <w:t>e</w:t>
            </w:r>
            <w:r w:rsidRPr="007F0EB4">
              <w:rPr>
                <w:rFonts w:ascii="Georgia" w:hAnsi="Georgia" w:cs="Arial"/>
                <w:spacing w:val="6"/>
                <w:sz w:val="21"/>
                <w:szCs w:val="21"/>
              </w:rPr>
              <w:t xml:space="preserve"> </w:t>
            </w:r>
            <w:r w:rsidRPr="007F0EB4">
              <w:rPr>
                <w:rFonts w:ascii="Georgia" w:hAnsi="Georgia" w:cs="Arial"/>
                <w:sz w:val="21"/>
                <w:szCs w:val="21"/>
              </w:rPr>
              <w:t>et</w:t>
            </w:r>
            <w:r w:rsidRPr="007F0EB4">
              <w:rPr>
                <w:rFonts w:ascii="Georgia" w:hAnsi="Georgia" w:cs="Arial"/>
                <w:spacing w:val="12"/>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é</w:t>
            </w:r>
            <w:r w:rsidRPr="007F0EB4">
              <w:rPr>
                <w:rFonts w:ascii="Georgia" w:hAnsi="Georgia" w:cs="Arial"/>
                <w:spacing w:val="-1"/>
                <w:sz w:val="21"/>
                <w:szCs w:val="21"/>
              </w:rPr>
              <w:t>v</w:t>
            </w:r>
            <w:r w:rsidRPr="007F0EB4">
              <w:rPr>
                <w:rFonts w:ascii="Georgia" w:hAnsi="Georgia" w:cs="Arial"/>
                <w:spacing w:val="2"/>
                <w:sz w:val="21"/>
                <w:szCs w:val="21"/>
              </w:rPr>
              <w:t>e</w:t>
            </w:r>
            <w:r w:rsidRPr="007F0EB4">
              <w:rPr>
                <w:rFonts w:ascii="Georgia" w:hAnsi="Georgia" w:cs="Arial"/>
                <w:spacing w:val="-1"/>
                <w:sz w:val="21"/>
                <w:szCs w:val="21"/>
              </w:rPr>
              <w:t>l</w:t>
            </w:r>
            <w:r w:rsidRPr="007F0EB4">
              <w:rPr>
                <w:rFonts w:ascii="Georgia" w:hAnsi="Georgia" w:cs="Arial"/>
                <w:spacing w:val="2"/>
                <w:sz w:val="21"/>
                <w:szCs w:val="21"/>
              </w:rPr>
              <w:t>o</w:t>
            </w:r>
            <w:r w:rsidRPr="007F0EB4">
              <w:rPr>
                <w:rFonts w:ascii="Georgia" w:hAnsi="Georgia" w:cs="Arial"/>
                <w:sz w:val="21"/>
                <w:szCs w:val="21"/>
              </w:rPr>
              <w:t>ppe</w:t>
            </w:r>
            <w:r w:rsidRPr="007F0EB4">
              <w:rPr>
                <w:rFonts w:ascii="Georgia" w:hAnsi="Georgia" w:cs="Arial"/>
                <w:spacing w:val="5"/>
                <w:sz w:val="21"/>
                <w:szCs w:val="21"/>
              </w:rPr>
              <w:t>m</w:t>
            </w:r>
            <w:r w:rsidRPr="007F0EB4">
              <w:rPr>
                <w:rFonts w:ascii="Georgia" w:hAnsi="Georgia" w:cs="Arial"/>
                <w:sz w:val="21"/>
                <w:szCs w:val="21"/>
              </w:rPr>
              <w:t xml:space="preserve">ent </w:t>
            </w:r>
            <w:r w:rsidRPr="007F0EB4">
              <w:rPr>
                <w:rFonts w:ascii="Georgia" w:hAnsi="Georgia" w:cs="Arial"/>
                <w:spacing w:val="1"/>
                <w:sz w:val="21"/>
                <w:szCs w:val="21"/>
              </w:rPr>
              <w:t>R</w:t>
            </w:r>
            <w:r w:rsidRPr="007F0EB4">
              <w:rPr>
                <w:rFonts w:ascii="Georgia" w:hAnsi="Georgia" w:cs="Arial"/>
                <w:sz w:val="21"/>
                <w:szCs w:val="21"/>
              </w:rPr>
              <w:t>u</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1"/>
                <w:sz w:val="21"/>
                <w:szCs w:val="21"/>
              </w:rPr>
              <w:t>l</w:t>
            </w:r>
            <w:r w:rsidRPr="007F0EB4">
              <w:rPr>
                <w:rFonts w:ascii="Georgia" w:hAnsi="Georgia" w:cs="Arial"/>
                <w:sz w:val="21"/>
                <w:szCs w:val="21"/>
              </w:rPr>
              <w:t>)</w:t>
            </w:r>
            <w:r w:rsidRPr="007F0EB4">
              <w:rPr>
                <w:rFonts w:ascii="Georgia" w:hAnsi="Georgia" w:cs="Arial"/>
                <w:spacing w:val="10"/>
                <w:sz w:val="21"/>
                <w:szCs w:val="21"/>
              </w:rPr>
              <w:t xml:space="preserve"> </w:t>
            </w:r>
            <w:r w:rsidRPr="007F0EB4">
              <w:rPr>
                <w:rFonts w:ascii="Georgia" w:hAnsi="Georgia" w:cs="Arial"/>
                <w:sz w:val="21"/>
                <w:szCs w:val="21"/>
              </w:rPr>
              <w:t>et</w:t>
            </w:r>
            <w:r w:rsidRPr="007F0EB4">
              <w:rPr>
                <w:rFonts w:ascii="Georgia" w:hAnsi="Georgia" w:cs="Arial"/>
                <w:spacing w:val="14"/>
                <w:sz w:val="21"/>
                <w:szCs w:val="21"/>
              </w:rPr>
              <w:t xml:space="preserve"> </w:t>
            </w:r>
            <w:r w:rsidRPr="007F0EB4">
              <w:rPr>
                <w:rFonts w:ascii="Georgia" w:hAnsi="Georgia" w:cs="Arial"/>
                <w:sz w:val="21"/>
                <w:szCs w:val="21"/>
              </w:rPr>
              <w:t>des</w:t>
            </w:r>
            <w:r w:rsidRPr="007F0EB4">
              <w:rPr>
                <w:rFonts w:ascii="Georgia" w:hAnsi="Georgia" w:cs="Arial"/>
                <w:spacing w:val="11"/>
                <w:sz w:val="21"/>
                <w:szCs w:val="21"/>
              </w:rPr>
              <w:t xml:space="preserve"> </w:t>
            </w:r>
            <w:r w:rsidRPr="007F0EB4">
              <w:rPr>
                <w:rFonts w:ascii="Georgia" w:hAnsi="Georgia" w:cs="Arial"/>
                <w:spacing w:val="1"/>
                <w:sz w:val="21"/>
                <w:szCs w:val="21"/>
              </w:rPr>
              <w:t>G</w:t>
            </w:r>
            <w:r w:rsidRPr="007F0EB4">
              <w:rPr>
                <w:rFonts w:ascii="Georgia" w:hAnsi="Georgia" w:cs="Arial"/>
                <w:spacing w:val="-1"/>
                <w:sz w:val="21"/>
                <w:szCs w:val="21"/>
              </w:rPr>
              <w:t>SA</w:t>
            </w:r>
            <w:r w:rsidRPr="007F0EB4">
              <w:rPr>
                <w:rFonts w:ascii="Georgia" w:hAnsi="Georgia" w:cs="Arial"/>
                <w:spacing w:val="3"/>
                <w:sz w:val="21"/>
                <w:szCs w:val="21"/>
              </w:rPr>
              <w:t>D</w:t>
            </w:r>
            <w:r w:rsidRPr="007F0EB4">
              <w:rPr>
                <w:rFonts w:ascii="Georgia" w:hAnsi="Georgia" w:cs="Arial"/>
                <w:sz w:val="21"/>
                <w:szCs w:val="21"/>
              </w:rPr>
              <w:t>R</w:t>
            </w:r>
            <w:r w:rsidRPr="007F0EB4">
              <w:rPr>
                <w:rFonts w:ascii="Georgia" w:hAnsi="Georgia" w:cs="Arial"/>
                <w:spacing w:val="7"/>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pacing w:val="2"/>
                <w:sz w:val="21"/>
                <w:szCs w:val="21"/>
              </w:rPr>
              <w:t>o</w:t>
            </w:r>
            <w:r w:rsidRPr="007F0EB4">
              <w:rPr>
                <w:rFonts w:ascii="Georgia" w:hAnsi="Georgia" w:cs="Arial"/>
                <w:spacing w:val="-1"/>
                <w:sz w:val="21"/>
                <w:szCs w:val="21"/>
              </w:rPr>
              <w:t>v</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1"/>
                <w:sz w:val="21"/>
                <w:szCs w:val="21"/>
              </w:rPr>
              <w:t>c</w:t>
            </w:r>
            <w:r w:rsidRPr="007F0EB4">
              <w:rPr>
                <w:rFonts w:ascii="Georgia" w:hAnsi="Georgia" w:cs="Arial"/>
                <w:spacing w:val="-1"/>
                <w:sz w:val="21"/>
                <w:szCs w:val="21"/>
              </w:rPr>
              <w:t>i</w:t>
            </w:r>
            <w:r w:rsidRPr="007F0EB4">
              <w:rPr>
                <w:rFonts w:ascii="Georgia" w:hAnsi="Georgia" w:cs="Arial"/>
                <w:sz w:val="21"/>
                <w:szCs w:val="21"/>
              </w:rPr>
              <w:t xml:space="preserve">aux, qui ont pour mandat </w:t>
            </w:r>
            <w:r w:rsidRPr="007F0EB4">
              <w:rPr>
                <w:rFonts w:ascii="Georgia" w:hAnsi="Georgia" w:cs="Arial"/>
                <w:spacing w:val="1"/>
                <w:sz w:val="21"/>
                <w:szCs w:val="21"/>
              </w:rPr>
              <w:t>l</w:t>
            </w:r>
            <w:r w:rsidRPr="007F0EB4">
              <w:rPr>
                <w:rFonts w:ascii="Georgia" w:hAnsi="Georgia" w:cs="Arial"/>
                <w:spacing w:val="-1"/>
                <w:sz w:val="21"/>
                <w:szCs w:val="21"/>
              </w:rPr>
              <w:t>’</w:t>
            </w:r>
            <w:r w:rsidRPr="007F0EB4">
              <w:rPr>
                <w:rFonts w:ascii="Georgia" w:hAnsi="Georgia" w:cs="Arial"/>
                <w:sz w:val="21"/>
                <w:szCs w:val="21"/>
              </w:rPr>
              <w:t>ha</w:t>
            </w:r>
            <w:r w:rsidRPr="007F0EB4">
              <w:rPr>
                <w:rFonts w:ascii="Georgia" w:hAnsi="Georgia" w:cs="Arial"/>
                <w:spacing w:val="1"/>
                <w:sz w:val="21"/>
                <w:szCs w:val="21"/>
              </w:rPr>
              <w:t>r</w:t>
            </w:r>
            <w:r w:rsidRPr="007F0EB4">
              <w:rPr>
                <w:rFonts w:ascii="Georgia" w:hAnsi="Georgia" w:cs="Arial"/>
                <w:spacing w:val="5"/>
                <w:sz w:val="21"/>
                <w:szCs w:val="21"/>
              </w:rPr>
              <w:t>m</w:t>
            </w:r>
            <w:r w:rsidRPr="007F0EB4">
              <w:rPr>
                <w:rFonts w:ascii="Georgia" w:hAnsi="Georgia" w:cs="Arial"/>
                <w:sz w:val="21"/>
                <w:szCs w:val="21"/>
              </w:rPr>
              <w:t>on</w:t>
            </w:r>
            <w:r w:rsidRPr="007F0EB4">
              <w:rPr>
                <w:rFonts w:ascii="Georgia" w:hAnsi="Georgia" w:cs="Arial"/>
                <w:spacing w:val="-1"/>
                <w:sz w:val="21"/>
                <w:szCs w:val="21"/>
              </w:rPr>
              <w:t>i</w:t>
            </w:r>
            <w:r w:rsidRPr="007F0EB4">
              <w:rPr>
                <w:rFonts w:ascii="Georgia" w:hAnsi="Georgia" w:cs="Arial"/>
                <w:spacing w:val="1"/>
                <w:sz w:val="21"/>
                <w:szCs w:val="21"/>
              </w:rPr>
              <w:t>s</w:t>
            </w:r>
            <w:r w:rsidRPr="007F0EB4">
              <w:rPr>
                <w:rFonts w:ascii="Georgia" w:hAnsi="Georgia" w:cs="Arial"/>
                <w:sz w:val="21"/>
                <w:szCs w:val="21"/>
              </w:rPr>
              <w:t>at</w:t>
            </w:r>
            <w:r w:rsidRPr="007F0EB4">
              <w:rPr>
                <w:rFonts w:ascii="Georgia" w:hAnsi="Georgia" w:cs="Arial"/>
                <w:spacing w:val="1"/>
                <w:sz w:val="21"/>
                <w:szCs w:val="21"/>
              </w:rPr>
              <w:t>i</w:t>
            </w:r>
            <w:r w:rsidRPr="007F0EB4">
              <w:rPr>
                <w:rFonts w:ascii="Georgia" w:hAnsi="Georgia" w:cs="Arial"/>
                <w:sz w:val="21"/>
                <w:szCs w:val="21"/>
              </w:rPr>
              <w:t xml:space="preserve">on </w:t>
            </w:r>
            <w:r w:rsidRPr="007F0EB4">
              <w:rPr>
                <w:rFonts w:ascii="Georgia" w:hAnsi="Georgia" w:cs="Arial"/>
                <w:spacing w:val="2"/>
                <w:sz w:val="21"/>
                <w:szCs w:val="21"/>
              </w:rPr>
              <w:t>d</w:t>
            </w:r>
            <w:r w:rsidRPr="007F0EB4">
              <w:rPr>
                <w:rFonts w:ascii="Georgia" w:hAnsi="Georgia" w:cs="Arial"/>
                <w:sz w:val="21"/>
                <w:szCs w:val="21"/>
              </w:rPr>
              <w:t>es</w:t>
            </w:r>
            <w:r w:rsidRPr="007F0EB4">
              <w:rPr>
                <w:rFonts w:ascii="Georgia" w:hAnsi="Georgia" w:cs="Arial"/>
                <w:spacing w:val="12"/>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z w:val="21"/>
                <w:szCs w:val="21"/>
              </w:rPr>
              <w:t>o</w:t>
            </w:r>
            <w:r w:rsidRPr="007F0EB4">
              <w:rPr>
                <w:rFonts w:ascii="Georgia" w:hAnsi="Georgia" w:cs="Arial"/>
                <w:spacing w:val="1"/>
                <w:sz w:val="21"/>
                <w:szCs w:val="21"/>
              </w:rPr>
              <w:t>j</w:t>
            </w:r>
            <w:r w:rsidRPr="007F0EB4">
              <w:rPr>
                <w:rFonts w:ascii="Georgia" w:hAnsi="Georgia" w:cs="Arial"/>
                <w:sz w:val="21"/>
                <w:szCs w:val="21"/>
              </w:rPr>
              <w:t>e</w:t>
            </w:r>
            <w:r w:rsidRPr="007F0EB4">
              <w:rPr>
                <w:rFonts w:ascii="Georgia" w:hAnsi="Georgia" w:cs="Arial"/>
                <w:spacing w:val="-3"/>
                <w:sz w:val="21"/>
                <w:szCs w:val="21"/>
              </w:rPr>
              <w:t>t</w:t>
            </w:r>
            <w:r w:rsidRPr="007F0EB4">
              <w:rPr>
                <w:rFonts w:ascii="Georgia" w:hAnsi="Georgia" w:cs="Arial"/>
                <w:spacing w:val="1"/>
                <w:sz w:val="21"/>
                <w:szCs w:val="21"/>
              </w:rPr>
              <w:t>s</w:t>
            </w:r>
            <w:r w:rsidRPr="007F0EB4">
              <w:rPr>
                <w:rFonts w:ascii="Georgia" w:hAnsi="Georgia" w:cs="Arial"/>
                <w:sz w:val="21"/>
                <w:szCs w:val="21"/>
              </w:rPr>
              <w:t>,</w:t>
            </w:r>
            <w:r w:rsidRPr="007F0EB4">
              <w:rPr>
                <w:rFonts w:ascii="Georgia" w:hAnsi="Georgia" w:cs="Arial"/>
                <w:spacing w:val="10"/>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z w:val="21"/>
                <w:szCs w:val="21"/>
              </w:rPr>
              <w:t>og</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mm</w:t>
            </w:r>
            <w:r w:rsidRPr="007F0EB4">
              <w:rPr>
                <w:rFonts w:ascii="Georgia" w:hAnsi="Georgia" w:cs="Arial"/>
                <w:sz w:val="21"/>
                <w:szCs w:val="21"/>
              </w:rPr>
              <w:t>es</w:t>
            </w:r>
            <w:r w:rsidRPr="007F0EB4">
              <w:rPr>
                <w:rFonts w:ascii="Georgia" w:hAnsi="Georgia" w:cs="Arial"/>
                <w:spacing w:val="4"/>
                <w:sz w:val="21"/>
                <w:szCs w:val="21"/>
              </w:rPr>
              <w:t xml:space="preserve"> </w:t>
            </w:r>
            <w:r w:rsidRPr="007F0EB4">
              <w:rPr>
                <w:rFonts w:ascii="Georgia" w:hAnsi="Georgia" w:cs="Arial"/>
                <w:sz w:val="21"/>
                <w:szCs w:val="21"/>
              </w:rPr>
              <w:t>et</w:t>
            </w:r>
            <w:r w:rsidRPr="007F0EB4">
              <w:rPr>
                <w:rFonts w:ascii="Georgia" w:hAnsi="Georgia" w:cs="Arial"/>
                <w:spacing w:val="15"/>
                <w:sz w:val="21"/>
                <w:szCs w:val="21"/>
              </w:rPr>
              <w:t xml:space="preserve"> </w:t>
            </w:r>
            <w:r w:rsidRPr="007F0EB4">
              <w:rPr>
                <w:rFonts w:ascii="Georgia" w:hAnsi="Georgia" w:cs="Arial"/>
                <w:sz w:val="21"/>
                <w:szCs w:val="21"/>
              </w:rPr>
              <w:t>aut</w:t>
            </w:r>
            <w:r w:rsidRPr="007F0EB4">
              <w:rPr>
                <w:rFonts w:ascii="Georgia" w:hAnsi="Georgia" w:cs="Arial"/>
                <w:spacing w:val="1"/>
                <w:sz w:val="21"/>
                <w:szCs w:val="21"/>
              </w:rPr>
              <w:t>r</w:t>
            </w:r>
            <w:r w:rsidRPr="007F0EB4">
              <w:rPr>
                <w:rFonts w:ascii="Georgia" w:hAnsi="Georgia" w:cs="Arial"/>
                <w:sz w:val="21"/>
                <w:szCs w:val="21"/>
              </w:rPr>
              <w:t>es</w:t>
            </w:r>
            <w:r w:rsidRPr="007F0EB4">
              <w:rPr>
                <w:rFonts w:ascii="Georgia" w:hAnsi="Georgia" w:cs="Arial"/>
                <w:spacing w:val="12"/>
                <w:sz w:val="21"/>
                <w:szCs w:val="21"/>
              </w:rPr>
              <w:t xml:space="preserve"> </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2"/>
                <w:sz w:val="21"/>
                <w:szCs w:val="21"/>
              </w:rPr>
              <w:t>t</w:t>
            </w:r>
            <w:r w:rsidRPr="007F0EB4">
              <w:rPr>
                <w:rFonts w:ascii="Georgia" w:hAnsi="Georgia" w:cs="Arial"/>
                <w:sz w:val="21"/>
                <w:szCs w:val="21"/>
              </w:rPr>
              <w:t>e</w:t>
            </w:r>
            <w:r w:rsidRPr="007F0EB4">
              <w:rPr>
                <w:rFonts w:ascii="Georgia" w:hAnsi="Georgia" w:cs="Arial"/>
                <w:spacing w:val="1"/>
                <w:sz w:val="21"/>
                <w:szCs w:val="21"/>
              </w:rPr>
              <w:t>rv</w:t>
            </w:r>
            <w:r w:rsidRPr="007F0EB4">
              <w:rPr>
                <w:rFonts w:ascii="Georgia" w:hAnsi="Georgia" w:cs="Arial"/>
                <w:sz w:val="21"/>
                <w:szCs w:val="21"/>
              </w:rPr>
              <w:t>en</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ons dans</w:t>
            </w:r>
            <w:r w:rsidRPr="007F0EB4">
              <w:rPr>
                <w:rFonts w:ascii="Georgia" w:hAnsi="Georgia" w:cs="Arial"/>
                <w:spacing w:val="-3"/>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3"/>
                <w:sz w:val="21"/>
                <w:szCs w:val="21"/>
              </w:rPr>
              <w:t xml:space="preserve"> </w:t>
            </w:r>
            <w:r w:rsidRPr="007F0EB4">
              <w:rPr>
                <w:rFonts w:ascii="Georgia" w:hAnsi="Georgia" w:cs="Arial"/>
                <w:spacing w:val="1"/>
                <w:sz w:val="21"/>
                <w:szCs w:val="21"/>
              </w:rPr>
              <w:t>s</w:t>
            </w:r>
            <w:r w:rsidRPr="007F0EB4">
              <w:rPr>
                <w:rFonts w:ascii="Georgia" w:hAnsi="Georgia" w:cs="Arial"/>
                <w:sz w:val="21"/>
                <w:szCs w:val="21"/>
              </w:rPr>
              <w:t>e</w:t>
            </w:r>
            <w:r w:rsidRPr="007F0EB4">
              <w:rPr>
                <w:rFonts w:ascii="Georgia" w:hAnsi="Georgia" w:cs="Arial"/>
                <w:spacing w:val="1"/>
                <w:sz w:val="21"/>
                <w:szCs w:val="21"/>
              </w:rPr>
              <w:t>c</w:t>
            </w:r>
            <w:r w:rsidRPr="007F0EB4">
              <w:rPr>
                <w:rFonts w:ascii="Georgia" w:hAnsi="Georgia" w:cs="Arial"/>
                <w:sz w:val="21"/>
                <w:szCs w:val="21"/>
              </w:rPr>
              <w:t>teur</w:t>
            </w:r>
            <w:r w:rsidRPr="007F0EB4">
              <w:rPr>
                <w:rFonts w:ascii="Georgia" w:hAnsi="Georgia" w:cs="Arial"/>
                <w:spacing w:val="-4"/>
                <w:sz w:val="21"/>
                <w:szCs w:val="21"/>
              </w:rPr>
              <w:t xml:space="preserve"> </w:t>
            </w:r>
            <w:r w:rsidRPr="007F0EB4">
              <w:rPr>
                <w:rFonts w:ascii="Georgia" w:hAnsi="Georgia" w:cs="Arial"/>
                <w:sz w:val="21"/>
                <w:szCs w:val="21"/>
              </w:rPr>
              <w:t>ag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pacing w:val="2"/>
                <w:sz w:val="21"/>
                <w:szCs w:val="21"/>
              </w:rPr>
              <w:t>o</w:t>
            </w:r>
            <w:r w:rsidRPr="007F0EB4">
              <w:rPr>
                <w:rFonts w:ascii="Georgia" w:hAnsi="Georgia" w:cs="Arial"/>
                <w:spacing w:val="-1"/>
                <w:sz w:val="21"/>
                <w:szCs w:val="21"/>
              </w:rPr>
              <w:t>l</w:t>
            </w:r>
            <w:r w:rsidRPr="007F0EB4">
              <w:rPr>
                <w:rFonts w:ascii="Georgia" w:hAnsi="Georgia" w:cs="Arial"/>
                <w:sz w:val="21"/>
                <w:szCs w:val="21"/>
              </w:rPr>
              <w:t xml:space="preserve">e, font que ces instances </w:t>
            </w:r>
            <w:r w:rsidR="00753B7B" w:rsidRPr="007F0EB4">
              <w:rPr>
                <w:rFonts w:ascii="Georgia" w:hAnsi="Georgia" w:cs="Arial"/>
                <w:sz w:val="21"/>
                <w:szCs w:val="21"/>
              </w:rPr>
              <w:t>fonctionnent de manière irrégulière actuellement</w:t>
            </w:r>
            <w:r w:rsidRPr="007F0EB4">
              <w:rPr>
                <w:rFonts w:ascii="Georgia" w:hAnsi="Georgia" w:cs="Arial"/>
                <w:sz w:val="21"/>
                <w:szCs w:val="21"/>
              </w:rPr>
              <w:t>.</w:t>
            </w:r>
          </w:p>
          <w:p w14:paraId="133BF6FC" w14:textId="77777777" w:rsidR="008A5F43" w:rsidRPr="007F0EB4" w:rsidRDefault="008A5F43" w:rsidP="00ED493B">
            <w:pPr>
              <w:widowControl w:val="0"/>
              <w:tabs>
                <w:tab w:val="left" w:pos="1560"/>
              </w:tabs>
              <w:autoSpaceDE w:val="0"/>
              <w:autoSpaceDN w:val="0"/>
              <w:adjustRightInd w:val="0"/>
              <w:spacing w:before="60" w:after="60"/>
              <w:jc w:val="both"/>
              <w:rPr>
                <w:rFonts w:ascii="Georgia" w:hAnsi="Georgia" w:cs="Arial"/>
                <w:sz w:val="21"/>
                <w:szCs w:val="21"/>
              </w:rPr>
            </w:pPr>
            <w:r w:rsidRPr="007F0EB4">
              <w:rPr>
                <w:rFonts w:ascii="Georgia" w:hAnsi="Georgia" w:cs="Arial"/>
                <w:sz w:val="21"/>
                <w:szCs w:val="21"/>
              </w:rPr>
              <w:t xml:space="preserve">La production </w:t>
            </w:r>
            <w:r w:rsidR="00ED493B" w:rsidRPr="007F0EB4">
              <w:rPr>
                <w:rFonts w:ascii="Georgia" w:hAnsi="Georgia" w:cs="Arial"/>
                <w:sz w:val="21"/>
                <w:szCs w:val="21"/>
              </w:rPr>
              <w:t xml:space="preserve">et la validation </w:t>
            </w:r>
            <w:r w:rsidRPr="007F0EB4">
              <w:rPr>
                <w:rFonts w:ascii="Georgia" w:hAnsi="Georgia" w:cs="Arial"/>
                <w:sz w:val="21"/>
                <w:szCs w:val="21"/>
              </w:rPr>
              <w:t>des guides de conception et d’entretien des Aménagement</w:t>
            </w:r>
            <w:r w:rsidR="00ED493B" w:rsidRPr="007F0EB4">
              <w:rPr>
                <w:rFonts w:ascii="Georgia" w:hAnsi="Georgia" w:cs="Arial"/>
                <w:sz w:val="21"/>
                <w:szCs w:val="21"/>
              </w:rPr>
              <w:t>s</w:t>
            </w:r>
            <w:r w:rsidRPr="007F0EB4">
              <w:rPr>
                <w:rFonts w:ascii="Georgia" w:hAnsi="Georgia" w:cs="Arial"/>
                <w:sz w:val="21"/>
                <w:szCs w:val="21"/>
              </w:rPr>
              <w:t xml:space="preserve"> hydro-agricole</w:t>
            </w:r>
            <w:r w:rsidR="00ED493B" w:rsidRPr="007F0EB4">
              <w:rPr>
                <w:rFonts w:ascii="Georgia" w:hAnsi="Georgia" w:cs="Arial"/>
                <w:sz w:val="21"/>
                <w:szCs w:val="21"/>
              </w:rPr>
              <w:t>s</w:t>
            </w:r>
            <w:r w:rsidRPr="007F0EB4">
              <w:rPr>
                <w:rFonts w:ascii="Georgia" w:hAnsi="Georgia" w:cs="Arial"/>
                <w:sz w:val="21"/>
                <w:szCs w:val="21"/>
              </w:rPr>
              <w:t xml:space="preserve"> (AHA) de marais, bas-fonds et de plaines au Burundi </w:t>
            </w:r>
            <w:r w:rsidR="00ED493B" w:rsidRPr="007F0EB4">
              <w:rPr>
                <w:rFonts w:ascii="Georgia" w:hAnsi="Georgia" w:cs="Arial"/>
                <w:sz w:val="21"/>
                <w:szCs w:val="21"/>
              </w:rPr>
              <w:t xml:space="preserve">dans le cadre </w:t>
            </w:r>
            <w:r w:rsidRPr="007F0EB4">
              <w:rPr>
                <w:rFonts w:ascii="Georgia" w:hAnsi="Georgia" w:cs="Arial"/>
                <w:sz w:val="21"/>
                <w:szCs w:val="21"/>
              </w:rPr>
              <w:t>de l’étude ATLAS interactif</w:t>
            </w:r>
            <w:r w:rsidR="00ED493B" w:rsidRPr="007F0EB4">
              <w:rPr>
                <w:rFonts w:ascii="Georgia" w:hAnsi="Georgia" w:cs="Arial"/>
                <w:sz w:val="21"/>
                <w:szCs w:val="21"/>
              </w:rPr>
              <w:t xml:space="preserve"> constituent une contribution essentielle à l’harmonisation des approches, règles et procédures à respecter en la matière</w:t>
            </w:r>
            <w:r w:rsidRPr="007F0EB4">
              <w:rPr>
                <w:rFonts w:ascii="Georgia" w:hAnsi="Georgia" w:cs="Arial"/>
                <w:sz w:val="21"/>
                <w:szCs w:val="21"/>
              </w:rPr>
              <w:t>.</w:t>
            </w:r>
          </w:p>
        </w:tc>
      </w:tr>
      <w:tr w:rsidR="00522013" w:rsidRPr="007F0EB4" w14:paraId="1AE3BA82" w14:textId="77777777" w:rsidTr="00522013">
        <w:tc>
          <w:tcPr>
            <w:tcW w:w="2093" w:type="dxa"/>
            <w:shd w:val="clear" w:color="auto" w:fill="auto"/>
          </w:tcPr>
          <w:p w14:paraId="614F2967"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Alignement</w:t>
            </w:r>
          </w:p>
        </w:tc>
        <w:tc>
          <w:tcPr>
            <w:tcW w:w="7400" w:type="dxa"/>
            <w:shd w:val="clear" w:color="auto" w:fill="auto"/>
          </w:tcPr>
          <w:p w14:paraId="34F44ABB" w14:textId="77777777" w:rsidR="00522013" w:rsidRPr="007F0EB4" w:rsidRDefault="00522013" w:rsidP="00AE0EAB">
            <w:pPr>
              <w:widowControl w:val="0"/>
              <w:suppressAutoHyphens/>
              <w:spacing w:before="60" w:after="60"/>
              <w:jc w:val="both"/>
              <w:rPr>
                <w:rFonts w:ascii="Georgia" w:hAnsi="Georgia" w:cs="Arial"/>
                <w:sz w:val="21"/>
                <w:szCs w:val="21"/>
              </w:rPr>
            </w:pPr>
            <w:r w:rsidRPr="007F0EB4">
              <w:rPr>
                <w:rFonts w:ascii="Georgia" w:hAnsi="Georgia" w:cs="Arial"/>
                <w:sz w:val="21"/>
                <w:szCs w:val="21"/>
              </w:rPr>
              <w:t>Le</w:t>
            </w:r>
            <w:r w:rsidRPr="007F0EB4">
              <w:rPr>
                <w:rFonts w:ascii="Georgia" w:hAnsi="Georgia" w:cs="Arial"/>
                <w:spacing w:val="19"/>
                <w:sz w:val="21"/>
                <w:szCs w:val="21"/>
              </w:rPr>
              <w:t xml:space="preserve"> </w:t>
            </w:r>
            <w:r w:rsidRPr="007F0EB4">
              <w:rPr>
                <w:rFonts w:ascii="Georgia" w:hAnsi="Georgia" w:cs="Arial"/>
                <w:sz w:val="21"/>
                <w:szCs w:val="21"/>
              </w:rPr>
              <w:t>p</w:t>
            </w:r>
            <w:r w:rsidRPr="007F0EB4">
              <w:rPr>
                <w:rFonts w:ascii="Georgia" w:hAnsi="Georgia" w:cs="Arial"/>
                <w:spacing w:val="1"/>
                <w:sz w:val="21"/>
                <w:szCs w:val="21"/>
              </w:rPr>
              <w:t>r</w:t>
            </w:r>
            <w:r w:rsidRPr="007F0EB4">
              <w:rPr>
                <w:rFonts w:ascii="Georgia" w:hAnsi="Georgia" w:cs="Arial"/>
                <w:sz w:val="21"/>
                <w:szCs w:val="21"/>
              </w:rPr>
              <w:t>og</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m</w:t>
            </w:r>
            <w:r w:rsidRPr="007F0EB4">
              <w:rPr>
                <w:rFonts w:ascii="Georgia" w:hAnsi="Georgia" w:cs="Arial"/>
                <w:spacing w:val="5"/>
                <w:sz w:val="21"/>
                <w:szCs w:val="21"/>
              </w:rPr>
              <w:t>m</w:t>
            </w:r>
            <w:r w:rsidRPr="007F0EB4">
              <w:rPr>
                <w:rFonts w:ascii="Georgia" w:hAnsi="Georgia" w:cs="Arial"/>
                <w:sz w:val="21"/>
                <w:szCs w:val="21"/>
              </w:rPr>
              <w:t>e</w:t>
            </w:r>
            <w:r w:rsidRPr="007F0EB4">
              <w:rPr>
                <w:rFonts w:ascii="Georgia" w:hAnsi="Georgia" w:cs="Arial"/>
                <w:spacing w:val="9"/>
                <w:sz w:val="21"/>
                <w:szCs w:val="21"/>
              </w:rPr>
              <w:t xml:space="preserve"> </w:t>
            </w:r>
            <w:r w:rsidRPr="007F0EB4">
              <w:rPr>
                <w:rFonts w:ascii="Georgia" w:hAnsi="Georgia" w:cs="Arial"/>
                <w:spacing w:val="-15"/>
                <w:sz w:val="21"/>
                <w:szCs w:val="21"/>
              </w:rPr>
              <w:t>P</w:t>
            </w:r>
            <w:r w:rsidRPr="007F0EB4">
              <w:rPr>
                <w:rFonts w:ascii="Georgia" w:hAnsi="Georgia" w:cs="Arial"/>
                <w:spacing w:val="-1"/>
                <w:sz w:val="21"/>
                <w:szCs w:val="21"/>
              </w:rPr>
              <w:t>A</w:t>
            </w:r>
            <w:r w:rsidRPr="007F0EB4">
              <w:rPr>
                <w:rFonts w:ascii="Georgia" w:hAnsi="Georgia" w:cs="Arial"/>
                <w:sz w:val="21"/>
                <w:szCs w:val="21"/>
              </w:rPr>
              <w:t>I</w:t>
            </w:r>
            <w:r w:rsidRPr="007F0EB4">
              <w:rPr>
                <w:rFonts w:ascii="Georgia" w:hAnsi="Georgia" w:cs="Arial"/>
                <w:spacing w:val="1"/>
                <w:sz w:val="21"/>
                <w:szCs w:val="21"/>
              </w:rPr>
              <w:t>O</w:t>
            </w:r>
            <w:r w:rsidRPr="007F0EB4">
              <w:rPr>
                <w:rFonts w:ascii="Georgia" w:hAnsi="Georgia" w:cs="Arial"/>
                <w:spacing w:val="2"/>
                <w:sz w:val="21"/>
                <w:szCs w:val="21"/>
              </w:rPr>
              <w:t>S</w:t>
            </w:r>
            <w:r w:rsidRPr="007F0EB4">
              <w:rPr>
                <w:rFonts w:ascii="Georgia" w:hAnsi="Georgia" w:cs="Arial"/>
                <w:sz w:val="21"/>
                <w:szCs w:val="21"/>
              </w:rPr>
              <w:t>A</w:t>
            </w:r>
            <w:r w:rsidRPr="007F0EB4">
              <w:rPr>
                <w:rFonts w:ascii="Georgia" w:hAnsi="Georgia" w:cs="Arial"/>
                <w:spacing w:val="1"/>
                <w:sz w:val="21"/>
                <w:szCs w:val="21"/>
              </w:rPr>
              <w:t xml:space="preserve"> s’aligne sur les </w:t>
            </w:r>
            <w:r w:rsidRPr="007F0EB4">
              <w:rPr>
                <w:rFonts w:ascii="Georgia" w:hAnsi="Georgia" w:cs="Arial"/>
                <w:spacing w:val="2"/>
                <w:sz w:val="21"/>
                <w:szCs w:val="21"/>
              </w:rPr>
              <w:t>p</w:t>
            </w:r>
            <w:r w:rsidRPr="007F0EB4">
              <w:rPr>
                <w:rFonts w:ascii="Georgia" w:hAnsi="Georgia" w:cs="Arial"/>
                <w:sz w:val="21"/>
                <w:szCs w:val="21"/>
              </w:rPr>
              <w:t>o</w:t>
            </w:r>
            <w:r w:rsidRPr="007F0EB4">
              <w:rPr>
                <w:rFonts w:ascii="Georgia" w:hAnsi="Georgia" w:cs="Arial"/>
                <w:spacing w:val="1"/>
                <w:sz w:val="21"/>
                <w:szCs w:val="21"/>
              </w:rPr>
              <w:t>l</w:t>
            </w:r>
            <w:r w:rsidRPr="007F0EB4">
              <w:rPr>
                <w:rFonts w:ascii="Georgia" w:hAnsi="Georgia" w:cs="Arial"/>
                <w:spacing w:val="-1"/>
                <w:sz w:val="21"/>
                <w:szCs w:val="21"/>
              </w:rPr>
              <w:t>i</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z w:val="21"/>
                <w:szCs w:val="21"/>
              </w:rPr>
              <w:t>ques</w:t>
            </w:r>
            <w:r w:rsidRPr="007F0EB4">
              <w:rPr>
                <w:rFonts w:ascii="Georgia" w:hAnsi="Georgia" w:cs="Arial"/>
                <w:spacing w:val="14"/>
                <w:sz w:val="21"/>
                <w:szCs w:val="21"/>
              </w:rPr>
              <w:t xml:space="preserve"> </w:t>
            </w:r>
            <w:r w:rsidRPr="007F0EB4">
              <w:rPr>
                <w:rFonts w:ascii="Georgia" w:hAnsi="Georgia" w:cs="Arial"/>
                <w:spacing w:val="2"/>
                <w:sz w:val="21"/>
                <w:szCs w:val="21"/>
              </w:rPr>
              <w:t>n</w:t>
            </w:r>
            <w:r w:rsidRPr="007F0EB4">
              <w:rPr>
                <w:rFonts w:ascii="Georgia" w:hAnsi="Georgia" w:cs="Arial"/>
                <w:sz w:val="21"/>
                <w:szCs w:val="21"/>
              </w:rPr>
              <w:t>at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w:t>
            </w:r>
            <w:r w:rsidRPr="007F0EB4">
              <w:rPr>
                <w:rFonts w:ascii="Georgia" w:hAnsi="Georgia" w:cs="Arial"/>
                <w:spacing w:val="2"/>
                <w:sz w:val="21"/>
                <w:szCs w:val="21"/>
              </w:rPr>
              <w:t>a</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3"/>
                <w:sz w:val="21"/>
                <w:szCs w:val="21"/>
              </w:rPr>
              <w:t xml:space="preserve"> </w:t>
            </w:r>
            <w:r w:rsidRPr="007F0EB4">
              <w:rPr>
                <w:rFonts w:ascii="Georgia" w:hAnsi="Georgia" w:cs="Arial"/>
                <w:sz w:val="21"/>
                <w:szCs w:val="21"/>
              </w:rPr>
              <w:t>ag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pacing w:val="2"/>
                <w:sz w:val="21"/>
                <w:szCs w:val="21"/>
              </w:rPr>
              <w:t>o</w:t>
            </w:r>
            <w:r w:rsidRPr="007F0EB4">
              <w:rPr>
                <w:rFonts w:ascii="Georgia" w:hAnsi="Georgia" w:cs="Arial"/>
                <w:spacing w:val="-1"/>
                <w:sz w:val="21"/>
                <w:szCs w:val="21"/>
              </w:rPr>
              <w:t>l</w:t>
            </w:r>
            <w:r w:rsidRPr="007F0EB4">
              <w:rPr>
                <w:rFonts w:ascii="Georgia" w:hAnsi="Georgia" w:cs="Arial"/>
                <w:sz w:val="21"/>
                <w:szCs w:val="21"/>
              </w:rPr>
              <w:t>es</w:t>
            </w:r>
            <w:r w:rsidRPr="007F0EB4">
              <w:rPr>
                <w:rFonts w:ascii="Georgia" w:hAnsi="Georgia" w:cs="Arial"/>
                <w:spacing w:val="14"/>
                <w:sz w:val="21"/>
                <w:szCs w:val="21"/>
              </w:rPr>
              <w:t xml:space="preserve"> </w:t>
            </w:r>
            <w:r w:rsidRPr="007F0EB4">
              <w:rPr>
                <w:rFonts w:ascii="Georgia" w:hAnsi="Georgia" w:cs="Arial"/>
                <w:sz w:val="21"/>
                <w:szCs w:val="21"/>
              </w:rPr>
              <w:t>en</w:t>
            </w:r>
            <w:r w:rsidRPr="007F0EB4">
              <w:rPr>
                <w:rFonts w:ascii="Georgia" w:hAnsi="Georgia" w:cs="Arial"/>
                <w:spacing w:val="19"/>
                <w:sz w:val="21"/>
                <w:szCs w:val="21"/>
              </w:rPr>
              <w:t xml:space="preserve"> </w:t>
            </w:r>
            <w:r w:rsidRPr="007F0EB4">
              <w:rPr>
                <w:rFonts w:ascii="Georgia" w:hAnsi="Georgia" w:cs="Arial"/>
                <w:spacing w:val="1"/>
                <w:sz w:val="21"/>
                <w:szCs w:val="21"/>
              </w:rPr>
              <w:t>l</w:t>
            </w:r>
            <w:r w:rsidRPr="007F0EB4">
              <w:rPr>
                <w:rFonts w:ascii="Georgia" w:hAnsi="Georgia" w:cs="Arial"/>
                <w:spacing w:val="-1"/>
                <w:sz w:val="21"/>
                <w:szCs w:val="21"/>
              </w:rPr>
              <w:t>’</w:t>
            </w:r>
            <w:r w:rsidRPr="007F0EB4">
              <w:rPr>
                <w:rFonts w:ascii="Georgia" w:hAnsi="Georgia" w:cs="Arial"/>
                <w:sz w:val="21"/>
                <w:szCs w:val="21"/>
              </w:rPr>
              <w:t>o</w:t>
            </w:r>
            <w:r w:rsidRPr="007F0EB4">
              <w:rPr>
                <w:rFonts w:ascii="Georgia" w:hAnsi="Georgia" w:cs="Arial"/>
                <w:spacing w:val="1"/>
                <w:sz w:val="21"/>
                <w:szCs w:val="21"/>
              </w:rPr>
              <w:t>cc</w:t>
            </w:r>
            <w:r w:rsidRPr="007F0EB4">
              <w:rPr>
                <w:rFonts w:ascii="Georgia" w:hAnsi="Georgia" w:cs="Arial"/>
                <w:sz w:val="21"/>
                <w:szCs w:val="21"/>
              </w:rPr>
              <w:t>u</w:t>
            </w:r>
            <w:r w:rsidRPr="007F0EB4">
              <w:rPr>
                <w:rFonts w:ascii="Georgia" w:hAnsi="Georgia" w:cs="Arial"/>
                <w:spacing w:val="1"/>
                <w:sz w:val="21"/>
                <w:szCs w:val="21"/>
              </w:rPr>
              <w:t>rr</w:t>
            </w:r>
            <w:r w:rsidRPr="007F0EB4">
              <w:rPr>
                <w:rFonts w:ascii="Georgia" w:hAnsi="Georgia" w:cs="Arial"/>
                <w:sz w:val="21"/>
                <w:szCs w:val="21"/>
              </w:rPr>
              <w:t>en</w:t>
            </w:r>
            <w:r w:rsidRPr="007F0EB4">
              <w:rPr>
                <w:rFonts w:ascii="Georgia" w:hAnsi="Georgia" w:cs="Arial"/>
                <w:spacing w:val="1"/>
                <w:sz w:val="21"/>
                <w:szCs w:val="21"/>
              </w:rPr>
              <w:t>c</w:t>
            </w:r>
            <w:r w:rsidRPr="007F0EB4">
              <w:rPr>
                <w:rFonts w:ascii="Georgia" w:hAnsi="Georgia" w:cs="Arial"/>
                <w:sz w:val="21"/>
                <w:szCs w:val="21"/>
              </w:rPr>
              <w:t xml:space="preserve">e </w:t>
            </w:r>
            <w:r w:rsidRPr="007F0EB4">
              <w:rPr>
                <w:rFonts w:ascii="Georgia" w:hAnsi="Georgia" w:cs="Arial"/>
                <w:spacing w:val="-1"/>
                <w:sz w:val="21"/>
                <w:szCs w:val="21"/>
              </w:rPr>
              <w:t>l</w:t>
            </w:r>
            <w:r w:rsidRPr="007F0EB4">
              <w:rPr>
                <w:rFonts w:ascii="Georgia" w:hAnsi="Georgia" w:cs="Arial"/>
                <w:sz w:val="21"/>
                <w:szCs w:val="21"/>
              </w:rPr>
              <w:t>a</w:t>
            </w:r>
            <w:r w:rsidRPr="007F0EB4">
              <w:rPr>
                <w:rFonts w:ascii="Georgia" w:hAnsi="Georgia" w:cs="Arial"/>
                <w:spacing w:val="20"/>
                <w:sz w:val="21"/>
                <w:szCs w:val="21"/>
              </w:rPr>
              <w:t xml:space="preserve"> </w:t>
            </w:r>
            <w:r w:rsidRPr="007F0EB4">
              <w:rPr>
                <w:rFonts w:ascii="Georgia" w:hAnsi="Georgia" w:cs="Arial"/>
                <w:spacing w:val="-10"/>
                <w:sz w:val="21"/>
                <w:szCs w:val="21"/>
              </w:rPr>
              <w:t>S</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z w:val="21"/>
                <w:szCs w:val="21"/>
              </w:rPr>
              <w:t>at</w:t>
            </w:r>
            <w:r w:rsidRPr="007F0EB4">
              <w:rPr>
                <w:rFonts w:ascii="Georgia" w:hAnsi="Georgia" w:cs="Arial"/>
                <w:spacing w:val="2"/>
                <w:sz w:val="21"/>
                <w:szCs w:val="21"/>
              </w:rPr>
              <w:t>é</w:t>
            </w:r>
            <w:r w:rsidRPr="007F0EB4">
              <w:rPr>
                <w:rFonts w:ascii="Georgia" w:hAnsi="Georgia" w:cs="Arial"/>
                <w:sz w:val="21"/>
                <w:szCs w:val="21"/>
              </w:rPr>
              <w:t>g</w:t>
            </w:r>
            <w:r w:rsidRPr="007F0EB4">
              <w:rPr>
                <w:rFonts w:ascii="Georgia" w:hAnsi="Georgia" w:cs="Arial"/>
                <w:spacing w:val="1"/>
                <w:sz w:val="21"/>
                <w:szCs w:val="21"/>
              </w:rPr>
              <w:t>i</w:t>
            </w:r>
            <w:r w:rsidRPr="007F0EB4">
              <w:rPr>
                <w:rFonts w:ascii="Georgia" w:hAnsi="Georgia" w:cs="Arial"/>
                <w:sz w:val="21"/>
                <w:szCs w:val="21"/>
              </w:rPr>
              <w:t>e</w:t>
            </w:r>
            <w:r w:rsidRPr="007F0EB4">
              <w:rPr>
                <w:rFonts w:ascii="Georgia" w:hAnsi="Georgia" w:cs="Arial"/>
                <w:spacing w:val="10"/>
                <w:sz w:val="21"/>
                <w:szCs w:val="21"/>
              </w:rPr>
              <w:t xml:space="preserve"> </w:t>
            </w:r>
            <w:r w:rsidRPr="007F0EB4">
              <w:rPr>
                <w:rFonts w:ascii="Georgia" w:hAnsi="Georgia" w:cs="Arial"/>
                <w:sz w:val="21"/>
                <w:szCs w:val="21"/>
              </w:rPr>
              <w:t>Na</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na</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
                <w:sz w:val="21"/>
                <w:szCs w:val="21"/>
              </w:rPr>
              <w:t xml:space="preserve"> </w:t>
            </w:r>
            <w:r w:rsidRPr="007F0EB4">
              <w:rPr>
                <w:rFonts w:ascii="Georgia" w:hAnsi="Georgia" w:cs="Arial"/>
                <w:spacing w:val="-1"/>
                <w:sz w:val="21"/>
                <w:szCs w:val="21"/>
              </w:rPr>
              <w:t>A</w:t>
            </w:r>
            <w:r w:rsidRPr="007F0EB4">
              <w:rPr>
                <w:rFonts w:ascii="Georgia" w:hAnsi="Georgia" w:cs="Arial"/>
                <w:spacing w:val="2"/>
                <w:sz w:val="21"/>
                <w:szCs w:val="21"/>
              </w:rPr>
              <w:t>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o</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11"/>
                <w:sz w:val="21"/>
                <w:szCs w:val="21"/>
              </w:rPr>
              <w:t xml:space="preserve"> </w:t>
            </w:r>
            <w:r w:rsidRPr="007F0EB4">
              <w:rPr>
                <w:rFonts w:ascii="Georgia" w:hAnsi="Georgia" w:cs="Arial"/>
                <w:spacing w:val="3"/>
                <w:sz w:val="21"/>
                <w:szCs w:val="21"/>
              </w:rPr>
              <w:t>(</w:t>
            </w:r>
            <w:r w:rsidRPr="007F0EB4">
              <w:rPr>
                <w:rFonts w:ascii="Georgia" w:hAnsi="Georgia" w:cs="Arial"/>
                <w:spacing w:val="-1"/>
                <w:sz w:val="21"/>
                <w:szCs w:val="21"/>
              </w:rPr>
              <w:t>SA</w:t>
            </w:r>
            <w:r w:rsidRPr="007F0EB4">
              <w:rPr>
                <w:rFonts w:ascii="Georgia" w:hAnsi="Georgia" w:cs="Arial"/>
                <w:sz w:val="21"/>
                <w:szCs w:val="21"/>
              </w:rPr>
              <w:t>N)</w:t>
            </w:r>
            <w:r w:rsidRPr="007F0EB4">
              <w:rPr>
                <w:rFonts w:ascii="Georgia" w:hAnsi="Georgia" w:cs="Arial"/>
                <w:spacing w:val="17"/>
                <w:sz w:val="21"/>
                <w:szCs w:val="21"/>
              </w:rPr>
              <w:t xml:space="preserve"> </w:t>
            </w:r>
            <w:r w:rsidRPr="007F0EB4">
              <w:rPr>
                <w:rFonts w:ascii="Georgia" w:hAnsi="Georgia" w:cs="Arial"/>
                <w:sz w:val="21"/>
                <w:szCs w:val="21"/>
              </w:rPr>
              <w:t>et</w:t>
            </w:r>
            <w:r w:rsidRPr="007F0EB4">
              <w:rPr>
                <w:rFonts w:ascii="Georgia" w:hAnsi="Georgia" w:cs="Arial"/>
                <w:spacing w:val="17"/>
                <w:sz w:val="21"/>
                <w:szCs w:val="21"/>
              </w:rPr>
              <w:t xml:space="preserve"> </w:t>
            </w:r>
            <w:r w:rsidRPr="007F0EB4">
              <w:rPr>
                <w:rFonts w:ascii="Georgia" w:hAnsi="Georgia" w:cs="Arial"/>
                <w:spacing w:val="1"/>
                <w:sz w:val="21"/>
                <w:szCs w:val="21"/>
              </w:rPr>
              <w:t>s</w:t>
            </w:r>
            <w:r w:rsidRPr="007F0EB4">
              <w:rPr>
                <w:rFonts w:ascii="Georgia" w:hAnsi="Georgia" w:cs="Arial"/>
                <w:sz w:val="21"/>
                <w:szCs w:val="21"/>
              </w:rPr>
              <w:t>on</w:t>
            </w:r>
            <w:r w:rsidRPr="007F0EB4">
              <w:rPr>
                <w:rFonts w:ascii="Georgia" w:hAnsi="Georgia" w:cs="Arial"/>
                <w:spacing w:val="18"/>
                <w:sz w:val="21"/>
                <w:szCs w:val="21"/>
              </w:rPr>
              <w:t xml:space="preserve"> </w:t>
            </w:r>
            <w:r w:rsidRPr="007F0EB4">
              <w:rPr>
                <w:rFonts w:ascii="Georgia" w:hAnsi="Georgia" w:cs="Arial"/>
                <w:sz w:val="21"/>
                <w:szCs w:val="21"/>
              </w:rPr>
              <w:t>ou</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l</w:t>
            </w:r>
            <w:r w:rsidRPr="007F0EB4">
              <w:rPr>
                <w:rFonts w:ascii="Georgia" w:hAnsi="Georgia" w:cs="Arial"/>
                <w:spacing w:val="17"/>
                <w:sz w:val="21"/>
                <w:szCs w:val="21"/>
              </w:rPr>
              <w:t xml:space="preserve"> </w:t>
            </w:r>
            <w:r w:rsidRPr="007F0EB4">
              <w:rPr>
                <w:rFonts w:ascii="Georgia" w:hAnsi="Georgia" w:cs="Arial"/>
                <w:sz w:val="21"/>
                <w:szCs w:val="21"/>
              </w:rPr>
              <w:t>d</w:t>
            </w:r>
            <w:r w:rsidRPr="007F0EB4">
              <w:rPr>
                <w:rFonts w:ascii="Georgia" w:hAnsi="Georgia" w:cs="Arial"/>
                <w:spacing w:val="-1"/>
                <w:sz w:val="21"/>
                <w:szCs w:val="21"/>
              </w:rPr>
              <w:t>’</w:t>
            </w:r>
            <w:r w:rsidRPr="007F0EB4">
              <w:rPr>
                <w:rFonts w:ascii="Georgia" w:hAnsi="Georgia" w:cs="Arial"/>
                <w:spacing w:val="2"/>
                <w:sz w:val="21"/>
                <w:szCs w:val="21"/>
              </w:rPr>
              <w:t>o</w:t>
            </w:r>
            <w:r w:rsidRPr="007F0EB4">
              <w:rPr>
                <w:rFonts w:ascii="Georgia" w:hAnsi="Georgia" w:cs="Arial"/>
                <w:sz w:val="21"/>
                <w:szCs w:val="21"/>
              </w:rPr>
              <w:t>pé</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z w:val="21"/>
                <w:szCs w:val="21"/>
              </w:rPr>
              <w:t>o</w:t>
            </w:r>
            <w:r w:rsidRPr="007F0EB4">
              <w:rPr>
                <w:rFonts w:ascii="Georgia" w:hAnsi="Georgia" w:cs="Arial"/>
                <w:spacing w:val="2"/>
                <w:sz w:val="21"/>
                <w:szCs w:val="21"/>
              </w:rPr>
              <w:t>n</w:t>
            </w:r>
            <w:r w:rsidRPr="007F0EB4">
              <w:rPr>
                <w:rFonts w:ascii="Georgia" w:hAnsi="Georgia" w:cs="Arial"/>
                <w:sz w:val="21"/>
                <w:szCs w:val="21"/>
              </w:rPr>
              <w:t>n</w:t>
            </w:r>
            <w:r w:rsidRPr="007F0EB4">
              <w:rPr>
                <w:rFonts w:ascii="Georgia" w:hAnsi="Georgia" w:cs="Arial"/>
                <w:spacing w:val="2"/>
                <w:sz w:val="21"/>
                <w:szCs w:val="21"/>
              </w:rPr>
              <w:t>a</w:t>
            </w:r>
            <w:r w:rsidRPr="007F0EB4">
              <w:rPr>
                <w:rFonts w:ascii="Georgia" w:hAnsi="Georgia" w:cs="Arial"/>
                <w:spacing w:val="-1"/>
                <w:sz w:val="21"/>
                <w:szCs w:val="21"/>
              </w:rPr>
              <w:t>li</w:t>
            </w:r>
            <w:r w:rsidRPr="007F0EB4">
              <w:rPr>
                <w:rFonts w:ascii="Georgia" w:hAnsi="Georgia" w:cs="Arial"/>
                <w:spacing w:val="1"/>
                <w:sz w:val="21"/>
                <w:szCs w:val="21"/>
              </w:rPr>
              <w:t>s</w:t>
            </w:r>
            <w:r w:rsidRPr="007F0EB4">
              <w:rPr>
                <w:rFonts w:ascii="Georgia" w:hAnsi="Georgia" w:cs="Arial"/>
                <w:sz w:val="21"/>
                <w:szCs w:val="21"/>
              </w:rPr>
              <w:t>a</w:t>
            </w:r>
            <w:r w:rsidRPr="007F0EB4">
              <w:rPr>
                <w:rFonts w:ascii="Georgia" w:hAnsi="Georgia" w:cs="Arial"/>
                <w:spacing w:val="2"/>
                <w:sz w:val="21"/>
                <w:szCs w:val="21"/>
              </w:rPr>
              <w:t>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 q</w:t>
            </w:r>
            <w:r w:rsidRPr="007F0EB4">
              <w:rPr>
                <w:rFonts w:ascii="Georgia" w:hAnsi="Georgia" w:cs="Arial"/>
                <w:spacing w:val="2"/>
                <w:sz w:val="21"/>
                <w:szCs w:val="21"/>
              </w:rPr>
              <w:t>u</w:t>
            </w:r>
            <w:r w:rsidRPr="007F0EB4">
              <w:rPr>
                <w:rFonts w:ascii="Georgia" w:hAnsi="Georgia" w:cs="Arial"/>
                <w:sz w:val="21"/>
                <w:szCs w:val="21"/>
              </w:rPr>
              <w:t>i</w:t>
            </w:r>
            <w:r w:rsidRPr="007F0EB4">
              <w:rPr>
                <w:rFonts w:ascii="Georgia" w:hAnsi="Georgia" w:cs="Arial"/>
                <w:spacing w:val="18"/>
                <w:sz w:val="21"/>
                <w:szCs w:val="21"/>
              </w:rPr>
              <w:t xml:space="preserve"> </w:t>
            </w:r>
            <w:r w:rsidRPr="007F0EB4">
              <w:rPr>
                <w:rFonts w:ascii="Georgia" w:hAnsi="Georgia" w:cs="Arial"/>
                <w:sz w:val="21"/>
                <w:szCs w:val="21"/>
              </w:rPr>
              <w:t>e</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16"/>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 xml:space="preserve">e </w:t>
            </w:r>
            <w:r w:rsidRPr="007F0EB4">
              <w:rPr>
                <w:rFonts w:ascii="Georgia" w:hAnsi="Georgia" w:cs="Arial"/>
                <w:spacing w:val="-1"/>
                <w:sz w:val="21"/>
                <w:szCs w:val="21"/>
              </w:rPr>
              <w:t>P</w:t>
            </w:r>
            <w:r w:rsidRPr="007F0EB4">
              <w:rPr>
                <w:rFonts w:ascii="Georgia" w:hAnsi="Georgia" w:cs="Arial"/>
                <w:spacing w:val="1"/>
                <w:sz w:val="21"/>
                <w:szCs w:val="21"/>
              </w:rPr>
              <w:t xml:space="preserve">lan </w:t>
            </w:r>
            <w:r w:rsidRPr="007F0EB4">
              <w:rPr>
                <w:rFonts w:ascii="Georgia" w:hAnsi="Georgia" w:cs="Arial"/>
                <w:sz w:val="21"/>
                <w:szCs w:val="21"/>
              </w:rPr>
              <w:t>Nat</w:t>
            </w:r>
            <w:r w:rsidRPr="007F0EB4">
              <w:rPr>
                <w:rFonts w:ascii="Georgia" w:hAnsi="Georgia" w:cs="Arial"/>
                <w:spacing w:val="-1"/>
                <w:sz w:val="21"/>
                <w:szCs w:val="21"/>
              </w:rPr>
              <w:t>i</w:t>
            </w:r>
            <w:r w:rsidRPr="007F0EB4">
              <w:rPr>
                <w:rFonts w:ascii="Georgia" w:hAnsi="Georgia" w:cs="Arial"/>
                <w:spacing w:val="2"/>
                <w:sz w:val="21"/>
                <w:szCs w:val="21"/>
              </w:rPr>
              <w:t>o</w:t>
            </w:r>
            <w:r w:rsidRPr="007F0EB4">
              <w:rPr>
                <w:rFonts w:ascii="Georgia" w:hAnsi="Georgia" w:cs="Arial"/>
                <w:sz w:val="21"/>
                <w:szCs w:val="21"/>
              </w:rPr>
              <w:t>n</w:t>
            </w:r>
            <w:r w:rsidRPr="007F0EB4">
              <w:rPr>
                <w:rFonts w:ascii="Georgia" w:hAnsi="Georgia" w:cs="Arial"/>
                <w:spacing w:val="2"/>
                <w:sz w:val="21"/>
                <w:szCs w:val="21"/>
              </w:rPr>
              <w:t>a</w:t>
            </w:r>
            <w:r w:rsidRPr="007F0EB4">
              <w:rPr>
                <w:rFonts w:ascii="Georgia" w:hAnsi="Georgia" w:cs="Arial"/>
                <w:sz w:val="21"/>
                <w:szCs w:val="21"/>
              </w:rPr>
              <w:t>l</w:t>
            </w:r>
            <w:r w:rsidRPr="007F0EB4">
              <w:rPr>
                <w:rFonts w:ascii="Georgia" w:hAnsi="Georgia" w:cs="Arial"/>
                <w:spacing w:val="4"/>
                <w:sz w:val="21"/>
                <w:szCs w:val="21"/>
              </w:rPr>
              <w:t xml:space="preserve"> </w:t>
            </w:r>
            <w:r w:rsidRPr="007F0EB4">
              <w:rPr>
                <w:rFonts w:ascii="Georgia" w:hAnsi="Georgia" w:cs="Arial"/>
                <w:spacing w:val="3"/>
                <w:sz w:val="21"/>
                <w:szCs w:val="21"/>
              </w:rPr>
              <w:t>d</w:t>
            </w:r>
            <w:r w:rsidRPr="007F0EB4">
              <w:rPr>
                <w:rFonts w:ascii="Georgia" w:hAnsi="Georgia" w:cs="Arial"/>
                <w:spacing w:val="-1"/>
                <w:sz w:val="21"/>
                <w:szCs w:val="21"/>
              </w:rPr>
              <w:t>’</w:t>
            </w:r>
            <w:r w:rsidRPr="007F0EB4">
              <w:rPr>
                <w:rFonts w:ascii="Georgia" w:hAnsi="Georgia" w:cs="Arial"/>
                <w:sz w:val="21"/>
                <w:szCs w:val="21"/>
              </w:rPr>
              <w:t>I</w:t>
            </w:r>
            <w:r w:rsidRPr="007F0EB4">
              <w:rPr>
                <w:rFonts w:ascii="Georgia" w:hAnsi="Georgia" w:cs="Arial"/>
                <w:spacing w:val="2"/>
                <w:sz w:val="21"/>
                <w:szCs w:val="21"/>
              </w:rPr>
              <w:t>n</w:t>
            </w:r>
            <w:r w:rsidRPr="007F0EB4">
              <w:rPr>
                <w:rFonts w:ascii="Georgia" w:hAnsi="Georgia" w:cs="Arial"/>
                <w:spacing w:val="1"/>
                <w:sz w:val="21"/>
                <w:szCs w:val="21"/>
              </w:rPr>
              <w:t>v</w:t>
            </w:r>
            <w:r w:rsidRPr="007F0EB4">
              <w:rPr>
                <w:rFonts w:ascii="Georgia" w:hAnsi="Georgia" w:cs="Arial"/>
                <w:sz w:val="21"/>
                <w:szCs w:val="21"/>
              </w:rPr>
              <w:t>e</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1"/>
                <w:sz w:val="21"/>
                <w:szCs w:val="21"/>
              </w:rPr>
              <w:t>i</w:t>
            </w:r>
            <w:r w:rsidRPr="007F0EB4">
              <w:rPr>
                <w:rFonts w:ascii="Georgia" w:hAnsi="Georgia" w:cs="Arial"/>
                <w:spacing w:val="1"/>
                <w:sz w:val="21"/>
                <w:szCs w:val="21"/>
              </w:rPr>
              <w:t>ss</w:t>
            </w:r>
            <w:r w:rsidRPr="007F0EB4">
              <w:rPr>
                <w:rFonts w:ascii="Georgia" w:hAnsi="Georgia" w:cs="Arial"/>
                <w:sz w:val="21"/>
                <w:szCs w:val="21"/>
              </w:rPr>
              <w:t>e</w:t>
            </w:r>
            <w:r w:rsidRPr="007F0EB4">
              <w:rPr>
                <w:rFonts w:ascii="Georgia" w:hAnsi="Georgia" w:cs="Arial"/>
                <w:spacing w:val="5"/>
                <w:sz w:val="21"/>
                <w:szCs w:val="21"/>
              </w:rPr>
              <w:t>m</w:t>
            </w:r>
            <w:r w:rsidRPr="007F0EB4">
              <w:rPr>
                <w:rFonts w:ascii="Georgia" w:hAnsi="Georgia" w:cs="Arial"/>
                <w:sz w:val="21"/>
                <w:szCs w:val="21"/>
              </w:rPr>
              <w:t>ent</w:t>
            </w:r>
            <w:r w:rsidRPr="007F0EB4">
              <w:rPr>
                <w:rFonts w:ascii="Georgia" w:hAnsi="Georgia" w:cs="Arial"/>
                <w:spacing w:val="-13"/>
                <w:sz w:val="21"/>
                <w:szCs w:val="21"/>
              </w:rPr>
              <w:t xml:space="preserve"> </w:t>
            </w:r>
            <w:r w:rsidRPr="007F0EB4">
              <w:rPr>
                <w:rFonts w:ascii="Georgia" w:hAnsi="Georgia" w:cs="Arial"/>
                <w:spacing w:val="-1"/>
                <w:sz w:val="21"/>
                <w:szCs w:val="21"/>
              </w:rPr>
              <w:t>A</w:t>
            </w:r>
            <w:r w:rsidRPr="007F0EB4">
              <w:rPr>
                <w:rFonts w:ascii="Georgia" w:hAnsi="Georgia" w:cs="Arial"/>
                <w:sz w:val="21"/>
                <w:szCs w:val="21"/>
              </w:rPr>
              <w:t>g</w:t>
            </w:r>
            <w:r w:rsidRPr="007F0EB4">
              <w:rPr>
                <w:rFonts w:ascii="Georgia" w:hAnsi="Georgia" w:cs="Arial"/>
                <w:spacing w:val="1"/>
                <w:sz w:val="21"/>
                <w:szCs w:val="21"/>
              </w:rPr>
              <w:t>r</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o</w:t>
            </w:r>
            <w:r w:rsidRPr="007F0EB4">
              <w:rPr>
                <w:rFonts w:ascii="Georgia" w:hAnsi="Georgia" w:cs="Arial"/>
                <w:spacing w:val="1"/>
                <w:sz w:val="21"/>
                <w:szCs w:val="21"/>
              </w:rPr>
              <w:t>l</w:t>
            </w:r>
            <w:r w:rsidRPr="007F0EB4">
              <w:rPr>
                <w:rFonts w:ascii="Georgia" w:hAnsi="Georgia" w:cs="Arial"/>
                <w:sz w:val="21"/>
                <w:szCs w:val="21"/>
              </w:rPr>
              <w:t>e</w:t>
            </w:r>
            <w:r w:rsidRPr="007F0EB4">
              <w:rPr>
                <w:rFonts w:ascii="Georgia" w:hAnsi="Georgia" w:cs="Arial"/>
                <w:spacing w:val="4"/>
                <w:sz w:val="21"/>
                <w:szCs w:val="21"/>
              </w:rPr>
              <w:t xml:space="preserve"> </w:t>
            </w:r>
            <w:r w:rsidRPr="007F0EB4">
              <w:rPr>
                <w:rFonts w:ascii="Georgia" w:hAnsi="Georgia" w:cs="Arial"/>
                <w:spacing w:val="1"/>
                <w:sz w:val="21"/>
                <w:szCs w:val="21"/>
              </w:rPr>
              <w:t>(</w:t>
            </w:r>
            <w:r w:rsidRPr="007F0EB4">
              <w:rPr>
                <w:rFonts w:ascii="Georgia" w:hAnsi="Georgia" w:cs="Arial"/>
                <w:spacing w:val="-1"/>
                <w:sz w:val="21"/>
                <w:szCs w:val="21"/>
              </w:rPr>
              <w:t>P</w:t>
            </w:r>
            <w:r w:rsidRPr="007F0EB4">
              <w:rPr>
                <w:rFonts w:ascii="Georgia" w:hAnsi="Georgia" w:cs="Arial"/>
                <w:spacing w:val="3"/>
                <w:sz w:val="21"/>
                <w:szCs w:val="21"/>
              </w:rPr>
              <w:t>N</w:t>
            </w:r>
            <w:r w:rsidRPr="007F0EB4">
              <w:rPr>
                <w:rFonts w:ascii="Georgia" w:hAnsi="Georgia" w:cs="Arial"/>
                <w:sz w:val="21"/>
                <w:szCs w:val="21"/>
              </w:rPr>
              <w:t>I</w:t>
            </w:r>
            <w:r w:rsidRPr="007F0EB4">
              <w:rPr>
                <w:rFonts w:ascii="Georgia" w:hAnsi="Georgia" w:cs="Arial"/>
                <w:spacing w:val="2"/>
                <w:sz w:val="21"/>
                <w:szCs w:val="21"/>
              </w:rPr>
              <w:t>A</w:t>
            </w:r>
            <w:r w:rsidRPr="007F0EB4">
              <w:rPr>
                <w:rFonts w:ascii="Georgia" w:hAnsi="Georgia" w:cs="Arial"/>
                <w:spacing w:val="1"/>
                <w:sz w:val="21"/>
                <w:szCs w:val="21"/>
              </w:rPr>
              <w:t>)</w:t>
            </w:r>
            <w:r w:rsidRPr="007F0EB4">
              <w:rPr>
                <w:rFonts w:ascii="Georgia" w:hAnsi="Georgia" w:cs="Arial"/>
                <w:sz w:val="21"/>
                <w:szCs w:val="21"/>
              </w:rPr>
              <w:t>.</w:t>
            </w:r>
            <w:r w:rsidRPr="007F0EB4">
              <w:rPr>
                <w:rFonts w:ascii="Georgia" w:hAnsi="Georgia" w:cs="Arial"/>
                <w:spacing w:val="4"/>
                <w:sz w:val="21"/>
                <w:szCs w:val="21"/>
              </w:rPr>
              <w:t xml:space="preserve"> </w:t>
            </w:r>
          </w:p>
        </w:tc>
      </w:tr>
      <w:tr w:rsidR="008A5F43" w:rsidRPr="007F0EB4" w14:paraId="0A4A50CD" w14:textId="77777777" w:rsidTr="00522013">
        <w:tc>
          <w:tcPr>
            <w:tcW w:w="2093" w:type="dxa"/>
            <w:shd w:val="clear" w:color="auto" w:fill="auto"/>
          </w:tcPr>
          <w:p w14:paraId="2D76C726"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Gestion axée sur les résultats</w:t>
            </w:r>
          </w:p>
        </w:tc>
        <w:tc>
          <w:tcPr>
            <w:tcW w:w="7400" w:type="dxa"/>
            <w:shd w:val="clear" w:color="auto" w:fill="auto"/>
          </w:tcPr>
          <w:p w14:paraId="40C2BFF1" w14:textId="77777777" w:rsidR="00522013" w:rsidRPr="007F0EB4" w:rsidRDefault="00522013" w:rsidP="008A5F43">
            <w:pPr>
              <w:widowControl w:val="0"/>
              <w:suppressAutoHyphens/>
              <w:spacing w:before="60" w:after="60"/>
              <w:jc w:val="both"/>
              <w:rPr>
                <w:rFonts w:ascii="Georgia" w:eastAsia="Arial Unicode MS" w:hAnsi="Georgia" w:cs="Arial"/>
                <w:snapToGrid w:val="0"/>
                <w:kern w:val="18"/>
                <w:sz w:val="21"/>
                <w:szCs w:val="21"/>
                <w:lang w:val="fr-FR" w:eastAsia="fr-FR"/>
              </w:rPr>
            </w:pPr>
            <w:r w:rsidRPr="007F0EB4">
              <w:rPr>
                <w:rFonts w:ascii="Georgia" w:eastAsia="Arial Unicode MS" w:hAnsi="Georgia" w:cs="Arial"/>
                <w:snapToGrid w:val="0"/>
                <w:kern w:val="18"/>
                <w:sz w:val="21"/>
                <w:szCs w:val="21"/>
                <w:lang w:val="fr-FR" w:eastAsia="fr-FR"/>
              </w:rPr>
              <w:t>Toutes les actions du PAIOSA s’inscrivent dans une gestion axée sur les résultats. Le dispositif de S/E mis en place dans le cadre des PAIOSA 1 et 2 a été ajusté en cohérence avec le nouveau cadre logique, avec une plus forte implication des antennes et pools, tout en étant ancré dans le suivi sectoriel.</w:t>
            </w:r>
          </w:p>
        </w:tc>
      </w:tr>
      <w:tr w:rsidR="00522013" w:rsidRPr="007F0EB4" w14:paraId="2A83059A" w14:textId="77777777" w:rsidTr="00AE0EAB">
        <w:tc>
          <w:tcPr>
            <w:tcW w:w="2093" w:type="dxa"/>
            <w:tcBorders>
              <w:bottom w:val="single" w:sz="4" w:space="0" w:color="auto"/>
            </w:tcBorders>
            <w:shd w:val="clear" w:color="auto" w:fill="auto"/>
          </w:tcPr>
          <w:p w14:paraId="600A908D"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Responsabilité mutuelle</w:t>
            </w:r>
          </w:p>
        </w:tc>
        <w:tc>
          <w:tcPr>
            <w:tcW w:w="7400" w:type="dxa"/>
            <w:tcBorders>
              <w:bottom w:val="single" w:sz="4" w:space="0" w:color="auto"/>
            </w:tcBorders>
            <w:shd w:val="clear" w:color="auto" w:fill="auto"/>
          </w:tcPr>
          <w:p w14:paraId="10586763" w14:textId="5041ECAA" w:rsidR="00522013" w:rsidRPr="007F0EB4" w:rsidRDefault="00522013" w:rsidP="00AE0EAB">
            <w:pPr>
              <w:widowControl w:val="0"/>
              <w:suppressAutoHyphens/>
              <w:spacing w:before="60" w:after="60"/>
              <w:jc w:val="both"/>
              <w:rPr>
                <w:rFonts w:ascii="Georgia" w:eastAsia="Arial Unicode MS" w:hAnsi="Georgia" w:cs="Arial"/>
                <w:snapToGrid w:val="0"/>
                <w:kern w:val="18"/>
                <w:sz w:val="21"/>
                <w:szCs w:val="21"/>
                <w:lang w:val="fr-FR" w:eastAsia="fr-FR"/>
              </w:rPr>
            </w:pPr>
            <w:r w:rsidRPr="007F0EB4">
              <w:rPr>
                <w:rFonts w:ascii="Georgia" w:eastAsia="Arial Unicode MS" w:hAnsi="Georgia" w:cs="Arial"/>
                <w:snapToGrid w:val="0"/>
                <w:kern w:val="18"/>
                <w:sz w:val="21"/>
                <w:szCs w:val="21"/>
                <w:lang w:val="fr-FR" w:eastAsia="fr-FR"/>
              </w:rPr>
              <w:t>Le changement des modalités de gestion introduit à la fin de l’année 2015 engendre une certaine démotivation de la part du MINAGRIE. Un dialogue permanent avec les instances techniques du MINAGRIE, l’activation rapide du Comité de Concertation Technique, la mobilisation du fonds de contrepartie de la part du MINAGRIE, la désignation d’un point focal MINAGRIE et la mise en œuvre rapide des modalités pratiques de collaboration entre le Programme et ses partenaires, constituent les mesures nécessaires pour maintenir ce principe de responsabilité mutuelle.</w:t>
            </w:r>
            <w:r w:rsidR="003B5179" w:rsidRPr="007F0EB4">
              <w:rPr>
                <w:rFonts w:ascii="Georgia" w:eastAsia="Arial Unicode MS" w:hAnsi="Georgia" w:cs="Arial"/>
                <w:snapToGrid w:val="0"/>
                <w:kern w:val="18"/>
                <w:sz w:val="21"/>
                <w:szCs w:val="21"/>
                <w:lang w:val="fr-FR" w:eastAsia="fr-FR"/>
              </w:rPr>
              <w:t xml:space="preserve"> Le risque d’une détér</w:t>
            </w:r>
            <w:r w:rsidR="004B47E8" w:rsidRPr="007F0EB4">
              <w:rPr>
                <w:rFonts w:ascii="Georgia" w:eastAsia="Arial Unicode MS" w:hAnsi="Georgia" w:cs="Arial"/>
                <w:snapToGrid w:val="0"/>
                <w:kern w:val="18"/>
                <w:sz w:val="21"/>
                <w:szCs w:val="21"/>
                <w:lang w:val="fr-FR" w:eastAsia="fr-FR"/>
              </w:rPr>
              <w:t xml:space="preserve">ioration de la collaboration est toutefois un souci permanent. </w:t>
            </w:r>
          </w:p>
        </w:tc>
      </w:tr>
      <w:tr w:rsidR="007F0EB4" w:rsidRPr="007F0EB4" w14:paraId="321B0864" w14:textId="77777777" w:rsidTr="00522013">
        <w:tc>
          <w:tcPr>
            <w:tcW w:w="2093" w:type="dxa"/>
            <w:shd w:val="clear" w:color="auto" w:fill="auto"/>
          </w:tcPr>
          <w:p w14:paraId="7F7AA71A"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Appropriation</w:t>
            </w:r>
          </w:p>
        </w:tc>
        <w:tc>
          <w:tcPr>
            <w:tcW w:w="7400" w:type="dxa"/>
            <w:shd w:val="clear" w:color="auto" w:fill="auto"/>
          </w:tcPr>
          <w:p w14:paraId="1F699F90" w14:textId="6228964D" w:rsidR="00522013" w:rsidRPr="007F0EB4" w:rsidRDefault="00522013" w:rsidP="00F9554D">
            <w:pPr>
              <w:widowControl w:val="0"/>
              <w:suppressAutoHyphens/>
              <w:spacing w:before="60" w:after="60"/>
              <w:jc w:val="both"/>
              <w:rPr>
                <w:rFonts w:ascii="Georgia" w:eastAsia="Arial Unicode MS" w:hAnsi="Georgia" w:cs="Arial"/>
                <w:snapToGrid w:val="0"/>
                <w:kern w:val="18"/>
                <w:sz w:val="21"/>
                <w:szCs w:val="21"/>
                <w:lang w:val="fr-FR" w:eastAsia="fr-FR"/>
              </w:rPr>
            </w:pPr>
            <w:r w:rsidRPr="007F0EB4">
              <w:rPr>
                <w:rFonts w:ascii="Georgia" w:eastAsia="Arial Unicode MS" w:hAnsi="Georgia" w:cs="Arial"/>
                <w:snapToGrid w:val="0"/>
                <w:kern w:val="18"/>
                <w:sz w:val="21"/>
                <w:szCs w:val="21"/>
                <w:lang w:val="fr-FR" w:eastAsia="fr-FR"/>
              </w:rPr>
              <w:t xml:space="preserve">Selon les interlocuteurs, le PAIOSA est considéré tant comme un Programme du MINAGRIE que de la coopération belge. </w:t>
            </w:r>
            <w:r w:rsidR="00753B7B" w:rsidRPr="007F0EB4">
              <w:rPr>
                <w:rFonts w:ascii="Georgia" w:eastAsia="Arial Unicode MS" w:hAnsi="Georgia" w:cs="Arial"/>
                <w:snapToGrid w:val="0"/>
                <w:kern w:val="18"/>
                <w:sz w:val="21"/>
                <w:szCs w:val="21"/>
                <w:lang w:val="fr-FR" w:eastAsia="fr-FR"/>
              </w:rPr>
              <w:t>Mais c</w:t>
            </w:r>
            <w:r w:rsidRPr="007F0EB4">
              <w:rPr>
                <w:rFonts w:ascii="Georgia" w:eastAsia="Arial Unicode MS" w:hAnsi="Georgia" w:cs="Arial"/>
                <w:snapToGrid w:val="0"/>
                <w:kern w:val="18"/>
                <w:sz w:val="21"/>
                <w:szCs w:val="21"/>
                <w:lang w:val="fr-FR" w:eastAsia="fr-FR"/>
              </w:rPr>
              <w:t>ette ambivalence</w:t>
            </w:r>
            <w:r w:rsidR="00753B7B" w:rsidRPr="007F0EB4">
              <w:rPr>
                <w:rFonts w:ascii="Georgia" w:eastAsia="Arial Unicode MS" w:hAnsi="Georgia" w:cs="Arial"/>
                <w:snapToGrid w:val="0"/>
                <w:kern w:val="18"/>
                <w:sz w:val="21"/>
                <w:szCs w:val="21"/>
                <w:lang w:val="fr-FR" w:eastAsia="fr-FR"/>
              </w:rPr>
              <w:t xml:space="preserve"> peut parfois être dérangeante</w:t>
            </w:r>
            <w:r w:rsidRPr="007F0EB4">
              <w:rPr>
                <w:rFonts w:ascii="Georgia" w:eastAsia="Arial Unicode MS" w:hAnsi="Georgia" w:cs="Arial"/>
                <w:snapToGrid w:val="0"/>
                <w:kern w:val="18"/>
                <w:sz w:val="21"/>
                <w:szCs w:val="21"/>
                <w:lang w:val="fr-FR" w:eastAsia="fr-FR"/>
              </w:rPr>
              <w:t xml:space="preserve">, surtout dans le contexte actuel, </w:t>
            </w:r>
            <w:r w:rsidR="00753B7B" w:rsidRPr="007F0EB4">
              <w:rPr>
                <w:rFonts w:ascii="Georgia" w:eastAsia="Arial Unicode MS" w:hAnsi="Georgia" w:cs="Arial"/>
                <w:snapToGrid w:val="0"/>
                <w:kern w:val="18"/>
                <w:sz w:val="21"/>
                <w:szCs w:val="21"/>
                <w:lang w:val="fr-FR" w:eastAsia="fr-FR"/>
              </w:rPr>
              <w:t xml:space="preserve">et cela, associé à la perte de certains avantages liés à l’appui institutionnel, ne </w:t>
            </w:r>
            <w:r w:rsidRPr="007F0EB4">
              <w:rPr>
                <w:rFonts w:ascii="Georgia" w:eastAsia="Arial Unicode MS" w:hAnsi="Georgia" w:cs="Arial"/>
                <w:snapToGrid w:val="0"/>
                <w:kern w:val="18"/>
                <w:sz w:val="21"/>
                <w:szCs w:val="21"/>
                <w:lang w:val="fr-FR" w:eastAsia="fr-FR"/>
              </w:rPr>
              <w:t xml:space="preserve">facilite </w:t>
            </w:r>
            <w:r w:rsidR="00753B7B" w:rsidRPr="007F0EB4">
              <w:rPr>
                <w:rFonts w:ascii="Georgia" w:eastAsia="Arial Unicode MS" w:hAnsi="Georgia" w:cs="Arial"/>
                <w:snapToGrid w:val="0"/>
                <w:kern w:val="18"/>
                <w:sz w:val="21"/>
                <w:szCs w:val="21"/>
                <w:lang w:val="fr-FR" w:eastAsia="fr-FR"/>
              </w:rPr>
              <w:t xml:space="preserve">pas </w:t>
            </w:r>
            <w:r w:rsidRPr="007F0EB4">
              <w:rPr>
                <w:rFonts w:ascii="Georgia" w:eastAsia="Arial Unicode MS" w:hAnsi="Georgia" w:cs="Arial"/>
                <w:snapToGrid w:val="0"/>
                <w:kern w:val="18"/>
                <w:sz w:val="21"/>
                <w:szCs w:val="21"/>
                <w:lang w:val="fr-FR" w:eastAsia="fr-FR"/>
              </w:rPr>
              <w:t>son appropriation</w:t>
            </w:r>
            <w:r w:rsidR="00753B7B" w:rsidRPr="007F0EB4">
              <w:rPr>
                <w:rFonts w:ascii="Georgia" w:eastAsia="Arial Unicode MS" w:hAnsi="Georgia" w:cs="Arial"/>
                <w:snapToGrid w:val="0"/>
                <w:kern w:val="18"/>
                <w:sz w:val="21"/>
                <w:szCs w:val="21"/>
                <w:lang w:val="fr-FR" w:eastAsia="fr-FR"/>
              </w:rPr>
              <w:t xml:space="preserve"> au niveau central</w:t>
            </w:r>
            <w:r w:rsidRPr="007F0EB4">
              <w:rPr>
                <w:rFonts w:ascii="Georgia" w:eastAsia="Arial Unicode MS" w:hAnsi="Georgia" w:cs="Arial"/>
                <w:snapToGrid w:val="0"/>
                <w:kern w:val="18"/>
                <w:sz w:val="21"/>
                <w:szCs w:val="21"/>
                <w:lang w:val="fr-FR" w:eastAsia="fr-FR"/>
              </w:rPr>
              <w:t xml:space="preserve">. </w:t>
            </w:r>
            <w:r w:rsidR="00753B7B" w:rsidRPr="007F0EB4">
              <w:rPr>
                <w:rFonts w:ascii="Georgia" w:eastAsia="Arial Unicode MS" w:hAnsi="Georgia" w:cs="Arial"/>
                <w:snapToGrid w:val="0"/>
                <w:kern w:val="18"/>
                <w:sz w:val="21"/>
                <w:szCs w:val="21"/>
                <w:lang w:val="fr-FR" w:eastAsia="fr-FR"/>
              </w:rPr>
              <w:t>U</w:t>
            </w:r>
            <w:r w:rsidRPr="007F0EB4">
              <w:rPr>
                <w:rFonts w:ascii="Georgia" w:eastAsia="Arial Unicode MS" w:hAnsi="Georgia" w:cs="Arial"/>
                <w:snapToGrid w:val="0"/>
                <w:kern w:val="18"/>
                <w:sz w:val="21"/>
                <w:szCs w:val="21"/>
                <w:lang w:val="fr-FR" w:eastAsia="fr-FR"/>
              </w:rPr>
              <w:t xml:space="preserve">n effort ultérieur doit </w:t>
            </w:r>
            <w:r w:rsidR="00753B7B" w:rsidRPr="007F0EB4">
              <w:rPr>
                <w:rFonts w:ascii="Georgia" w:eastAsia="Arial Unicode MS" w:hAnsi="Georgia" w:cs="Arial"/>
                <w:snapToGrid w:val="0"/>
                <w:kern w:val="18"/>
                <w:sz w:val="21"/>
                <w:szCs w:val="21"/>
                <w:lang w:val="fr-FR" w:eastAsia="fr-FR"/>
              </w:rPr>
              <w:t xml:space="preserve">également </w:t>
            </w:r>
            <w:r w:rsidRPr="007F0EB4">
              <w:rPr>
                <w:rFonts w:ascii="Georgia" w:eastAsia="Arial Unicode MS" w:hAnsi="Georgia" w:cs="Arial"/>
                <w:snapToGrid w:val="0"/>
                <w:kern w:val="18"/>
                <w:sz w:val="21"/>
                <w:szCs w:val="21"/>
                <w:lang w:val="fr-FR" w:eastAsia="fr-FR"/>
              </w:rPr>
              <w:t>être fait pour augmenter ce sentiment d’appropriation de la part des acteurs non étatiques (OP et ONG), qui se sentent parfois plus bénéficiaires que véritables acteurs du PAIOSA.</w:t>
            </w:r>
          </w:p>
        </w:tc>
      </w:tr>
    </w:tbl>
    <w:p w14:paraId="521DBD31" w14:textId="77777777" w:rsidR="00522013" w:rsidRPr="007F0EB4" w:rsidRDefault="00522013" w:rsidP="00522013">
      <w:pPr>
        <w:widowControl w:val="0"/>
        <w:autoSpaceDE w:val="0"/>
        <w:autoSpaceDN w:val="0"/>
        <w:adjustRightInd w:val="0"/>
        <w:spacing w:after="0" w:line="312" w:lineRule="auto"/>
        <w:ind w:right="57"/>
        <w:jc w:val="both"/>
        <w:rPr>
          <w:rFonts w:ascii="Arial" w:hAnsi="Arial" w:cs="Arial"/>
        </w:rPr>
      </w:pPr>
    </w:p>
    <w:p w14:paraId="64163B0E" w14:textId="77777777" w:rsidR="00522013" w:rsidRDefault="00522013" w:rsidP="00522013">
      <w:pPr>
        <w:rPr>
          <w:rFonts w:ascii="Arial" w:hAnsi="Arial" w:cs="Arial"/>
          <w:b/>
          <w:iCs/>
          <w:color w:val="4FB847"/>
          <w:position w:val="-1"/>
          <w:sz w:val="28"/>
          <w:szCs w:val="28"/>
        </w:rPr>
      </w:pPr>
      <w:r>
        <w:br w:type="page"/>
      </w:r>
    </w:p>
    <w:p w14:paraId="43E477CE" w14:textId="77777777" w:rsidR="002A2F59" w:rsidRDefault="002A2F59" w:rsidP="00DB28EB">
      <w:pPr>
        <w:pStyle w:val="Titre2"/>
      </w:pPr>
      <w:bookmarkStart w:id="21" w:name="_Toc507153582"/>
      <w:r w:rsidRPr="00B91BEF">
        <w:lastRenderedPageBreak/>
        <w:t>2</w:t>
      </w:r>
      <w:r w:rsidRPr="00B91BEF">
        <w:rPr>
          <w:spacing w:val="1"/>
        </w:rPr>
        <w:t>.</w:t>
      </w:r>
      <w:r>
        <w:t>2 P</w:t>
      </w:r>
      <w:r w:rsidRPr="00B91BEF">
        <w:t>e</w:t>
      </w:r>
      <w:r w:rsidRPr="00B91BEF">
        <w:rPr>
          <w:spacing w:val="1"/>
        </w:rPr>
        <w:t>r</w:t>
      </w:r>
      <w:r w:rsidRPr="00B91BEF">
        <w:t>f</w:t>
      </w:r>
      <w:r w:rsidRPr="00B91BEF">
        <w:rPr>
          <w:spacing w:val="-1"/>
        </w:rPr>
        <w:t>or</w:t>
      </w:r>
      <w:r w:rsidRPr="00B91BEF">
        <w:t>ma</w:t>
      </w:r>
      <w:r w:rsidRPr="00B91BEF">
        <w:rPr>
          <w:spacing w:val="-1"/>
        </w:rPr>
        <w:t>n</w:t>
      </w:r>
      <w:r w:rsidRPr="00B91BEF">
        <w:t>ce</w:t>
      </w:r>
      <w:r w:rsidRPr="00B91BEF">
        <w:rPr>
          <w:spacing w:val="1"/>
        </w:rPr>
        <w:t xml:space="preserve"> </w:t>
      </w:r>
      <w:r w:rsidRPr="00B91BEF">
        <w:rPr>
          <w:spacing w:val="-1"/>
        </w:rPr>
        <w:t>d</w:t>
      </w:r>
      <w:r w:rsidRPr="00B91BEF">
        <w:t>e</w:t>
      </w:r>
      <w:r w:rsidRPr="00B91BEF">
        <w:rPr>
          <w:spacing w:val="-1"/>
        </w:rPr>
        <w:t xml:space="preserve"> l’ou</w:t>
      </w:r>
      <w:r w:rsidRPr="00B91BEF">
        <w:t>tc</w:t>
      </w:r>
      <w:r w:rsidRPr="00B91BEF">
        <w:rPr>
          <w:spacing w:val="-1"/>
        </w:rPr>
        <w:t>o</w:t>
      </w:r>
      <w:r w:rsidRPr="00B91BEF">
        <w:t>me</w:t>
      </w:r>
      <w:bookmarkEnd w:id="15"/>
      <w:bookmarkEnd w:id="21"/>
    </w:p>
    <w:p w14:paraId="2ED4ED02" w14:textId="77777777" w:rsidR="002A2F59" w:rsidRPr="00CB281B" w:rsidRDefault="002A2F59" w:rsidP="002A2F59">
      <w:pPr>
        <w:widowControl w:val="0"/>
        <w:autoSpaceDE w:val="0"/>
        <w:autoSpaceDN w:val="0"/>
        <w:adjustRightInd w:val="0"/>
        <w:spacing w:after="0" w:line="312" w:lineRule="auto"/>
        <w:ind w:right="57"/>
        <w:jc w:val="both"/>
        <w:rPr>
          <w:rFonts w:ascii="Arial" w:hAnsi="Arial" w:cs="Arial"/>
        </w:rPr>
      </w:pPr>
      <w:r w:rsidRPr="00CB281B">
        <w:rPr>
          <w:rFonts w:ascii="Arial" w:hAnsi="Arial" w:cs="Arial"/>
          <w:noProof/>
        </w:rPr>
        <w:drawing>
          <wp:inline distT="0" distB="0" distL="0" distR="0" wp14:anchorId="478CEFEA" wp14:editId="04DCC365">
            <wp:extent cx="5790424" cy="728980"/>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523"/>
                    <a:stretch/>
                  </pic:blipFill>
                  <pic:spPr bwMode="auto">
                    <a:xfrm>
                      <a:off x="0" y="0"/>
                      <a:ext cx="5888613" cy="741341"/>
                    </a:xfrm>
                    <a:prstGeom prst="rect">
                      <a:avLst/>
                    </a:prstGeom>
                    <a:ln>
                      <a:noFill/>
                    </a:ln>
                    <a:extLst>
                      <a:ext uri="{53640926-AAD7-44D8-BBD7-CCE9431645EC}">
                        <a14:shadowObscured xmlns:a14="http://schemas.microsoft.com/office/drawing/2010/main"/>
                      </a:ext>
                    </a:extLst>
                  </pic:spPr>
                </pic:pic>
              </a:graphicData>
            </a:graphic>
          </wp:inline>
        </w:drawing>
      </w:r>
    </w:p>
    <w:p w14:paraId="39953108" w14:textId="77777777" w:rsidR="002A2F59" w:rsidRPr="007F0EB4" w:rsidRDefault="002A2F59" w:rsidP="007F0EB4">
      <w:pPr>
        <w:pStyle w:val="Titre3"/>
      </w:pPr>
      <w:bookmarkStart w:id="22" w:name="_Toc443046287"/>
      <w:bookmarkStart w:id="23" w:name="_Toc507153583"/>
      <w:r w:rsidRPr="007F0EB4">
        <w:t>2.2</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22"/>
      <w:bookmarkEnd w:id="23"/>
    </w:p>
    <w:p w14:paraId="2B86C870" w14:textId="77777777" w:rsidR="002A2F59" w:rsidRPr="007F0EB4" w:rsidRDefault="002A2F59" w:rsidP="002A2F59">
      <w:pPr>
        <w:widowControl w:val="0"/>
        <w:autoSpaceDE w:val="0"/>
        <w:autoSpaceDN w:val="0"/>
        <w:adjustRightInd w:val="0"/>
        <w:spacing w:before="10" w:after="0" w:line="180" w:lineRule="exact"/>
        <w:rPr>
          <w:rFonts w:ascii="Arial" w:hAnsi="Arial" w:cs="Arial"/>
          <w:sz w:val="18"/>
          <w:szCs w:val="18"/>
        </w:rPr>
      </w:pPr>
    </w:p>
    <w:p w14:paraId="6CC443EE" w14:textId="77777777" w:rsidR="002A2F59" w:rsidRPr="007F0EB4" w:rsidRDefault="002A2F59"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rPr>
      </w:pPr>
      <w:r w:rsidRPr="007F0EB4">
        <w:rPr>
          <w:rFonts w:ascii="Georgia" w:hAnsi="Georgia" w:cs="Arial"/>
          <w:b/>
          <w:bCs/>
          <w:spacing w:val="-1"/>
        </w:rPr>
        <w:t>OS1</w:t>
      </w:r>
      <w:r w:rsidRPr="007F0EB4">
        <w:rPr>
          <w:rFonts w:ascii="Georgia" w:hAnsi="Georgia" w:cs="Arial"/>
          <w:bCs/>
          <w:spacing w:val="-1"/>
        </w:rPr>
        <w:t xml:space="preserve"> : </w:t>
      </w:r>
      <w:r w:rsidRPr="007F0EB4">
        <w:rPr>
          <w:rFonts w:ascii="Georgia" w:hAnsi="Georgia" w:cs="Arial"/>
        </w:rPr>
        <w:t>Une augmentation et une meilleure valorisation des productions agricoles et d’élevage permettent une réduction de la pauvreté dans les régions d’intervention</w:t>
      </w:r>
    </w:p>
    <w:p w14:paraId="406EFA19" w14:textId="77777777" w:rsidR="002A2F59" w:rsidRPr="007F0EB4" w:rsidRDefault="002A2F59"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rPr>
      </w:pPr>
      <w:r w:rsidRPr="007F0EB4">
        <w:rPr>
          <w:rFonts w:ascii="Georgia" w:hAnsi="Georgia" w:cs="Arial"/>
          <w:b/>
          <w:bCs/>
          <w:spacing w:val="-1"/>
        </w:rPr>
        <w:t>OS2</w:t>
      </w:r>
      <w:r w:rsidRPr="007F0EB4">
        <w:rPr>
          <w:rFonts w:ascii="Georgia" w:hAnsi="Georgia" w:cs="Arial"/>
          <w:bCs/>
          <w:spacing w:val="-1"/>
        </w:rPr>
        <w:t xml:space="preserve"> : </w:t>
      </w:r>
      <w:r w:rsidRPr="007F0EB4">
        <w:rPr>
          <w:rFonts w:ascii="Georgia" w:hAnsi="Georgia" w:cs="Arial"/>
        </w:rPr>
        <w:t>Un environnement institutionnel  favorable au développement d’activités agricoles et para agricoles est promu au niveau central, déconcentré et décentralisé</w:t>
      </w:r>
    </w:p>
    <w:p w14:paraId="7C7D55A3"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rPr>
      </w:pPr>
    </w:p>
    <w:p w14:paraId="6F4B5622" w14:textId="5F53C215"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5</w:t>
      </w:r>
      <w:r w:rsidRPr="007F0EB4">
        <w:rPr>
          <w:rFonts w:ascii="Georgia" w:eastAsiaTheme="minorHAnsi" w:hAnsi="Georgia" w:cstheme="minorBidi"/>
          <w:b/>
          <w:sz w:val="21"/>
          <w:lang w:val="pt-PT" w:eastAsia="en-US"/>
        </w:rPr>
        <w:t> : Indicateurs de l’Outcome</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0D58ECE6" w14:textId="77777777" w:rsidTr="009115A0">
        <w:trPr>
          <w:cantSplit/>
          <w:trHeight w:val="227"/>
          <w:tblHeader/>
          <w:jc w:val="center"/>
        </w:trPr>
        <w:tc>
          <w:tcPr>
            <w:tcW w:w="2972" w:type="dxa"/>
          </w:tcPr>
          <w:p w14:paraId="3834435F" w14:textId="77777777" w:rsidR="002A2F59" w:rsidRPr="00316A8D" w:rsidRDefault="002A2F59" w:rsidP="009115A0">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48097871" w14:textId="77777777" w:rsidR="002A2F59" w:rsidRPr="00316A8D" w:rsidRDefault="002A2F59" w:rsidP="009115A0">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2E5E543A" w14:textId="77777777" w:rsidR="002A2F59" w:rsidRPr="00316A8D" w:rsidRDefault="002A2F59" w:rsidP="00677514">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677514" w:rsidRPr="00316A8D">
              <w:rPr>
                <w:rFonts w:ascii="Arial Narrow" w:hAnsi="Arial Narrow" w:cs="Arial"/>
                <w:b/>
                <w:spacing w:val="1"/>
                <w:sz w:val="18"/>
                <w:szCs w:val="18"/>
              </w:rPr>
              <w:t>6</w:t>
            </w:r>
          </w:p>
        </w:tc>
        <w:tc>
          <w:tcPr>
            <w:tcW w:w="1269" w:type="dxa"/>
          </w:tcPr>
          <w:p w14:paraId="73D2125A" w14:textId="77777777" w:rsidR="002A2F59" w:rsidRPr="00316A8D" w:rsidRDefault="002A2F59" w:rsidP="00677514">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677514" w:rsidRPr="00316A8D">
              <w:rPr>
                <w:rFonts w:ascii="Arial Narrow" w:hAnsi="Arial Narrow"/>
                <w:b/>
                <w:sz w:val="18"/>
                <w:szCs w:val="18"/>
              </w:rPr>
              <w:t>7</w:t>
            </w:r>
          </w:p>
        </w:tc>
        <w:tc>
          <w:tcPr>
            <w:tcW w:w="1269" w:type="dxa"/>
          </w:tcPr>
          <w:p w14:paraId="5D170C5E" w14:textId="77777777" w:rsidR="002A2F59" w:rsidRPr="00316A8D" w:rsidRDefault="002A2F59" w:rsidP="00677514">
            <w:pPr>
              <w:spacing w:before="60" w:after="0" w:line="240" w:lineRule="auto"/>
              <w:rPr>
                <w:rFonts w:ascii="Arial Narrow" w:hAnsi="Arial Narrow"/>
                <w:b/>
                <w:sz w:val="18"/>
                <w:szCs w:val="18"/>
              </w:rPr>
            </w:pPr>
            <w:r w:rsidRPr="00316A8D">
              <w:rPr>
                <w:rFonts w:ascii="Arial Narrow" w:hAnsi="Arial Narrow"/>
                <w:b/>
                <w:sz w:val="18"/>
                <w:szCs w:val="18"/>
              </w:rPr>
              <w:t>Cible 201</w:t>
            </w:r>
            <w:r w:rsidR="00677514" w:rsidRPr="00316A8D">
              <w:rPr>
                <w:rFonts w:ascii="Arial Narrow" w:hAnsi="Arial Narrow"/>
                <w:b/>
                <w:sz w:val="18"/>
                <w:szCs w:val="18"/>
              </w:rPr>
              <w:t>7</w:t>
            </w:r>
          </w:p>
        </w:tc>
        <w:tc>
          <w:tcPr>
            <w:tcW w:w="1269" w:type="dxa"/>
          </w:tcPr>
          <w:p w14:paraId="58424DC9" w14:textId="77777777" w:rsidR="002A2F59" w:rsidRPr="00316A8D" w:rsidRDefault="002A2F59" w:rsidP="009115A0">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02AEF77B" w14:textId="77777777" w:rsidR="002A2F59" w:rsidRPr="00316A8D" w:rsidRDefault="002A2F59" w:rsidP="009115A0">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303B6B1C" w14:textId="77777777" w:rsidTr="009115A0">
        <w:trPr>
          <w:cantSplit/>
          <w:trHeight w:val="227"/>
          <w:jc w:val="center"/>
        </w:trPr>
        <w:tc>
          <w:tcPr>
            <w:tcW w:w="10174" w:type="dxa"/>
            <w:gridSpan w:val="7"/>
          </w:tcPr>
          <w:p w14:paraId="2784E469" w14:textId="77777777" w:rsidR="002A2F59" w:rsidRPr="00316A8D" w:rsidRDefault="002A2F59" w:rsidP="009115A0">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1 </w:t>
            </w:r>
            <w:r w:rsidRPr="00316A8D">
              <w:rPr>
                <w:rFonts w:ascii="Arial Narrow" w:hAnsi="Arial Narrow" w:cs="Arial"/>
                <w:b/>
                <w:bCs/>
                <w:sz w:val="16"/>
                <w:szCs w:val="16"/>
              </w:rPr>
              <w:t>: Des aménagements hydro-agricoles permettent d'augmenter et valoriser les superficies irriguées et la gestion de l'eau de manière durable</w:t>
            </w:r>
          </w:p>
        </w:tc>
      </w:tr>
      <w:tr w:rsidR="00316A8D" w:rsidRPr="00316A8D" w14:paraId="540BFEE1" w14:textId="77777777" w:rsidTr="009115A0">
        <w:tblPrEx>
          <w:tblCellMar>
            <w:left w:w="70" w:type="dxa"/>
            <w:right w:w="70" w:type="dxa"/>
          </w:tblCellMar>
        </w:tblPrEx>
        <w:trPr>
          <w:cantSplit/>
          <w:trHeight w:val="227"/>
          <w:jc w:val="center"/>
        </w:trPr>
        <w:tc>
          <w:tcPr>
            <w:tcW w:w="2972" w:type="dxa"/>
          </w:tcPr>
          <w:p w14:paraId="7288D847"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d'exploitation des marais / périmètres en riziculture</w:t>
            </w:r>
          </w:p>
        </w:tc>
        <w:tc>
          <w:tcPr>
            <w:tcW w:w="1270" w:type="dxa"/>
          </w:tcPr>
          <w:p w14:paraId="06DE0419"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H = 37 %</w:t>
            </w:r>
          </w:p>
          <w:p w14:paraId="0E4FE091"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Imbo S = 30 %</w:t>
            </w:r>
          </w:p>
          <w:p w14:paraId="2966D7F8"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H = 40 %</w:t>
            </w:r>
          </w:p>
          <w:p w14:paraId="69780EE5"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Moso S = 20 %</w:t>
            </w:r>
          </w:p>
        </w:tc>
        <w:tc>
          <w:tcPr>
            <w:tcW w:w="1269" w:type="dxa"/>
          </w:tcPr>
          <w:p w14:paraId="3DE0642C"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H = 37 %</w:t>
            </w:r>
          </w:p>
          <w:p w14:paraId="646FC4EC"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Imbo S = 36 %</w:t>
            </w:r>
          </w:p>
          <w:p w14:paraId="2EE282E1" w14:textId="77777777" w:rsidR="00360233" w:rsidRPr="00316A8D" w:rsidRDefault="00360233" w:rsidP="00360233">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Moso </w:t>
            </w:r>
            <w:r w:rsidRPr="00316A8D">
              <w:rPr>
                <w:rFonts w:ascii="Arial Narrow" w:hAnsi="Arial Narrow" w:cs="Arial"/>
                <w:spacing w:val="-1"/>
                <w:sz w:val="18"/>
                <w:szCs w:val="18"/>
              </w:rPr>
              <w:t>= enquête parcellaire à mener</w:t>
            </w:r>
          </w:p>
        </w:tc>
        <w:tc>
          <w:tcPr>
            <w:tcW w:w="1269" w:type="dxa"/>
            <w:shd w:val="clear" w:color="auto" w:fill="auto"/>
          </w:tcPr>
          <w:p w14:paraId="42C3AFDB"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H = 42 %</w:t>
            </w:r>
          </w:p>
          <w:p w14:paraId="683E2E49"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Imbo S = 38 %</w:t>
            </w:r>
          </w:p>
          <w:p w14:paraId="34829C88" w14:textId="77777777" w:rsidR="00360233" w:rsidRPr="00316A8D" w:rsidRDefault="00360233" w:rsidP="00360233">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Moso = </w:t>
            </w:r>
            <w:r w:rsidRPr="00316A8D">
              <w:rPr>
                <w:rFonts w:ascii="Arial Narrow" w:hAnsi="Arial Narrow" w:cs="Arial"/>
                <w:spacing w:val="-1"/>
                <w:sz w:val="18"/>
                <w:szCs w:val="18"/>
              </w:rPr>
              <w:t>enquête parcellaire en cours de traitement</w:t>
            </w:r>
          </w:p>
        </w:tc>
        <w:tc>
          <w:tcPr>
            <w:tcW w:w="1269" w:type="dxa"/>
            <w:shd w:val="clear" w:color="auto" w:fill="auto"/>
          </w:tcPr>
          <w:p w14:paraId="11BBEA78"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H = 37 %</w:t>
            </w:r>
          </w:p>
          <w:p w14:paraId="711EC7FF"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Imbo S = 30 %</w:t>
            </w:r>
          </w:p>
          <w:p w14:paraId="44EB69A3"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H = 40 %</w:t>
            </w:r>
          </w:p>
          <w:p w14:paraId="1640708D"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Moso S = 20 %</w:t>
            </w:r>
          </w:p>
        </w:tc>
        <w:tc>
          <w:tcPr>
            <w:tcW w:w="1269" w:type="dxa"/>
            <w:shd w:val="clear" w:color="auto" w:fill="auto"/>
          </w:tcPr>
          <w:p w14:paraId="412A9F00"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H = 53 %</w:t>
            </w:r>
          </w:p>
          <w:p w14:paraId="1B228B4F"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Imbo S = 42 %</w:t>
            </w:r>
          </w:p>
          <w:p w14:paraId="1747140B"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H = 75 %</w:t>
            </w:r>
          </w:p>
          <w:p w14:paraId="1CD8A245"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Moso S = 70 %</w:t>
            </w:r>
          </w:p>
        </w:tc>
        <w:tc>
          <w:tcPr>
            <w:tcW w:w="856" w:type="dxa"/>
            <w:shd w:val="clear" w:color="auto" w:fill="auto"/>
          </w:tcPr>
          <w:p w14:paraId="3DD5F45A" w14:textId="77777777" w:rsidR="00360233" w:rsidRPr="00316A8D" w:rsidRDefault="00360233" w:rsidP="00360233">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2440B5F0" wp14:editId="61906D29">
                  <wp:extent cx="257175" cy="257175"/>
                  <wp:effectExtent l="0" t="0" r="9525" b="9525"/>
                  <wp:docPr id="22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5F290B60" w14:textId="77777777" w:rsidTr="009115A0">
        <w:tblPrEx>
          <w:tblCellMar>
            <w:left w:w="70" w:type="dxa"/>
            <w:right w:w="70" w:type="dxa"/>
          </w:tblCellMar>
        </w:tblPrEx>
        <w:trPr>
          <w:cantSplit/>
          <w:trHeight w:val="227"/>
          <w:jc w:val="center"/>
        </w:trPr>
        <w:tc>
          <w:tcPr>
            <w:tcW w:w="2972" w:type="dxa"/>
          </w:tcPr>
          <w:p w14:paraId="6B3DE3F0"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Gain moyen de production agricole dans les périmètres aménagés (valeur monétisée par ménage)</w:t>
            </w:r>
          </w:p>
        </w:tc>
        <w:tc>
          <w:tcPr>
            <w:tcW w:w="1270" w:type="dxa"/>
          </w:tcPr>
          <w:p w14:paraId="405E6519"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 10.287 x1.000 FBu/ha</w:t>
            </w:r>
          </w:p>
          <w:p w14:paraId="0059541E"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 2.882 x1.000 FBu/ha</w:t>
            </w:r>
          </w:p>
        </w:tc>
        <w:tc>
          <w:tcPr>
            <w:tcW w:w="1269" w:type="dxa"/>
          </w:tcPr>
          <w:p w14:paraId="7DFCA2D0"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5FFF144D"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Suivi des parcelles témoins impossibles pour cultures autres que le riz.</w:t>
            </w:r>
          </w:p>
          <w:p w14:paraId="57BAB73F"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Devra être extrapolé d'après enquêtes marais.</w:t>
            </w:r>
          </w:p>
        </w:tc>
        <w:tc>
          <w:tcPr>
            <w:tcW w:w="1269" w:type="dxa"/>
            <w:shd w:val="clear" w:color="auto" w:fill="auto"/>
          </w:tcPr>
          <w:p w14:paraId="3114CD98"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 5.144 x1.000 FBu/ha</w:t>
            </w:r>
          </w:p>
          <w:p w14:paraId="062014AB"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 1.441 x1.000 FBu/ha</w:t>
            </w:r>
          </w:p>
        </w:tc>
        <w:tc>
          <w:tcPr>
            <w:tcW w:w="1269" w:type="dxa"/>
          </w:tcPr>
          <w:p w14:paraId="17C58C6F"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 14.570 x1.000 FBu/ha</w:t>
            </w:r>
          </w:p>
          <w:p w14:paraId="10A94D87"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 5.246 x1.000 FBu/ha</w:t>
            </w:r>
          </w:p>
        </w:tc>
        <w:tc>
          <w:tcPr>
            <w:tcW w:w="856" w:type="dxa"/>
            <w:shd w:val="clear" w:color="auto" w:fill="auto"/>
          </w:tcPr>
          <w:p w14:paraId="4A0FE74B" w14:textId="77777777" w:rsidR="00360233" w:rsidRPr="00316A8D" w:rsidRDefault="00360233" w:rsidP="00360233">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7CB8A7D7" wp14:editId="530BDD2A">
                  <wp:extent cx="257175" cy="257175"/>
                  <wp:effectExtent l="0" t="0" r="9525" b="9525"/>
                  <wp:docPr id="227"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3A16B897" w14:textId="77777777" w:rsidTr="009115A0">
        <w:trPr>
          <w:cantSplit/>
          <w:trHeight w:val="227"/>
          <w:jc w:val="center"/>
        </w:trPr>
        <w:tc>
          <w:tcPr>
            <w:tcW w:w="10174" w:type="dxa"/>
            <w:gridSpan w:val="7"/>
          </w:tcPr>
          <w:p w14:paraId="44A647A1" w14:textId="77777777" w:rsidR="002A2F59" w:rsidRPr="00316A8D" w:rsidRDefault="002A2F59" w:rsidP="009115A0">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2 </w:t>
            </w:r>
            <w:r w:rsidRPr="00316A8D">
              <w:rPr>
                <w:rFonts w:ascii="Arial Narrow" w:hAnsi="Arial Narrow" w:cs="Arial"/>
                <w:b/>
                <w:bCs/>
                <w:sz w:val="16"/>
                <w:szCs w:val="16"/>
              </w:rPr>
              <w:t>: Les bassins versants sont aménagés et protègent les investissements hydro-agricoles</w:t>
            </w:r>
          </w:p>
        </w:tc>
      </w:tr>
      <w:tr w:rsidR="00316A8D" w:rsidRPr="00316A8D" w14:paraId="455F249F" w14:textId="77777777" w:rsidTr="0048555E">
        <w:tblPrEx>
          <w:tblCellMar>
            <w:left w:w="70" w:type="dxa"/>
            <w:right w:w="70" w:type="dxa"/>
          </w:tblCellMar>
        </w:tblPrEx>
        <w:trPr>
          <w:cantSplit/>
          <w:trHeight w:val="227"/>
          <w:jc w:val="center"/>
        </w:trPr>
        <w:tc>
          <w:tcPr>
            <w:tcW w:w="2972" w:type="dxa"/>
          </w:tcPr>
          <w:p w14:paraId="14B44F2D"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BV (autour des aménagements hydro-agricoles PAIOSA) protégés</w:t>
            </w:r>
          </w:p>
        </w:tc>
        <w:tc>
          <w:tcPr>
            <w:tcW w:w="1270" w:type="dxa"/>
          </w:tcPr>
          <w:p w14:paraId="644E2E6A"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65773C6"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1269" w:type="dxa"/>
            <w:shd w:val="clear" w:color="auto" w:fill="auto"/>
          </w:tcPr>
          <w:p w14:paraId="04012F8D"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12 %</w:t>
            </w:r>
          </w:p>
        </w:tc>
        <w:tc>
          <w:tcPr>
            <w:tcW w:w="1269" w:type="dxa"/>
            <w:shd w:val="clear" w:color="auto" w:fill="auto"/>
          </w:tcPr>
          <w:p w14:paraId="3C89E5AD" w14:textId="3AF8BA22" w:rsidR="00360233" w:rsidRPr="00316A8D" w:rsidRDefault="00040E60" w:rsidP="00360233">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+/- 5 %</w:t>
            </w:r>
          </w:p>
        </w:tc>
        <w:tc>
          <w:tcPr>
            <w:tcW w:w="1269" w:type="dxa"/>
            <w:shd w:val="clear" w:color="auto" w:fill="auto"/>
          </w:tcPr>
          <w:p w14:paraId="113CF332"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Voir CSub</w:t>
            </w:r>
          </w:p>
        </w:tc>
        <w:tc>
          <w:tcPr>
            <w:tcW w:w="856" w:type="dxa"/>
            <w:shd w:val="clear" w:color="auto" w:fill="auto"/>
          </w:tcPr>
          <w:p w14:paraId="6A4A745E" w14:textId="77777777" w:rsidR="00360233" w:rsidRPr="00316A8D" w:rsidRDefault="00360233" w:rsidP="00360233">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9306A0E" wp14:editId="21614DBD">
                  <wp:extent cx="257175" cy="257175"/>
                  <wp:effectExtent l="0" t="0" r="9525" b="9525"/>
                  <wp:docPr id="23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00FDAE1D" w14:textId="77777777" w:rsidTr="009115A0">
        <w:tblPrEx>
          <w:tblCellMar>
            <w:left w:w="70" w:type="dxa"/>
            <w:right w:w="70" w:type="dxa"/>
          </w:tblCellMar>
        </w:tblPrEx>
        <w:trPr>
          <w:cantSplit/>
          <w:trHeight w:val="227"/>
          <w:jc w:val="center"/>
        </w:trPr>
        <w:tc>
          <w:tcPr>
            <w:tcW w:w="2972" w:type="dxa"/>
          </w:tcPr>
          <w:p w14:paraId="6E0CC5DF" w14:textId="77777777" w:rsidR="0048555E" w:rsidRPr="00316A8D" w:rsidRDefault="0048555E" w:rsidP="0048555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(EFI) qui protègent leur exploitation contre l'érosion</w:t>
            </w:r>
          </w:p>
        </w:tc>
        <w:tc>
          <w:tcPr>
            <w:tcW w:w="1270" w:type="dxa"/>
          </w:tcPr>
          <w:p w14:paraId="7B0FDB3E" w14:textId="77777777" w:rsidR="0048555E" w:rsidRPr="00316A8D" w:rsidRDefault="0048555E" w:rsidP="0048555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A5AD4A2" w14:textId="77777777" w:rsidR="0048555E" w:rsidRPr="00316A8D" w:rsidRDefault="0048555E" w:rsidP="0048555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Moso = 16,4 % (AF 2014-16)</w:t>
            </w:r>
          </w:p>
        </w:tc>
        <w:tc>
          <w:tcPr>
            <w:tcW w:w="1269" w:type="dxa"/>
            <w:shd w:val="clear" w:color="auto" w:fill="auto"/>
          </w:tcPr>
          <w:p w14:paraId="799C0F1C" w14:textId="77777777" w:rsidR="0048555E" w:rsidRDefault="0048555E" w:rsidP="0048555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En attente du reporting des Partenaires Csub</w:t>
            </w:r>
          </w:p>
          <w:p w14:paraId="72FC9137" w14:textId="77777777" w:rsidR="006A1B73" w:rsidRPr="00316A8D" w:rsidRDefault="006A1B73" w:rsidP="006A1B7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Moso = </w:t>
            </w:r>
            <w:r>
              <w:rPr>
                <w:rFonts w:ascii="Arial Narrow" w:hAnsi="Arial Narrow"/>
                <w:sz w:val="18"/>
                <w:szCs w:val="18"/>
              </w:rPr>
              <w:t>32</w:t>
            </w:r>
            <w:r w:rsidRPr="00316A8D">
              <w:rPr>
                <w:rFonts w:ascii="Arial Narrow" w:hAnsi="Arial Narrow"/>
                <w:sz w:val="18"/>
                <w:szCs w:val="18"/>
              </w:rPr>
              <w:t xml:space="preserve"> %</w:t>
            </w:r>
          </w:p>
        </w:tc>
        <w:tc>
          <w:tcPr>
            <w:tcW w:w="1269" w:type="dxa"/>
            <w:shd w:val="clear" w:color="auto" w:fill="auto"/>
          </w:tcPr>
          <w:p w14:paraId="5E5BE87C" w14:textId="77777777" w:rsidR="0048555E" w:rsidRPr="00316A8D" w:rsidRDefault="0048555E" w:rsidP="0048555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10 %</w:t>
            </w:r>
          </w:p>
        </w:tc>
        <w:tc>
          <w:tcPr>
            <w:tcW w:w="1269" w:type="dxa"/>
            <w:shd w:val="clear" w:color="auto" w:fill="auto"/>
          </w:tcPr>
          <w:p w14:paraId="06F2C07B" w14:textId="77777777" w:rsidR="0048555E" w:rsidRPr="00316A8D" w:rsidRDefault="0048555E" w:rsidP="0048555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20 %</w:t>
            </w:r>
          </w:p>
        </w:tc>
        <w:tc>
          <w:tcPr>
            <w:tcW w:w="856" w:type="dxa"/>
            <w:shd w:val="clear" w:color="auto" w:fill="auto"/>
          </w:tcPr>
          <w:p w14:paraId="29CEE396" w14:textId="77777777" w:rsidR="0048555E" w:rsidRPr="00316A8D" w:rsidRDefault="0048555E" w:rsidP="0048555E">
            <w:pPr>
              <w:widowControl w:val="0"/>
              <w:autoSpaceDE w:val="0"/>
              <w:autoSpaceDN w:val="0"/>
              <w:adjustRightInd w:val="0"/>
              <w:spacing w:before="60" w:after="0" w:line="240" w:lineRule="auto"/>
              <w:ind w:right="62"/>
              <w:jc w:val="center"/>
              <w:rPr>
                <w:rFonts w:ascii="Arial Narrow" w:hAnsi="Arial Narrow" w:cs="Arial"/>
                <w:spacing w:val="-1"/>
                <w:sz w:val="18"/>
                <w:szCs w:val="18"/>
              </w:rPr>
            </w:pPr>
          </w:p>
        </w:tc>
      </w:tr>
      <w:tr w:rsidR="00316A8D" w:rsidRPr="00316A8D" w14:paraId="0C2DCD6F" w14:textId="77777777" w:rsidTr="009115A0">
        <w:tblPrEx>
          <w:tblCellMar>
            <w:left w:w="70" w:type="dxa"/>
            <w:right w:w="70" w:type="dxa"/>
          </w:tblCellMar>
        </w:tblPrEx>
        <w:trPr>
          <w:cantSplit/>
          <w:trHeight w:val="227"/>
          <w:jc w:val="center"/>
        </w:trPr>
        <w:tc>
          <w:tcPr>
            <w:tcW w:w="2972" w:type="dxa"/>
          </w:tcPr>
          <w:p w14:paraId="1F0D3FFD"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Incidence des feux de brousse dans les BV aménagés</w:t>
            </w:r>
          </w:p>
        </w:tc>
        <w:tc>
          <w:tcPr>
            <w:tcW w:w="1270" w:type="dxa"/>
          </w:tcPr>
          <w:p w14:paraId="5A5CA241"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1269" w:type="dxa"/>
          </w:tcPr>
          <w:p w14:paraId="2EC978AF"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25 %</w:t>
            </w:r>
          </w:p>
          <w:p w14:paraId="0227A44D"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Moso = 83 %</w:t>
            </w:r>
          </w:p>
        </w:tc>
        <w:tc>
          <w:tcPr>
            <w:tcW w:w="1269" w:type="dxa"/>
            <w:shd w:val="clear" w:color="auto" w:fill="auto"/>
          </w:tcPr>
          <w:p w14:paraId="45D6BF77"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1 %</w:t>
            </w:r>
          </w:p>
          <w:p w14:paraId="5A7C197D"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Moso = 79 %</w:t>
            </w:r>
          </w:p>
        </w:tc>
        <w:tc>
          <w:tcPr>
            <w:tcW w:w="1269" w:type="dxa"/>
            <w:shd w:val="clear" w:color="auto" w:fill="auto"/>
          </w:tcPr>
          <w:p w14:paraId="65EAB869" w14:textId="77777777" w:rsidR="00360233" w:rsidRPr="00316A8D" w:rsidRDefault="00360233" w:rsidP="0036023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10 %</w:t>
            </w:r>
          </w:p>
          <w:p w14:paraId="78B1727A" w14:textId="77777777" w:rsidR="00360233" w:rsidRPr="00316A8D" w:rsidRDefault="00360233" w:rsidP="00360233">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Moso = 20 %</w:t>
            </w:r>
          </w:p>
        </w:tc>
        <w:tc>
          <w:tcPr>
            <w:tcW w:w="1269" w:type="dxa"/>
            <w:shd w:val="clear" w:color="auto" w:fill="auto"/>
          </w:tcPr>
          <w:p w14:paraId="4A81A675" w14:textId="77777777" w:rsidR="00360233" w:rsidRPr="00316A8D" w:rsidRDefault="00360233" w:rsidP="00360233">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0 %</w:t>
            </w:r>
          </w:p>
        </w:tc>
        <w:tc>
          <w:tcPr>
            <w:tcW w:w="856" w:type="dxa"/>
            <w:shd w:val="clear" w:color="auto" w:fill="auto"/>
          </w:tcPr>
          <w:p w14:paraId="6ADBC552" w14:textId="77777777" w:rsidR="00360233" w:rsidRPr="00316A8D" w:rsidRDefault="00360233" w:rsidP="00360233">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2CF01D69" wp14:editId="12A4FF24">
                  <wp:extent cx="257175" cy="257175"/>
                  <wp:effectExtent l="0" t="0" r="9525" b="9525"/>
                  <wp:docPr id="256"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2241E5D6" w14:textId="77777777" w:rsidTr="009115A0">
        <w:trPr>
          <w:cantSplit/>
          <w:trHeight w:val="227"/>
          <w:jc w:val="center"/>
        </w:trPr>
        <w:tc>
          <w:tcPr>
            <w:tcW w:w="10174" w:type="dxa"/>
            <w:gridSpan w:val="7"/>
          </w:tcPr>
          <w:p w14:paraId="542ECB81" w14:textId="77777777" w:rsidR="002A2F59" w:rsidRPr="00316A8D" w:rsidRDefault="002A2F59" w:rsidP="009115A0">
            <w:pPr>
              <w:widowControl w:val="0"/>
              <w:autoSpaceDE w:val="0"/>
              <w:autoSpaceDN w:val="0"/>
              <w:adjustRightInd w:val="0"/>
              <w:spacing w:before="60" w:after="60" w:line="240" w:lineRule="auto"/>
              <w:ind w:left="880" w:right="62" w:hanging="880"/>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3 </w:t>
            </w:r>
            <w:r w:rsidRPr="00316A8D">
              <w:rPr>
                <w:rFonts w:ascii="Arial Narrow" w:hAnsi="Arial Narrow" w:cs="Arial"/>
                <w:b/>
                <w:bCs/>
                <w:sz w:val="16"/>
                <w:szCs w:val="16"/>
              </w:rPr>
              <w:t>:   Les exploitations familiales des bassins de production ciblés améliorent leurs systèmes de production et la compétitivité des chaines de valeur retenues</w:t>
            </w:r>
          </w:p>
        </w:tc>
      </w:tr>
      <w:tr w:rsidR="00316A8D" w:rsidRPr="00316A8D" w14:paraId="64F8D390" w14:textId="77777777" w:rsidTr="0048555E">
        <w:trPr>
          <w:cantSplit/>
          <w:trHeight w:val="227"/>
          <w:jc w:val="center"/>
        </w:trPr>
        <w:tc>
          <w:tcPr>
            <w:tcW w:w="2972" w:type="dxa"/>
          </w:tcPr>
          <w:p w14:paraId="551B11A4"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satisfaction de la demande en semences et plants améliorés exprimée par des tiers</w:t>
            </w:r>
          </w:p>
        </w:tc>
        <w:tc>
          <w:tcPr>
            <w:tcW w:w="1270" w:type="dxa"/>
            <w:shd w:val="clear" w:color="auto" w:fill="auto"/>
          </w:tcPr>
          <w:p w14:paraId="0A80A4B0"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043A9AD4" w14:textId="77777777" w:rsidR="00333B32" w:rsidRPr="00316A8D" w:rsidRDefault="00333B32" w:rsidP="00333B32">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N/D</w:t>
            </w:r>
          </w:p>
        </w:tc>
        <w:tc>
          <w:tcPr>
            <w:tcW w:w="1269" w:type="dxa"/>
            <w:shd w:val="clear" w:color="auto" w:fill="auto"/>
          </w:tcPr>
          <w:p w14:paraId="575274E8"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6 %</w:t>
            </w:r>
          </w:p>
          <w:p w14:paraId="115BC379"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33 %</w:t>
            </w:r>
          </w:p>
          <w:p w14:paraId="0866AE9C"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(Bug) = 9 %</w:t>
            </w:r>
          </w:p>
        </w:tc>
        <w:tc>
          <w:tcPr>
            <w:tcW w:w="1269" w:type="dxa"/>
            <w:shd w:val="clear" w:color="auto" w:fill="auto"/>
          </w:tcPr>
          <w:p w14:paraId="66454C3E"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40 %</w:t>
            </w:r>
          </w:p>
          <w:p w14:paraId="0B8AE1DC"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20 %</w:t>
            </w:r>
          </w:p>
          <w:p w14:paraId="6A0767A5"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50 %</w:t>
            </w:r>
          </w:p>
        </w:tc>
        <w:tc>
          <w:tcPr>
            <w:tcW w:w="1269" w:type="dxa"/>
            <w:shd w:val="clear" w:color="auto" w:fill="auto"/>
          </w:tcPr>
          <w:p w14:paraId="39202405"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80 %</w:t>
            </w:r>
          </w:p>
        </w:tc>
        <w:tc>
          <w:tcPr>
            <w:tcW w:w="856" w:type="dxa"/>
          </w:tcPr>
          <w:p w14:paraId="2112B00E" w14:textId="77777777" w:rsidR="00333B32" w:rsidRPr="00316A8D" w:rsidRDefault="00333B32" w:rsidP="00333B32">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5EDCD22E" wp14:editId="58782133">
                  <wp:extent cx="257175" cy="257175"/>
                  <wp:effectExtent l="0" t="0" r="9525" b="9525"/>
                  <wp:docPr id="257"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6381A12" w14:textId="77777777" w:rsidTr="009115A0">
        <w:trPr>
          <w:cantSplit/>
          <w:trHeight w:val="227"/>
          <w:jc w:val="center"/>
        </w:trPr>
        <w:tc>
          <w:tcPr>
            <w:tcW w:w="2972" w:type="dxa"/>
          </w:tcPr>
          <w:p w14:paraId="38D92A48"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utilisant des semences et plants améliorés</w:t>
            </w:r>
          </w:p>
        </w:tc>
        <w:tc>
          <w:tcPr>
            <w:tcW w:w="1270" w:type="dxa"/>
          </w:tcPr>
          <w:p w14:paraId="7E37E65E" w14:textId="77777777" w:rsidR="00BF68AF" w:rsidRPr="00316A8D" w:rsidRDefault="00492510" w:rsidP="00BF68AF">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49 %</w:t>
            </w:r>
          </w:p>
        </w:tc>
        <w:tc>
          <w:tcPr>
            <w:tcW w:w="1269" w:type="dxa"/>
          </w:tcPr>
          <w:p w14:paraId="418D98AA"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7026769D"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0EA16278"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55 %</w:t>
            </w:r>
          </w:p>
        </w:tc>
        <w:tc>
          <w:tcPr>
            <w:tcW w:w="1269" w:type="dxa"/>
          </w:tcPr>
          <w:p w14:paraId="604B4BC4"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60 %</w:t>
            </w:r>
          </w:p>
        </w:tc>
        <w:tc>
          <w:tcPr>
            <w:tcW w:w="856" w:type="dxa"/>
          </w:tcPr>
          <w:p w14:paraId="43A6848E"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p>
        </w:tc>
      </w:tr>
      <w:tr w:rsidR="00316A8D" w:rsidRPr="00316A8D" w14:paraId="442A7244" w14:textId="77777777" w:rsidTr="009115A0">
        <w:trPr>
          <w:cantSplit/>
          <w:trHeight w:val="227"/>
          <w:jc w:val="center"/>
        </w:trPr>
        <w:tc>
          <w:tcPr>
            <w:tcW w:w="2972" w:type="dxa"/>
          </w:tcPr>
          <w:p w14:paraId="114D0041"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utilisant des fertilisants / engrais chimiques</w:t>
            </w:r>
          </w:p>
        </w:tc>
        <w:tc>
          <w:tcPr>
            <w:tcW w:w="1270" w:type="dxa"/>
          </w:tcPr>
          <w:p w14:paraId="520F7DAD" w14:textId="77777777" w:rsidR="00492510" w:rsidRPr="00316A8D" w:rsidRDefault="00492510"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70 %</w:t>
            </w:r>
          </w:p>
          <w:p w14:paraId="37553B4D" w14:textId="77777777" w:rsidR="00BF68AF" w:rsidRPr="00316A8D" w:rsidRDefault="00BF68AF" w:rsidP="00492510">
            <w:pPr>
              <w:widowControl w:val="0"/>
              <w:autoSpaceDE w:val="0"/>
              <w:autoSpaceDN w:val="0"/>
              <w:adjustRightInd w:val="0"/>
              <w:spacing w:before="60" w:after="0" w:line="240" w:lineRule="auto"/>
              <w:ind w:right="-23"/>
              <w:contextualSpacing/>
              <w:rPr>
                <w:rFonts w:ascii="Arial Narrow" w:hAnsi="Arial Narrow"/>
                <w:sz w:val="18"/>
                <w:szCs w:val="18"/>
              </w:rPr>
            </w:pPr>
            <w:r w:rsidRPr="00316A8D">
              <w:rPr>
                <w:rFonts w:ascii="Arial Narrow" w:hAnsi="Arial Narrow"/>
                <w:sz w:val="18"/>
                <w:szCs w:val="18"/>
              </w:rPr>
              <w:t>(30,4 % ENAB 2012</w:t>
            </w:r>
            <w:r w:rsidR="00492510" w:rsidRPr="00316A8D">
              <w:rPr>
                <w:rFonts w:ascii="Arial Narrow" w:hAnsi="Arial Narrow"/>
                <w:sz w:val="18"/>
                <w:szCs w:val="18"/>
              </w:rPr>
              <w:t> ?</w:t>
            </w:r>
            <w:r w:rsidRPr="00316A8D">
              <w:rPr>
                <w:rFonts w:ascii="Arial Narrow" w:hAnsi="Arial Narrow"/>
                <w:sz w:val="18"/>
                <w:szCs w:val="18"/>
              </w:rPr>
              <w:t>)</w:t>
            </w:r>
          </w:p>
        </w:tc>
        <w:tc>
          <w:tcPr>
            <w:tcW w:w="1269" w:type="dxa"/>
          </w:tcPr>
          <w:p w14:paraId="5BD0D090"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74DE0B1C"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055D3978"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75 %</w:t>
            </w:r>
          </w:p>
        </w:tc>
        <w:tc>
          <w:tcPr>
            <w:tcW w:w="1269" w:type="dxa"/>
          </w:tcPr>
          <w:p w14:paraId="647273A7"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85 %</w:t>
            </w:r>
          </w:p>
        </w:tc>
        <w:tc>
          <w:tcPr>
            <w:tcW w:w="856" w:type="dxa"/>
          </w:tcPr>
          <w:p w14:paraId="15CBBD50"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p>
        </w:tc>
      </w:tr>
      <w:tr w:rsidR="00316A8D" w:rsidRPr="00316A8D" w14:paraId="46F3BD7F" w14:textId="77777777" w:rsidTr="009115A0">
        <w:trPr>
          <w:cantSplit/>
          <w:trHeight w:val="227"/>
          <w:jc w:val="center"/>
        </w:trPr>
        <w:tc>
          <w:tcPr>
            <w:tcW w:w="2972" w:type="dxa"/>
          </w:tcPr>
          <w:p w14:paraId="2B6E6A21"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lastRenderedPageBreak/>
              <w:t>Indice de satisfaction sur le respect des relations contractuelles orales ou écrites entre les acteurs des chaines de valeurs appuyées</w:t>
            </w:r>
          </w:p>
        </w:tc>
        <w:tc>
          <w:tcPr>
            <w:tcW w:w="1270" w:type="dxa"/>
          </w:tcPr>
          <w:p w14:paraId="45EA3C25"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85 %</w:t>
            </w:r>
          </w:p>
        </w:tc>
        <w:tc>
          <w:tcPr>
            <w:tcW w:w="1269" w:type="dxa"/>
          </w:tcPr>
          <w:p w14:paraId="46122E35"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42838E21"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4BF070E3"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95 %</w:t>
            </w:r>
          </w:p>
        </w:tc>
        <w:tc>
          <w:tcPr>
            <w:tcW w:w="1269" w:type="dxa"/>
            <w:shd w:val="clear" w:color="auto" w:fill="auto"/>
          </w:tcPr>
          <w:p w14:paraId="622799B1"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2440045A" w14:textId="77777777" w:rsidR="00BF68AF" w:rsidRPr="00316A8D" w:rsidRDefault="00BF68AF" w:rsidP="00BF68AF">
            <w:pPr>
              <w:widowControl w:val="0"/>
              <w:autoSpaceDE w:val="0"/>
              <w:autoSpaceDN w:val="0"/>
              <w:adjustRightInd w:val="0"/>
              <w:spacing w:before="60" w:after="0" w:line="240" w:lineRule="auto"/>
              <w:ind w:right="-20"/>
              <w:rPr>
                <w:rFonts w:ascii="Arial Narrow" w:hAnsi="Arial Narrow"/>
                <w:sz w:val="18"/>
                <w:szCs w:val="18"/>
              </w:rPr>
            </w:pPr>
          </w:p>
        </w:tc>
      </w:tr>
      <w:tr w:rsidR="00316A8D" w:rsidRPr="00316A8D" w14:paraId="0384E36E" w14:textId="77777777" w:rsidTr="003B77B6">
        <w:trPr>
          <w:cantSplit/>
          <w:trHeight w:val="227"/>
          <w:jc w:val="center"/>
        </w:trPr>
        <w:tc>
          <w:tcPr>
            <w:tcW w:w="2972" w:type="dxa"/>
            <w:shd w:val="clear" w:color="auto" w:fill="auto"/>
          </w:tcPr>
          <w:p w14:paraId="0FB991F3"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Gain de rendement des spéculations produites chez les bénéficiaires PAIOSA (CEP champs des groupements)</w:t>
            </w:r>
          </w:p>
        </w:tc>
        <w:tc>
          <w:tcPr>
            <w:tcW w:w="1270" w:type="dxa"/>
          </w:tcPr>
          <w:p w14:paraId="5D20BE77"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4C37B4FF"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202 %</w:t>
            </w:r>
          </w:p>
          <w:p w14:paraId="10276558"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87 %</w:t>
            </w:r>
          </w:p>
          <w:p w14:paraId="5267981D"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91 %</w:t>
            </w:r>
          </w:p>
        </w:tc>
        <w:tc>
          <w:tcPr>
            <w:tcW w:w="1269" w:type="dxa"/>
            <w:shd w:val="clear" w:color="auto" w:fill="auto"/>
          </w:tcPr>
          <w:p w14:paraId="6B4384BF" w14:textId="77777777" w:rsidR="00333B32" w:rsidRPr="00E41FF6" w:rsidRDefault="00333B32" w:rsidP="00333B32">
            <w:pPr>
              <w:widowControl w:val="0"/>
              <w:autoSpaceDE w:val="0"/>
              <w:autoSpaceDN w:val="0"/>
              <w:adjustRightInd w:val="0"/>
              <w:spacing w:before="60" w:after="0" w:line="240" w:lineRule="auto"/>
              <w:ind w:right="-20"/>
              <w:rPr>
                <w:rFonts w:ascii="Arial Narrow" w:hAnsi="Arial Narrow"/>
                <w:sz w:val="18"/>
                <w:szCs w:val="18"/>
                <w:lang w:val="en-US"/>
              </w:rPr>
            </w:pPr>
            <w:r w:rsidRPr="00E41FF6">
              <w:rPr>
                <w:rFonts w:ascii="Arial Narrow" w:hAnsi="Arial Narrow"/>
                <w:sz w:val="18"/>
                <w:szCs w:val="18"/>
                <w:lang w:val="en-US"/>
              </w:rPr>
              <w:t>Maïs = 49 %</w:t>
            </w:r>
          </w:p>
          <w:p w14:paraId="18488907" w14:textId="77777777" w:rsidR="00333B32" w:rsidRPr="00E41FF6"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E41FF6">
              <w:rPr>
                <w:rFonts w:ascii="Arial Narrow" w:hAnsi="Arial Narrow"/>
                <w:sz w:val="18"/>
                <w:szCs w:val="18"/>
                <w:lang w:val="en-US"/>
              </w:rPr>
              <w:t>Riz = 127 %</w:t>
            </w:r>
          </w:p>
          <w:p w14:paraId="31BD8BEA" w14:textId="77777777" w:rsidR="00333B32" w:rsidRPr="00E41FF6"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E41FF6">
              <w:rPr>
                <w:rFonts w:ascii="Arial Narrow" w:hAnsi="Arial Narrow"/>
                <w:sz w:val="18"/>
                <w:szCs w:val="18"/>
                <w:lang w:val="en-US"/>
              </w:rPr>
              <w:t>Ban = 96 %</w:t>
            </w:r>
          </w:p>
          <w:p w14:paraId="4FAD5697" w14:textId="77777777" w:rsidR="006A1B73" w:rsidRPr="00E41FF6" w:rsidRDefault="006A1B73" w:rsidP="00333B32">
            <w:pPr>
              <w:widowControl w:val="0"/>
              <w:autoSpaceDE w:val="0"/>
              <w:autoSpaceDN w:val="0"/>
              <w:adjustRightInd w:val="0"/>
              <w:spacing w:after="0" w:line="240" w:lineRule="auto"/>
              <w:ind w:right="-23"/>
              <w:rPr>
                <w:rFonts w:ascii="Arial Narrow" w:hAnsi="Arial Narrow"/>
                <w:sz w:val="18"/>
                <w:szCs w:val="18"/>
                <w:lang w:val="en-US"/>
              </w:rPr>
            </w:pPr>
            <w:r w:rsidRPr="006A1B73">
              <w:rPr>
                <w:rFonts w:ascii="Arial Narrow" w:hAnsi="Arial Narrow"/>
                <w:sz w:val="18"/>
                <w:szCs w:val="18"/>
                <w:lang w:val="en-US"/>
              </w:rPr>
              <w:t>Ban FHIA = 147%</w:t>
            </w:r>
          </w:p>
        </w:tc>
        <w:tc>
          <w:tcPr>
            <w:tcW w:w="1269" w:type="dxa"/>
            <w:shd w:val="clear" w:color="auto" w:fill="auto"/>
          </w:tcPr>
          <w:p w14:paraId="47DFBCBE"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124 %</w:t>
            </w:r>
          </w:p>
          <w:p w14:paraId="6D588F5A"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102 %</w:t>
            </w:r>
          </w:p>
          <w:p w14:paraId="798050B9"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436 %</w:t>
            </w:r>
          </w:p>
        </w:tc>
        <w:tc>
          <w:tcPr>
            <w:tcW w:w="1269" w:type="dxa"/>
            <w:shd w:val="clear" w:color="auto" w:fill="auto"/>
          </w:tcPr>
          <w:p w14:paraId="4AA5D21A"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124 %</w:t>
            </w:r>
          </w:p>
          <w:p w14:paraId="567A03E3"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102 %</w:t>
            </w:r>
          </w:p>
          <w:p w14:paraId="21F41081"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436 %</w:t>
            </w:r>
          </w:p>
        </w:tc>
        <w:tc>
          <w:tcPr>
            <w:tcW w:w="856" w:type="dxa"/>
            <w:shd w:val="clear" w:color="auto" w:fill="auto"/>
          </w:tcPr>
          <w:p w14:paraId="2B29F410" w14:textId="77777777" w:rsidR="00333B32" w:rsidRPr="00316A8D" w:rsidRDefault="00333B32" w:rsidP="00333B32">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139E9059" wp14:editId="4514729C">
                  <wp:extent cx="257175" cy="257175"/>
                  <wp:effectExtent l="0" t="0" r="9525" b="9525"/>
                  <wp:docPr id="258"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72AFC253" w14:textId="77777777" w:rsidTr="009115A0">
        <w:trPr>
          <w:cantSplit/>
          <w:trHeight w:val="227"/>
          <w:jc w:val="center"/>
        </w:trPr>
        <w:tc>
          <w:tcPr>
            <w:tcW w:w="2972" w:type="dxa"/>
            <w:shd w:val="clear" w:color="auto" w:fill="auto"/>
          </w:tcPr>
          <w:p w14:paraId="1C15AFBB"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Gain de rendement des spéculations produites chez les bénéficiaires PAIOSA (EFI)</w:t>
            </w:r>
          </w:p>
        </w:tc>
        <w:tc>
          <w:tcPr>
            <w:tcW w:w="1270" w:type="dxa"/>
          </w:tcPr>
          <w:p w14:paraId="07035854"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6603541"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53E7D4EE"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w:t>
            </w:r>
          </w:p>
          <w:p w14:paraId="7FE091E3"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Maïs = 58 %</w:t>
            </w:r>
          </w:p>
          <w:p w14:paraId="6549B317"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220 %</w:t>
            </w:r>
          </w:p>
          <w:p w14:paraId="57685C7C"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Arachid = N/A</w:t>
            </w:r>
          </w:p>
          <w:p w14:paraId="59B0E6CC"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Manioc = N/D</w:t>
            </w:r>
          </w:p>
          <w:p w14:paraId="72931392"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Ban = 168 %</w:t>
            </w:r>
          </w:p>
        </w:tc>
        <w:tc>
          <w:tcPr>
            <w:tcW w:w="1269" w:type="dxa"/>
            <w:shd w:val="clear" w:color="auto" w:fill="auto"/>
          </w:tcPr>
          <w:p w14:paraId="0F62C4B9"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Maïs = 25 %</w:t>
            </w:r>
          </w:p>
          <w:p w14:paraId="5B21AA46"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130 %</w:t>
            </w:r>
          </w:p>
          <w:p w14:paraId="358E1AB1"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Arachid = 14 %</w:t>
            </w:r>
          </w:p>
          <w:p w14:paraId="27A2DB48"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Manioc = 69 %</w:t>
            </w:r>
          </w:p>
          <w:p w14:paraId="2DC330F9"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Ban = 113 %</w:t>
            </w:r>
          </w:p>
        </w:tc>
        <w:tc>
          <w:tcPr>
            <w:tcW w:w="1269" w:type="dxa"/>
            <w:shd w:val="clear" w:color="auto" w:fill="auto"/>
          </w:tcPr>
          <w:p w14:paraId="343A95CD"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Maïs = 44 %</w:t>
            </w:r>
          </w:p>
          <w:p w14:paraId="4691AF0A"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217 %</w:t>
            </w:r>
          </w:p>
          <w:p w14:paraId="5DF4FD1B"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Arachid = 57 %</w:t>
            </w:r>
          </w:p>
          <w:p w14:paraId="1A9ED2EC"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Manioc = 154 %</w:t>
            </w:r>
          </w:p>
          <w:p w14:paraId="5A0E609B" w14:textId="77777777" w:rsidR="00333B32" w:rsidRPr="00316A8D" w:rsidRDefault="00333B32" w:rsidP="00333B32">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Ban = 538 %</w:t>
            </w:r>
          </w:p>
        </w:tc>
        <w:tc>
          <w:tcPr>
            <w:tcW w:w="856" w:type="dxa"/>
            <w:shd w:val="clear" w:color="auto" w:fill="auto"/>
          </w:tcPr>
          <w:p w14:paraId="749CEEFA" w14:textId="77777777" w:rsidR="00333B32" w:rsidRPr="00316A8D" w:rsidRDefault="00333B32" w:rsidP="00333B32">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3C7DA111" wp14:editId="3A98CD36">
                  <wp:extent cx="257175" cy="257175"/>
                  <wp:effectExtent l="0" t="0" r="9525" b="9525"/>
                  <wp:docPr id="259"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388D066" w14:textId="77777777" w:rsidR="00333B32" w:rsidRPr="00316A8D" w:rsidRDefault="00333B32" w:rsidP="00333B32">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rFonts w:ascii="Arial Narrow" w:hAnsi="Arial Narrow" w:cs="Arial"/>
                <w:spacing w:val="-1"/>
                <w:sz w:val="18"/>
                <w:szCs w:val="18"/>
              </w:rPr>
              <w:t>Moso</w:t>
            </w:r>
          </w:p>
        </w:tc>
      </w:tr>
      <w:tr w:rsidR="00316A8D" w:rsidRPr="00316A8D" w14:paraId="54D968CC" w14:textId="77777777" w:rsidTr="009115A0">
        <w:trPr>
          <w:cantSplit/>
          <w:trHeight w:val="227"/>
          <w:jc w:val="center"/>
        </w:trPr>
        <w:tc>
          <w:tcPr>
            <w:tcW w:w="2972" w:type="dxa"/>
          </w:tcPr>
          <w:p w14:paraId="5BBEF239"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bénéficiaires répondant aux critères EFI</w:t>
            </w:r>
          </w:p>
        </w:tc>
        <w:tc>
          <w:tcPr>
            <w:tcW w:w="1270" w:type="dxa"/>
          </w:tcPr>
          <w:p w14:paraId="475F4927"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2D862BD8"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2,7 %</w:t>
            </w:r>
          </w:p>
        </w:tc>
        <w:tc>
          <w:tcPr>
            <w:tcW w:w="1269" w:type="dxa"/>
            <w:shd w:val="clear" w:color="auto" w:fill="auto"/>
          </w:tcPr>
          <w:p w14:paraId="0F4CCCAC" w14:textId="77777777" w:rsidR="00333B32" w:rsidRPr="00316A8D" w:rsidRDefault="00333B32" w:rsidP="00333B32">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Moso = 5,0 %</w:t>
            </w:r>
          </w:p>
        </w:tc>
        <w:tc>
          <w:tcPr>
            <w:tcW w:w="1269" w:type="dxa"/>
            <w:shd w:val="clear" w:color="auto" w:fill="auto"/>
          </w:tcPr>
          <w:p w14:paraId="105495BD" w14:textId="77777777" w:rsidR="00333B32" w:rsidRPr="00316A8D" w:rsidRDefault="00333B32" w:rsidP="00333B32">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Moso = 4,8 %</w:t>
            </w:r>
          </w:p>
        </w:tc>
        <w:tc>
          <w:tcPr>
            <w:tcW w:w="1269" w:type="dxa"/>
          </w:tcPr>
          <w:p w14:paraId="1801306E"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25 %</w:t>
            </w:r>
          </w:p>
        </w:tc>
        <w:tc>
          <w:tcPr>
            <w:tcW w:w="856" w:type="dxa"/>
          </w:tcPr>
          <w:p w14:paraId="00ABAB5B" w14:textId="77777777" w:rsidR="00333B32" w:rsidRPr="00316A8D" w:rsidRDefault="00333B32" w:rsidP="00333B32">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130567C3" wp14:editId="516A60D5">
                  <wp:extent cx="257175" cy="257175"/>
                  <wp:effectExtent l="0" t="0" r="9525" b="9525"/>
                  <wp:docPr id="26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21E925FE" w14:textId="77777777" w:rsidTr="009115A0">
        <w:trPr>
          <w:cantSplit/>
          <w:trHeight w:val="227"/>
          <w:jc w:val="center"/>
        </w:trPr>
        <w:tc>
          <w:tcPr>
            <w:tcW w:w="2972" w:type="dxa"/>
          </w:tcPr>
          <w:p w14:paraId="3396306E"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revenus provenant de la commercialisation des productions agricoles (vivrières et de rente)</w:t>
            </w:r>
          </w:p>
        </w:tc>
        <w:tc>
          <w:tcPr>
            <w:tcW w:w="1270" w:type="dxa"/>
          </w:tcPr>
          <w:p w14:paraId="23CCB47E"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67 %</w:t>
            </w:r>
          </w:p>
        </w:tc>
        <w:tc>
          <w:tcPr>
            <w:tcW w:w="1269" w:type="dxa"/>
          </w:tcPr>
          <w:p w14:paraId="7F351904"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330DA717"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2DCFE1EB"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75 %</w:t>
            </w:r>
          </w:p>
        </w:tc>
        <w:tc>
          <w:tcPr>
            <w:tcW w:w="1269" w:type="dxa"/>
          </w:tcPr>
          <w:p w14:paraId="1B1AAF91"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80 %</w:t>
            </w:r>
          </w:p>
        </w:tc>
        <w:tc>
          <w:tcPr>
            <w:tcW w:w="856" w:type="dxa"/>
          </w:tcPr>
          <w:p w14:paraId="69CE142E" w14:textId="77777777" w:rsidR="00241490" w:rsidRPr="00316A8D" w:rsidRDefault="00241490" w:rsidP="00241490">
            <w:pPr>
              <w:widowControl w:val="0"/>
              <w:autoSpaceDE w:val="0"/>
              <w:autoSpaceDN w:val="0"/>
              <w:adjustRightInd w:val="0"/>
              <w:spacing w:before="60" w:after="0" w:line="240" w:lineRule="auto"/>
              <w:ind w:right="-20"/>
              <w:rPr>
                <w:rFonts w:ascii="Arial Narrow" w:hAnsi="Arial Narrow"/>
                <w:sz w:val="18"/>
                <w:szCs w:val="18"/>
              </w:rPr>
            </w:pPr>
          </w:p>
        </w:tc>
      </w:tr>
      <w:tr w:rsidR="00316A8D" w:rsidRPr="00316A8D" w14:paraId="64F64CDD" w14:textId="77777777" w:rsidTr="009115A0">
        <w:trPr>
          <w:cantSplit/>
          <w:trHeight w:val="227"/>
          <w:jc w:val="center"/>
        </w:trPr>
        <w:tc>
          <w:tcPr>
            <w:tcW w:w="10174" w:type="dxa"/>
            <w:gridSpan w:val="7"/>
          </w:tcPr>
          <w:p w14:paraId="08634FBA" w14:textId="77777777" w:rsidR="002A2F59" w:rsidRPr="00316A8D" w:rsidRDefault="002A2F59" w:rsidP="009115A0">
            <w:pPr>
              <w:widowControl w:val="0"/>
              <w:autoSpaceDE w:val="0"/>
              <w:autoSpaceDN w:val="0"/>
              <w:adjustRightInd w:val="0"/>
              <w:spacing w:before="60" w:after="60" w:line="240" w:lineRule="auto"/>
              <w:ind w:left="880" w:right="62" w:hanging="880"/>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4 </w:t>
            </w:r>
            <w:r w:rsidRPr="00316A8D">
              <w:rPr>
                <w:rFonts w:ascii="Arial Narrow" w:hAnsi="Arial Narrow" w:cs="Arial"/>
                <w:b/>
                <w:bCs/>
                <w:sz w:val="16"/>
                <w:szCs w:val="16"/>
              </w:rPr>
              <w:t>:   Les capacités des organisations non étatiques intervenant dans le domaine agricole à assumer leurs rôles et mandats dans les zones d’intervention sont améliorées</w:t>
            </w:r>
          </w:p>
        </w:tc>
      </w:tr>
      <w:tr w:rsidR="00316A8D" w:rsidRPr="00316A8D" w14:paraId="2F38A193" w14:textId="77777777" w:rsidTr="00360233">
        <w:trPr>
          <w:cantSplit/>
          <w:trHeight w:val="227"/>
          <w:jc w:val="center"/>
        </w:trPr>
        <w:tc>
          <w:tcPr>
            <w:tcW w:w="2972" w:type="dxa"/>
            <w:shd w:val="clear" w:color="auto" w:fill="auto"/>
          </w:tcPr>
          <w:p w14:paraId="57EFA043"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d'OP accompagnées avec des capacités renforcées et satisfaisantes</w:t>
            </w:r>
          </w:p>
        </w:tc>
        <w:tc>
          <w:tcPr>
            <w:tcW w:w="1270" w:type="dxa"/>
          </w:tcPr>
          <w:p w14:paraId="1EE40C59"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DBA7C4A"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10 %</w:t>
            </w:r>
          </w:p>
        </w:tc>
        <w:tc>
          <w:tcPr>
            <w:tcW w:w="1269" w:type="dxa"/>
            <w:shd w:val="clear" w:color="auto" w:fill="auto"/>
          </w:tcPr>
          <w:p w14:paraId="663EE112"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6 %</w:t>
            </w:r>
          </w:p>
        </w:tc>
        <w:tc>
          <w:tcPr>
            <w:tcW w:w="1269" w:type="dxa"/>
            <w:shd w:val="clear" w:color="auto" w:fill="auto"/>
          </w:tcPr>
          <w:p w14:paraId="154D669A"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12 %</w:t>
            </w:r>
          </w:p>
        </w:tc>
        <w:tc>
          <w:tcPr>
            <w:tcW w:w="1269" w:type="dxa"/>
          </w:tcPr>
          <w:p w14:paraId="5565ED79"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50 %</w:t>
            </w:r>
          </w:p>
        </w:tc>
        <w:tc>
          <w:tcPr>
            <w:tcW w:w="856" w:type="dxa"/>
          </w:tcPr>
          <w:p w14:paraId="42541865" w14:textId="77777777" w:rsidR="00333B32" w:rsidRPr="00316A8D" w:rsidRDefault="00333B32" w:rsidP="00333B32">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79119FAC" wp14:editId="34277096">
                  <wp:extent cx="257175" cy="257175"/>
                  <wp:effectExtent l="0" t="0" r="9525" b="9525"/>
                  <wp:docPr id="26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18DC749E" w14:textId="77777777" w:rsidTr="00360233">
        <w:trPr>
          <w:cantSplit/>
          <w:trHeight w:val="227"/>
          <w:jc w:val="center"/>
        </w:trPr>
        <w:tc>
          <w:tcPr>
            <w:tcW w:w="2972" w:type="dxa"/>
            <w:shd w:val="clear" w:color="auto" w:fill="auto"/>
          </w:tcPr>
          <w:p w14:paraId="2A9B57CD"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d'OP accompagnées dont les capacités ont été renforcées</w:t>
            </w:r>
          </w:p>
        </w:tc>
        <w:tc>
          <w:tcPr>
            <w:tcW w:w="1270" w:type="dxa"/>
          </w:tcPr>
          <w:p w14:paraId="24840D52"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78FFBEF4" w14:textId="77777777" w:rsidR="00333B32" w:rsidRPr="00316A8D" w:rsidRDefault="00333B32" w:rsidP="00333B3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36 %</w:t>
            </w:r>
          </w:p>
          <w:p w14:paraId="064D9161" w14:textId="77777777" w:rsidR="00333B32" w:rsidRPr="00316A8D" w:rsidRDefault="00333B32" w:rsidP="00333B3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25 %</w:t>
            </w:r>
          </w:p>
          <w:p w14:paraId="68CED7BB" w14:textId="77777777" w:rsidR="00333B32" w:rsidRPr="00316A8D" w:rsidRDefault="00333B32" w:rsidP="00333B3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43 %</w:t>
            </w:r>
          </w:p>
        </w:tc>
        <w:tc>
          <w:tcPr>
            <w:tcW w:w="1269" w:type="dxa"/>
            <w:shd w:val="clear" w:color="auto" w:fill="auto"/>
          </w:tcPr>
          <w:p w14:paraId="62370230" w14:textId="77777777" w:rsidR="00333B32" w:rsidRPr="00316A8D" w:rsidRDefault="00333B32" w:rsidP="00333B3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25 %</w:t>
            </w:r>
          </w:p>
          <w:p w14:paraId="735BE2CC" w14:textId="77777777" w:rsidR="00333B32" w:rsidRPr="00316A8D" w:rsidRDefault="00333B32" w:rsidP="00333B3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25 %</w:t>
            </w:r>
          </w:p>
          <w:p w14:paraId="27189383" w14:textId="77777777" w:rsidR="00333B32" w:rsidRPr="00316A8D" w:rsidRDefault="00333B32" w:rsidP="00333B32">
            <w:pPr>
              <w:widowControl w:val="0"/>
              <w:autoSpaceDE w:val="0"/>
              <w:autoSpaceDN w:val="0"/>
              <w:adjustRightInd w:val="0"/>
              <w:spacing w:after="6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25 %</w:t>
            </w:r>
          </w:p>
        </w:tc>
        <w:tc>
          <w:tcPr>
            <w:tcW w:w="1269" w:type="dxa"/>
            <w:shd w:val="clear" w:color="auto" w:fill="auto"/>
          </w:tcPr>
          <w:p w14:paraId="74DFD58A"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1269" w:type="dxa"/>
          </w:tcPr>
          <w:p w14:paraId="4A0FFDE0"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628B6632" w14:textId="77777777" w:rsidR="00333B32" w:rsidRPr="00316A8D" w:rsidRDefault="00333B32" w:rsidP="00333B32">
            <w:pPr>
              <w:widowControl w:val="0"/>
              <w:autoSpaceDE w:val="0"/>
              <w:autoSpaceDN w:val="0"/>
              <w:adjustRightInd w:val="0"/>
              <w:spacing w:after="0" w:line="240" w:lineRule="auto"/>
              <w:ind w:right="62"/>
              <w:jc w:val="center"/>
              <w:rPr>
                <w:rFonts w:ascii="Arial Narrow" w:hAnsi="Arial Narrow" w:cs="Arial"/>
                <w:spacing w:val="-1"/>
                <w:sz w:val="18"/>
                <w:szCs w:val="18"/>
              </w:rPr>
            </w:pPr>
            <w:r w:rsidRPr="00316A8D">
              <w:rPr>
                <w:noProof/>
              </w:rPr>
              <w:drawing>
                <wp:inline distT="0" distB="0" distL="0" distR="0" wp14:anchorId="681701EE" wp14:editId="55B206B0">
                  <wp:extent cx="257175" cy="276225"/>
                  <wp:effectExtent l="0" t="0" r="9525" b="9525"/>
                  <wp:docPr id="264"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6A8D" w:rsidRPr="00316A8D" w14:paraId="0C1735F7" w14:textId="77777777" w:rsidTr="00360233">
        <w:trPr>
          <w:cantSplit/>
          <w:trHeight w:val="227"/>
          <w:jc w:val="center"/>
        </w:trPr>
        <w:tc>
          <w:tcPr>
            <w:tcW w:w="2972" w:type="dxa"/>
            <w:shd w:val="clear" w:color="auto" w:fill="auto"/>
          </w:tcPr>
          <w:p w14:paraId="5C728CD1"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membres d'une Organisation Professionnelle Agricole (ou de Producteurs)</w:t>
            </w:r>
          </w:p>
        </w:tc>
        <w:tc>
          <w:tcPr>
            <w:tcW w:w="1270" w:type="dxa"/>
          </w:tcPr>
          <w:p w14:paraId="31910957"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78 %</w:t>
            </w:r>
          </w:p>
          <w:p w14:paraId="24201929" w14:textId="77777777" w:rsidR="00492510" w:rsidRPr="00316A8D" w:rsidRDefault="00492510" w:rsidP="00492510">
            <w:pPr>
              <w:widowControl w:val="0"/>
              <w:autoSpaceDE w:val="0"/>
              <w:autoSpaceDN w:val="0"/>
              <w:adjustRightInd w:val="0"/>
              <w:spacing w:before="60" w:after="0" w:line="240" w:lineRule="auto"/>
              <w:ind w:right="-23"/>
              <w:contextualSpacing/>
              <w:rPr>
                <w:rFonts w:ascii="Arial Narrow" w:hAnsi="Arial Narrow"/>
                <w:sz w:val="18"/>
                <w:szCs w:val="18"/>
              </w:rPr>
            </w:pPr>
            <w:r w:rsidRPr="00316A8D">
              <w:rPr>
                <w:rFonts w:ascii="Arial Narrow" w:hAnsi="Arial Narrow"/>
                <w:sz w:val="18"/>
                <w:szCs w:val="18"/>
              </w:rPr>
              <w:t>(18 % ENAB 2012 ?)</w:t>
            </w:r>
          </w:p>
        </w:tc>
        <w:tc>
          <w:tcPr>
            <w:tcW w:w="1269" w:type="dxa"/>
          </w:tcPr>
          <w:p w14:paraId="7E720977"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77E216AF"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378D2C8A"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tcPr>
          <w:p w14:paraId="3DF27270"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tcPr>
          <w:p w14:paraId="191D1765" w14:textId="77777777" w:rsidR="00492510" w:rsidRPr="00316A8D" w:rsidRDefault="00492510" w:rsidP="00492510">
            <w:pPr>
              <w:widowControl w:val="0"/>
              <w:autoSpaceDE w:val="0"/>
              <w:autoSpaceDN w:val="0"/>
              <w:adjustRightInd w:val="0"/>
              <w:spacing w:before="60" w:after="0" w:line="240" w:lineRule="auto"/>
              <w:ind w:right="-20"/>
              <w:rPr>
                <w:rFonts w:ascii="Arial Narrow" w:hAnsi="Arial Narrow"/>
                <w:sz w:val="18"/>
                <w:szCs w:val="18"/>
              </w:rPr>
            </w:pPr>
          </w:p>
        </w:tc>
      </w:tr>
      <w:tr w:rsidR="00316A8D" w:rsidRPr="00316A8D" w14:paraId="46B56E2D" w14:textId="77777777" w:rsidTr="00360233">
        <w:trPr>
          <w:cantSplit/>
          <w:trHeight w:val="227"/>
          <w:jc w:val="center"/>
        </w:trPr>
        <w:tc>
          <w:tcPr>
            <w:tcW w:w="2972" w:type="dxa"/>
            <w:shd w:val="clear" w:color="auto" w:fill="auto"/>
          </w:tcPr>
          <w:p w14:paraId="717E0803"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dont un membre féminin est membre d'une Organisation Professionnelle Agricole (ou de Producteurs)</w:t>
            </w:r>
          </w:p>
        </w:tc>
        <w:tc>
          <w:tcPr>
            <w:tcW w:w="1270" w:type="dxa"/>
          </w:tcPr>
          <w:p w14:paraId="0B065FA4"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55 %</w:t>
            </w:r>
          </w:p>
        </w:tc>
        <w:tc>
          <w:tcPr>
            <w:tcW w:w="1269" w:type="dxa"/>
          </w:tcPr>
          <w:p w14:paraId="0E8FD67F"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3F24774A"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750131B7"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shd w:val="clear" w:color="auto" w:fill="auto"/>
          </w:tcPr>
          <w:p w14:paraId="49DD1F88"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shd w:val="clear" w:color="auto" w:fill="auto"/>
          </w:tcPr>
          <w:p w14:paraId="430F8D88" w14:textId="77777777" w:rsidR="00333B32" w:rsidRPr="00316A8D" w:rsidRDefault="00333B32" w:rsidP="00333B32">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55C0526C" w14:textId="77777777" w:rsidTr="00360233">
        <w:trPr>
          <w:cantSplit/>
          <w:trHeight w:val="227"/>
          <w:jc w:val="center"/>
        </w:trPr>
        <w:tc>
          <w:tcPr>
            <w:tcW w:w="2972" w:type="dxa"/>
            <w:shd w:val="clear" w:color="auto" w:fill="auto"/>
          </w:tcPr>
          <w:p w14:paraId="39509109"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Indice de satisfaction par rapport aux informations agricoles auxquelles le ménage a accès </w:t>
            </w:r>
          </w:p>
        </w:tc>
        <w:tc>
          <w:tcPr>
            <w:tcW w:w="1270" w:type="dxa"/>
          </w:tcPr>
          <w:p w14:paraId="62D8D431"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39 %</w:t>
            </w:r>
          </w:p>
        </w:tc>
        <w:tc>
          <w:tcPr>
            <w:tcW w:w="1269" w:type="dxa"/>
          </w:tcPr>
          <w:p w14:paraId="33515868"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52B96A3E"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2E2DABE9"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50 %</w:t>
            </w:r>
          </w:p>
        </w:tc>
        <w:tc>
          <w:tcPr>
            <w:tcW w:w="1269" w:type="dxa"/>
          </w:tcPr>
          <w:p w14:paraId="2928C5E3" w14:textId="77777777" w:rsidR="00333B32" w:rsidRPr="00316A8D" w:rsidRDefault="00333B32" w:rsidP="00333B3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90 %</w:t>
            </w:r>
          </w:p>
        </w:tc>
        <w:tc>
          <w:tcPr>
            <w:tcW w:w="856" w:type="dxa"/>
          </w:tcPr>
          <w:p w14:paraId="1C3C70CE" w14:textId="77777777" w:rsidR="00333B32" w:rsidRPr="00316A8D" w:rsidRDefault="00333B32" w:rsidP="00333B32">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bl>
    <w:p w14:paraId="4E26CCEE" w14:textId="77777777" w:rsidR="002A2F59" w:rsidRPr="007F0EB4" w:rsidRDefault="002A2F59" w:rsidP="002A2F59">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1909C2E" w14:textId="77777777" w:rsidR="002A2F59" w:rsidRPr="007F0EB4" w:rsidRDefault="002A2F59" w:rsidP="002A2F59">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noProof/>
        </w:rPr>
        <w:drawing>
          <wp:anchor distT="0" distB="0" distL="114300" distR="114300" simplePos="0" relativeHeight="251715584" behindDoc="0" locked="0" layoutInCell="1" allowOverlap="1" wp14:anchorId="29B7781D" wp14:editId="7E87B2C5">
            <wp:simplePos x="0" y="0"/>
            <wp:positionH relativeFrom="column">
              <wp:posOffset>1193800</wp:posOffset>
            </wp:positionH>
            <wp:positionV relativeFrom="paragraph">
              <wp:posOffset>8890</wp:posOffset>
            </wp:positionV>
            <wp:extent cx="1990725" cy="1447800"/>
            <wp:effectExtent l="0" t="0" r="9525"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90725" cy="1447800"/>
                    </a:xfrm>
                    <a:prstGeom prst="rect">
                      <a:avLst/>
                    </a:prstGeom>
                  </pic:spPr>
                </pic:pic>
              </a:graphicData>
            </a:graphic>
          </wp:anchor>
        </w:drawing>
      </w:r>
      <w:r w:rsidRPr="007F0EB4">
        <w:rPr>
          <w:rFonts w:ascii="Arial Narrow" w:hAnsi="Arial Narrow" w:cs="Arial"/>
          <w:sz w:val="18"/>
          <w:szCs w:val="18"/>
        </w:rPr>
        <w:tab/>
        <w:t xml:space="preserve">Niveau de signification : </w:t>
      </w:r>
    </w:p>
    <w:p w14:paraId="63C462C1" w14:textId="77777777" w:rsidR="002A2F59" w:rsidRPr="007F0EB4" w:rsidRDefault="002A2F59" w:rsidP="002A2F59">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000D8259" w14:textId="77777777" w:rsidR="002A2F59" w:rsidRPr="007F0EB4" w:rsidRDefault="002A2F59" w:rsidP="002A2F59">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214E49F4" w14:textId="77777777" w:rsidR="002A2F59" w:rsidRPr="007F0EB4" w:rsidRDefault="002A2F59" w:rsidP="002A2F59">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5377E344"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39569613"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49C81FBB"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1D76380E"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5B5132DF"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1586B697" w14:textId="77777777" w:rsidR="00D0745E" w:rsidRDefault="00D0745E" w:rsidP="007659B2">
      <w:bookmarkStart w:id="24" w:name="_Toc443046288"/>
    </w:p>
    <w:p w14:paraId="55198148" w14:textId="77777777" w:rsidR="002A2F59" w:rsidRPr="007F0EB4" w:rsidRDefault="002A2F59" w:rsidP="007F0EB4">
      <w:pPr>
        <w:pStyle w:val="Titre3"/>
      </w:pPr>
      <w:bookmarkStart w:id="25" w:name="_Toc507153584"/>
      <w:r w:rsidRPr="007F0EB4">
        <w:t>2.2</w:t>
      </w:r>
      <w:r w:rsidRPr="007F0EB4">
        <w:rPr>
          <w:spacing w:val="-2"/>
        </w:rPr>
        <w:t>.</w:t>
      </w:r>
      <w:r w:rsidRPr="007F0EB4">
        <w:t xml:space="preserve">2 </w:t>
      </w:r>
      <w:r w:rsidRPr="007F0EB4">
        <w:rPr>
          <w:spacing w:val="-5"/>
        </w:rPr>
        <w:t>A</w:t>
      </w:r>
      <w:r w:rsidRPr="007F0EB4">
        <w:rPr>
          <w:spacing w:val="2"/>
        </w:rPr>
        <w:t>n</w:t>
      </w:r>
      <w:r w:rsidRPr="007F0EB4">
        <w:t>a</w:t>
      </w:r>
      <w:r w:rsidRPr="007F0EB4">
        <w:rPr>
          <w:spacing w:val="3"/>
        </w:rPr>
        <w:t>l</w:t>
      </w:r>
      <w:r w:rsidRPr="007F0EB4">
        <w:rPr>
          <w:spacing w:val="-4"/>
        </w:rPr>
        <w:t>y</w:t>
      </w:r>
      <w:r w:rsidRPr="007F0EB4">
        <w:t>se</w:t>
      </w:r>
      <w:r w:rsidRPr="007F0EB4">
        <w:rPr>
          <w:spacing w:val="-7"/>
        </w:rPr>
        <w:t xml:space="preserve"> </w:t>
      </w:r>
      <w:r w:rsidRPr="007F0EB4">
        <w:t>des</w:t>
      </w:r>
      <w:r w:rsidRPr="007F0EB4">
        <w:rPr>
          <w:spacing w:val="-2"/>
        </w:rPr>
        <w:t xml:space="preserve"> </w:t>
      </w:r>
      <w:r w:rsidRPr="007F0EB4">
        <w:t>progrès</w:t>
      </w:r>
      <w:r w:rsidRPr="007F0EB4">
        <w:rPr>
          <w:spacing w:val="-10"/>
        </w:rPr>
        <w:t xml:space="preserve"> </w:t>
      </w:r>
      <w:r w:rsidRPr="007F0EB4">
        <w:t>réal</w:t>
      </w:r>
      <w:r w:rsidRPr="007F0EB4">
        <w:rPr>
          <w:spacing w:val="-2"/>
        </w:rPr>
        <w:t>i</w:t>
      </w:r>
      <w:r w:rsidRPr="007F0EB4">
        <w:t>sés</w:t>
      </w:r>
      <w:bookmarkEnd w:id="24"/>
      <w:bookmarkEnd w:id="25"/>
    </w:p>
    <w:p w14:paraId="163CDD94" w14:textId="77777777" w:rsidR="00954E03" w:rsidRPr="007F0EB4" w:rsidRDefault="00954E03" w:rsidP="00954E03">
      <w:pPr>
        <w:pStyle w:val="Illustration"/>
        <w:suppressLineNumbers w:val="0"/>
        <w:spacing w:before="0" w:after="0"/>
        <w:jc w:val="both"/>
        <w:rPr>
          <w:rStyle w:val="TextebrutCar"/>
          <w:rFonts w:ascii="Arial" w:hAnsi="Arial" w:cs="Arial"/>
          <w:i w:val="0"/>
          <w:snapToGrid/>
          <w:sz w:val="20"/>
          <w:szCs w:val="20"/>
          <w:highlight w:val="yellow"/>
        </w:rPr>
      </w:pPr>
    </w:p>
    <w:p w14:paraId="65CE5E2D" w14:textId="77777777" w:rsidR="00751DFF" w:rsidRPr="007F0EB4" w:rsidRDefault="00751DFF" w:rsidP="00954E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L’analyse de l’état d'avancement des principales activités et des progrès réalisés (outcomes et outputs) doit bien entendu être replacée dans les limites du contexte décrit au point 2.1.</w:t>
      </w:r>
    </w:p>
    <w:p w14:paraId="596A857B" w14:textId="77777777" w:rsidR="00D0745E" w:rsidRPr="007F0EB4" w:rsidRDefault="00D0745E">
      <w:pPr>
        <w:rPr>
          <w:rFonts w:ascii="Georgia" w:hAnsi="Georgia" w:cstheme="minorBidi"/>
          <w:sz w:val="21"/>
          <w:szCs w:val="21"/>
          <w:lang w:val="x-none" w:eastAsia="en-US"/>
        </w:rPr>
      </w:pPr>
      <w:r w:rsidRPr="007F0EB4">
        <w:rPr>
          <w:rFonts w:ascii="Georgia" w:hAnsi="Georgia" w:cstheme="minorBidi"/>
          <w:sz w:val="21"/>
          <w:szCs w:val="21"/>
        </w:rPr>
        <w:br w:type="page"/>
      </w:r>
    </w:p>
    <w:p w14:paraId="38FFD2A5" w14:textId="6C176AD6" w:rsidR="00751DFF" w:rsidRPr="007F0EB4" w:rsidRDefault="00751DFF" w:rsidP="00751DFF">
      <w:pPr>
        <w:pStyle w:val="Paragraphedeliste"/>
        <w:widowControl w:val="0"/>
        <w:numPr>
          <w:ilvl w:val="0"/>
          <w:numId w:val="10"/>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lastRenderedPageBreak/>
        <w:t>Augmentation et valorisation des superficies irriguées et de la gestion de l'eau de manière durable</w:t>
      </w:r>
    </w:p>
    <w:p w14:paraId="2832F3B2" w14:textId="77777777" w:rsidR="007E6C66" w:rsidRPr="007F0EB4" w:rsidRDefault="007E6C66" w:rsidP="007E6C6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Malgré le contexte, les activités de planification / préparation / réalisation des travaux d’aménagement hydro-agricoles sont en bonne voie dans les 2 antennes concernées.</w:t>
      </w:r>
    </w:p>
    <w:p w14:paraId="45BBB24E" w14:textId="77777777" w:rsidR="007E6C66" w:rsidRPr="007F0EB4" w:rsidRDefault="007E6C66" w:rsidP="007E6C6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L’année 2017 a été marquée par le démarrage des travaux d’aménagements hydro-agricoles d’envergure au niveau du périmètre irrigué Imbo Nord sur une superficie totale de l’ordre de 1.744 ha réparties en trois lots (lots 1 à 3). Contrairement à ce qui était dit en 2016, le PAIOSA conserve toujours l’espoir de pouvoir relancer l’appel d’offres pour les travaux des lots 4 et 5 (ce dernier pour réhabilitation partielle), afin d’atteindre l’objectif initialement prévu de 3.000 ha aménagés dans l’Imbo Nord, même si ces derniers travaux ne pourront être achevés que vers fin 2019.</w:t>
      </w:r>
    </w:p>
    <w:p w14:paraId="4CB42E7B" w14:textId="1110F88D" w:rsidR="007E6C66" w:rsidRPr="007F0EB4" w:rsidRDefault="007E6C66" w:rsidP="007E6C6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La mise en place d’une commission provinciale chargée des concertations avec les populations concernées par la mise à disposition et l’accès aux terrains pour les travaux d’aménagement a été très bénéfique pour l’avancement des travaux et la résolution des problèmes sur terrain. Cette commission a démarré ses activités en mars 2017 par des réunions animées sur toutes les collines concernées pour informer et sensibiliser la population sur les travaux. Elle est intervenue au démarrage de chaque lot pour inventorier les superficies touchées par l’emprise du canal principal, informer les propriétaires et les sensibiliser pour signer des actes individuels de la mise à disposition des terrains contre une indemnisation définie sur la base de la législation Burundaise en vigueur. </w:t>
      </w:r>
      <w:r w:rsidR="00EB75FC" w:rsidRPr="007F0EB4">
        <w:rPr>
          <w:rFonts w:ascii="Georgia" w:hAnsi="Georgia" w:cs="Arial"/>
          <w:sz w:val="21"/>
          <w:szCs w:val="21"/>
        </w:rPr>
        <w:t xml:space="preserve">Les indemnisations relatives aux lots 1 et 2 ont déjà été régularisées par la partie nationale (sur budget de contrepartie). </w:t>
      </w:r>
      <w:r w:rsidRPr="007F0EB4">
        <w:rPr>
          <w:rFonts w:ascii="Georgia" w:hAnsi="Georgia" w:cs="Arial"/>
          <w:sz w:val="21"/>
          <w:szCs w:val="21"/>
        </w:rPr>
        <w:t>Egalement, la commission provinciale intervient chaque fois qu’un problème foncier apparaît sur terrain afin d’éviter les conflits avec les exploitants.</w:t>
      </w:r>
    </w:p>
    <w:p w14:paraId="06A56FDC" w14:textId="40E49912" w:rsidR="007E6C66" w:rsidRPr="007F0EB4" w:rsidRDefault="007E6C66" w:rsidP="007E6C6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Quant au Moso, les aménagements hydroagricoles ont été poursuivis par la réception provisoire des aménagements pour 280 ha (Nyamabye 140 ha et Nyabigozi : 140 ha) et le démarrage des travaux d’aménagement pour aussi 280 ha (Ntanga amont et aval).</w:t>
      </w:r>
    </w:p>
    <w:p w14:paraId="6B19CE9F" w14:textId="2E5F0D80" w:rsidR="00E76639" w:rsidRPr="007F0EB4" w:rsidRDefault="002E3A4D" w:rsidP="007E6C6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travaux d’aménagement sont reconnus de bonne qualité (voir rapport d’évaluation PAIOSA de février 2018). Ceux-ci sont très appréciés des populations pour la valorisation des terres</w:t>
      </w:r>
      <w:r w:rsidR="00132ED5" w:rsidRPr="007F0EB4">
        <w:rPr>
          <w:rFonts w:ascii="Georgia" w:hAnsi="Georgia" w:cs="Arial"/>
          <w:sz w:val="21"/>
          <w:szCs w:val="21"/>
        </w:rPr>
        <w:t xml:space="preserve"> (en témoignent l’extension de la riziculture) </w:t>
      </w:r>
      <w:r w:rsidRPr="007F0EB4">
        <w:rPr>
          <w:rFonts w:ascii="Georgia" w:hAnsi="Georgia" w:cs="Arial"/>
          <w:sz w:val="21"/>
          <w:szCs w:val="21"/>
        </w:rPr>
        <w:t>et l’augmentation de la production induite, à tel point que des risques de spéculation foncière à travers le rachat de terrains par des personnes aisées / influentes commencent à apparaitre.</w:t>
      </w:r>
    </w:p>
    <w:p w14:paraId="44294A82" w14:textId="77777777" w:rsidR="007E6C66" w:rsidRPr="007F0EB4" w:rsidRDefault="00954E03" w:rsidP="00954E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La poursuite de l’accompagnement organisationnel des AUE doit permettre d’améliorer la gestion de l’eau au sein des zones aménagées ainsi que l’entretien / maintenance des infrastructures pour une pérennité accrue de ces dernières. Cette efficacité améliorée aura un impact sur la valorisation des terres concernées. En effet, le meilleur respect du calendrier cultural, la mise en place d’un tour d’eau respecté par tous impacteront positivement les activités de production agricole. </w:t>
      </w:r>
    </w:p>
    <w:p w14:paraId="4655DF39" w14:textId="7D254B2B" w:rsidR="00751DFF" w:rsidRPr="007F0EB4" w:rsidRDefault="00751DFF" w:rsidP="00954E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Cependant, la durabilité des résultats reste liée au problème récurrent de prise en charge des gros travaux d’entretien dans les périmètres hydro agricoles. En effet, ces derniers ne pourront être pris en charge par les AUE et il est donc primordial pour la durabilité des investissements et de leur exploitation optimale que le MINAGRIE mette en place un « outil » financier </w:t>
      </w:r>
      <w:r w:rsidR="007E6C66" w:rsidRPr="007F0EB4">
        <w:rPr>
          <w:rFonts w:ascii="Georgia" w:hAnsi="Georgia" w:cs="Arial"/>
          <w:sz w:val="21"/>
          <w:szCs w:val="21"/>
        </w:rPr>
        <w:t xml:space="preserve">/ fonds d’entretien </w:t>
      </w:r>
      <w:r w:rsidRPr="007F0EB4">
        <w:rPr>
          <w:rFonts w:ascii="Georgia" w:hAnsi="Georgia" w:cs="Arial"/>
          <w:sz w:val="21"/>
          <w:szCs w:val="21"/>
        </w:rPr>
        <w:t>permettant de répondre à ce risque.</w:t>
      </w:r>
    </w:p>
    <w:p w14:paraId="6761594F" w14:textId="77777777" w:rsidR="00751DFF" w:rsidRPr="007F0EB4" w:rsidRDefault="00751DFF" w:rsidP="00751DFF">
      <w:pPr>
        <w:pStyle w:val="Paragraphedeliste"/>
        <w:widowControl w:val="0"/>
        <w:numPr>
          <w:ilvl w:val="0"/>
          <w:numId w:val="10"/>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Aménagement des Bassins Versants et protection des investissements hydro-agricoles</w:t>
      </w:r>
    </w:p>
    <w:p w14:paraId="7C0CAE09" w14:textId="114DB75E" w:rsidR="00954E03" w:rsidRPr="007F0EB4" w:rsidRDefault="00877AF7" w:rsidP="00954E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activités de reboisement des collines identifiées </w:t>
      </w:r>
      <w:r w:rsidR="00A90647" w:rsidRPr="007F0EB4">
        <w:rPr>
          <w:rFonts w:ascii="Georgia" w:hAnsi="Georgia" w:cs="Arial"/>
          <w:sz w:val="21"/>
          <w:szCs w:val="21"/>
        </w:rPr>
        <w:t xml:space="preserve">au sein </w:t>
      </w:r>
      <w:r w:rsidRPr="007F0EB4">
        <w:rPr>
          <w:rFonts w:ascii="Georgia" w:hAnsi="Georgia" w:cs="Arial"/>
          <w:sz w:val="21"/>
          <w:szCs w:val="21"/>
        </w:rPr>
        <w:t xml:space="preserve">des sous-bassins versants concernés par les aménagements hydro-agricoles se sont poursuivies au travers de deux conventions de subsides (Imbo et Moso). Ces actions, bien que d’envergure limitée au regard des superficies énormes des bassins versants concernés, </w:t>
      </w:r>
      <w:r w:rsidR="00A90647" w:rsidRPr="007F0EB4">
        <w:rPr>
          <w:rFonts w:ascii="Georgia" w:hAnsi="Georgia" w:cs="Arial"/>
          <w:sz w:val="21"/>
          <w:szCs w:val="21"/>
        </w:rPr>
        <w:t>ont cependant un effet conséquent</w:t>
      </w:r>
      <w:r w:rsidRPr="007F0EB4">
        <w:rPr>
          <w:rFonts w:ascii="Georgia" w:hAnsi="Georgia" w:cs="Arial"/>
          <w:sz w:val="21"/>
          <w:szCs w:val="21"/>
        </w:rPr>
        <w:t xml:space="preserve"> à l’échelle des collines le</w:t>
      </w:r>
      <w:r w:rsidR="00A90647" w:rsidRPr="007F0EB4">
        <w:rPr>
          <w:rFonts w:ascii="Georgia" w:hAnsi="Georgia" w:cs="Arial"/>
          <w:sz w:val="21"/>
          <w:szCs w:val="21"/>
        </w:rPr>
        <w:t>s</w:t>
      </w:r>
      <w:r w:rsidRPr="007F0EB4">
        <w:rPr>
          <w:rFonts w:ascii="Georgia" w:hAnsi="Georgia" w:cs="Arial"/>
          <w:sz w:val="21"/>
          <w:szCs w:val="21"/>
        </w:rPr>
        <w:t xml:space="preserve"> plus pr</w:t>
      </w:r>
      <w:r w:rsidR="00A90647" w:rsidRPr="007F0EB4">
        <w:rPr>
          <w:rFonts w:ascii="Georgia" w:hAnsi="Georgia" w:cs="Arial"/>
          <w:sz w:val="21"/>
          <w:szCs w:val="21"/>
        </w:rPr>
        <w:t>oche</w:t>
      </w:r>
      <w:r w:rsidRPr="007F0EB4">
        <w:rPr>
          <w:rFonts w:ascii="Georgia" w:hAnsi="Georgia" w:cs="Arial"/>
          <w:sz w:val="21"/>
          <w:szCs w:val="21"/>
        </w:rPr>
        <w:t xml:space="preserve">s des sites concernés par les aménagements. Elles se concentrent dans des zones cartographiées à risque d’érosion, sur des terres accessibles vierges de conflit foncier. Elles permettent d’introduire la notion de gestion participative des boisements, encore très peu pratiquée au Burundi, et qui entend </w:t>
      </w:r>
      <w:r w:rsidRPr="007F0EB4">
        <w:rPr>
          <w:rFonts w:ascii="Georgia" w:hAnsi="Georgia" w:cs="Arial"/>
          <w:sz w:val="21"/>
          <w:szCs w:val="21"/>
        </w:rPr>
        <w:lastRenderedPageBreak/>
        <w:t>donner plus de responsabilités aux populations riveraines quant à la conduite et à l’exploitation des boisements ainsi installés et entretenus. Ces actions sont accompagnées d’activités de sensibilisation contre les feux de brousse</w:t>
      </w:r>
      <w:r w:rsidR="00A90647" w:rsidRPr="007F0EB4">
        <w:rPr>
          <w:rFonts w:ascii="Georgia" w:hAnsi="Georgia" w:cs="Arial"/>
          <w:sz w:val="21"/>
          <w:szCs w:val="21"/>
        </w:rPr>
        <w:t>. C</w:t>
      </w:r>
      <w:r w:rsidRPr="007F0EB4">
        <w:rPr>
          <w:rFonts w:ascii="Georgia" w:hAnsi="Georgia" w:cs="Arial"/>
          <w:sz w:val="21"/>
          <w:szCs w:val="21"/>
        </w:rPr>
        <w:t xml:space="preserve">es derniers, après une année 2016 catastrophique dans le Moso notamment, ont été beaucoup moins présents cette année, </w:t>
      </w:r>
      <w:r w:rsidR="00A90647" w:rsidRPr="007F0EB4">
        <w:rPr>
          <w:rFonts w:ascii="Georgia" w:hAnsi="Georgia" w:cs="Arial"/>
          <w:sz w:val="21"/>
          <w:szCs w:val="21"/>
        </w:rPr>
        <w:t>mais</w:t>
      </w:r>
      <w:r w:rsidRPr="007F0EB4">
        <w:rPr>
          <w:rFonts w:ascii="Georgia" w:hAnsi="Georgia" w:cs="Arial"/>
          <w:sz w:val="21"/>
          <w:szCs w:val="21"/>
        </w:rPr>
        <w:t xml:space="preserve"> cette amélioration de</w:t>
      </w:r>
      <w:r w:rsidR="00A90647" w:rsidRPr="007F0EB4">
        <w:rPr>
          <w:rFonts w:ascii="Georgia" w:hAnsi="Georgia" w:cs="Arial"/>
          <w:sz w:val="21"/>
          <w:szCs w:val="21"/>
        </w:rPr>
        <w:t>mande</w:t>
      </w:r>
      <w:r w:rsidRPr="007F0EB4">
        <w:rPr>
          <w:rFonts w:ascii="Georgia" w:hAnsi="Georgia" w:cs="Arial"/>
          <w:sz w:val="21"/>
          <w:szCs w:val="21"/>
        </w:rPr>
        <w:t xml:space="preserve"> encore </w:t>
      </w:r>
      <w:r w:rsidR="00A90647" w:rsidRPr="007F0EB4">
        <w:rPr>
          <w:rFonts w:ascii="Georgia" w:hAnsi="Georgia" w:cs="Arial"/>
          <w:sz w:val="21"/>
          <w:szCs w:val="21"/>
        </w:rPr>
        <w:t xml:space="preserve">à </w:t>
      </w:r>
      <w:r w:rsidRPr="007F0EB4">
        <w:rPr>
          <w:rFonts w:ascii="Georgia" w:hAnsi="Georgia" w:cs="Arial"/>
          <w:sz w:val="21"/>
          <w:szCs w:val="21"/>
        </w:rPr>
        <w:t>être confirmée dans le temps.</w:t>
      </w:r>
    </w:p>
    <w:p w14:paraId="05C98187" w14:textId="7A3ED650" w:rsidR="00877AF7" w:rsidRPr="007F0EB4" w:rsidRDefault="00A90647" w:rsidP="00877AF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interventions de reboisement des collines sont complétées par les actions menées au sein des exploitations familiales, en régie et au travers </w:t>
      </w:r>
      <w:r w:rsidR="00E331B4" w:rsidRPr="007F0EB4">
        <w:rPr>
          <w:rFonts w:ascii="Georgia" w:hAnsi="Georgia" w:cs="Arial"/>
          <w:sz w:val="21"/>
          <w:szCs w:val="21"/>
        </w:rPr>
        <w:t>d</w:t>
      </w:r>
      <w:r w:rsidRPr="007F0EB4">
        <w:rPr>
          <w:rFonts w:ascii="Georgia" w:hAnsi="Georgia" w:cs="Arial"/>
          <w:sz w:val="21"/>
          <w:szCs w:val="21"/>
        </w:rPr>
        <w:t>es activités EFI, sur l</w:t>
      </w:r>
      <w:r w:rsidR="00877AF7" w:rsidRPr="007F0EB4">
        <w:rPr>
          <w:rFonts w:ascii="Georgia" w:hAnsi="Georgia" w:cs="Arial"/>
          <w:sz w:val="21"/>
          <w:szCs w:val="21"/>
        </w:rPr>
        <w:t>es terres appartenant aux</w:t>
      </w:r>
      <w:r w:rsidR="00E331B4" w:rsidRPr="007F0EB4">
        <w:rPr>
          <w:rFonts w:ascii="Georgia" w:hAnsi="Georgia" w:cs="Arial"/>
          <w:sz w:val="21"/>
          <w:szCs w:val="21"/>
        </w:rPr>
        <w:t xml:space="preserve"> ménages, situées en contrebas : </w:t>
      </w:r>
      <w:r w:rsidR="00877AF7" w:rsidRPr="007F0EB4">
        <w:rPr>
          <w:rFonts w:ascii="Georgia" w:hAnsi="Georgia" w:cs="Arial"/>
          <w:sz w:val="21"/>
          <w:szCs w:val="21"/>
        </w:rPr>
        <w:t xml:space="preserve">haies et fossés anti érosifs, </w:t>
      </w:r>
      <w:r w:rsidR="00E331B4" w:rsidRPr="007F0EB4">
        <w:rPr>
          <w:rFonts w:ascii="Georgia" w:hAnsi="Georgia" w:cs="Arial"/>
          <w:sz w:val="21"/>
          <w:szCs w:val="21"/>
        </w:rPr>
        <w:t>courbes de niveau, plantations d’agro forestiers et fruitiers, utilisation de la matière organique (compostage) et vulgarisation de foyers améliorés.</w:t>
      </w:r>
    </w:p>
    <w:p w14:paraId="4F189D29" w14:textId="56FA5B60" w:rsidR="00877AF7" w:rsidRPr="007F0EB4" w:rsidRDefault="00E331B4" w:rsidP="00877AF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Malgré les résultats encourageants obtenus</w:t>
      </w:r>
      <w:r w:rsidR="009A7153" w:rsidRPr="007F0EB4">
        <w:rPr>
          <w:rFonts w:ascii="Georgia" w:hAnsi="Georgia" w:cs="Arial"/>
          <w:sz w:val="21"/>
          <w:szCs w:val="21"/>
        </w:rPr>
        <w:t xml:space="preserve"> à l’échelle collines ou ménages</w:t>
      </w:r>
      <w:r w:rsidRPr="007F0EB4">
        <w:rPr>
          <w:rFonts w:ascii="Georgia" w:hAnsi="Georgia" w:cs="Arial"/>
          <w:sz w:val="21"/>
          <w:szCs w:val="21"/>
        </w:rPr>
        <w:t xml:space="preserve">, </w:t>
      </w:r>
      <w:r w:rsidR="00877AF7" w:rsidRPr="007F0EB4">
        <w:rPr>
          <w:rFonts w:ascii="Georgia" w:hAnsi="Georgia" w:cs="Arial"/>
          <w:sz w:val="21"/>
          <w:szCs w:val="21"/>
        </w:rPr>
        <w:t xml:space="preserve">l’effet réel de ces actions sur la protection effective des marais reste </w:t>
      </w:r>
      <w:r w:rsidR="009A7153" w:rsidRPr="007F0EB4">
        <w:rPr>
          <w:rFonts w:ascii="Georgia" w:hAnsi="Georgia" w:cs="Arial"/>
          <w:sz w:val="21"/>
          <w:szCs w:val="21"/>
        </w:rPr>
        <w:t>fai</w:t>
      </w:r>
      <w:r w:rsidR="00877AF7" w:rsidRPr="007F0EB4">
        <w:rPr>
          <w:rFonts w:ascii="Georgia" w:hAnsi="Georgia" w:cs="Arial"/>
          <w:sz w:val="21"/>
          <w:szCs w:val="21"/>
        </w:rPr>
        <w:t xml:space="preserve">ble </w:t>
      </w:r>
      <w:r w:rsidR="009A7153" w:rsidRPr="007F0EB4">
        <w:rPr>
          <w:rFonts w:ascii="Georgia" w:hAnsi="Georgia" w:cs="Arial"/>
          <w:sz w:val="21"/>
          <w:szCs w:val="21"/>
        </w:rPr>
        <w:t>car</w:t>
      </w:r>
      <w:r w:rsidR="00877AF7" w:rsidRPr="007F0EB4">
        <w:rPr>
          <w:rFonts w:ascii="Georgia" w:hAnsi="Georgia" w:cs="Arial"/>
          <w:sz w:val="21"/>
          <w:szCs w:val="21"/>
        </w:rPr>
        <w:t xml:space="preserve"> jugées </w:t>
      </w:r>
      <w:r w:rsidR="009A7153" w:rsidRPr="007F0EB4">
        <w:rPr>
          <w:rFonts w:ascii="Georgia" w:hAnsi="Georgia" w:cs="Arial"/>
          <w:sz w:val="21"/>
          <w:szCs w:val="21"/>
        </w:rPr>
        <w:t>peu significativ</w:t>
      </w:r>
      <w:r w:rsidR="00877AF7" w:rsidRPr="007F0EB4">
        <w:rPr>
          <w:rFonts w:ascii="Georgia" w:hAnsi="Georgia" w:cs="Arial"/>
          <w:sz w:val="21"/>
          <w:szCs w:val="21"/>
        </w:rPr>
        <w:t>es au regard de l’étendue immense des bassins versants attenant au</w:t>
      </w:r>
      <w:r w:rsidR="009A7153" w:rsidRPr="007F0EB4">
        <w:rPr>
          <w:rFonts w:ascii="Georgia" w:hAnsi="Georgia" w:cs="Arial"/>
          <w:sz w:val="21"/>
          <w:szCs w:val="21"/>
        </w:rPr>
        <w:t>x</w:t>
      </w:r>
      <w:r w:rsidR="00877AF7" w:rsidRPr="007F0EB4">
        <w:rPr>
          <w:rFonts w:ascii="Georgia" w:hAnsi="Georgia" w:cs="Arial"/>
          <w:sz w:val="21"/>
          <w:szCs w:val="21"/>
        </w:rPr>
        <w:t xml:space="preserve"> marais</w:t>
      </w:r>
      <w:r w:rsidR="009A7153" w:rsidRPr="007F0EB4">
        <w:rPr>
          <w:rFonts w:ascii="Georgia" w:hAnsi="Georgia" w:cs="Arial"/>
          <w:sz w:val="21"/>
          <w:szCs w:val="21"/>
        </w:rPr>
        <w:t xml:space="preserve">. </w:t>
      </w:r>
      <w:r w:rsidR="00877AF7" w:rsidRPr="007F0EB4">
        <w:rPr>
          <w:rFonts w:ascii="Georgia" w:hAnsi="Georgia" w:cs="Arial"/>
          <w:sz w:val="21"/>
          <w:szCs w:val="21"/>
        </w:rPr>
        <w:t xml:space="preserve"> De plus, l’effet protecteur des boisements est différé car il est nécessaire d’attendre que les plants atteignent un certain niveau de développement avant d</w:t>
      </w:r>
      <w:r w:rsidR="009A7153" w:rsidRPr="007F0EB4">
        <w:rPr>
          <w:rFonts w:ascii="Georgia" w:hAnsi="Georgia" w:cs="Arial"/>
          <w:sz w:val="21"/>
          <w:szCs w:val="21"/>
        </w:rPr>
        <w:t>’avoir</w:t>
      </w:r>
      <w:r w:rsidR="00877AF7" w:rsidRPr="007F0EB4">
        <w:rPr>
          <w:rFonts w:ascii="Georgia" w:hAnsi="Georgia" w:cs="Arial"/>
          <w:sz w:val="21"/>
          <w:szCs w:val="21"/>
        </w:rPr>
        <w:t xml:space="preserve"> réellement un effet </w:t>
      </w:r>
      <w:r w:rsidR="009A7153" w:rsidRPr="007F0EB4">
        <w:rPr>
          <w:rFonts w:ascii="Georgia" w:hAnsi="Georgia" w:cs="Arial"/>
          <w:sz w:val="21"/>
          <w:szCs w:val="21"/>
        </w:rPr>
        <w:t>anti érosif</w:t>
      </w:r>
      <w:r w:rsidR="00877AF7" w:rsidRPr="007F0EB4">
        <w:rPr>
          <w:rFonts w:ascii="Georgia" w:hAnsi="Georgia" w:cs="Arial"/>
          <w:sz w:val="21"/>
          <w:szCs w:val="21"/>
        </w:rPr>
        <w:t xml:space="preserve">. </w:t>
      </w:r>
      <w:r w:rsidR="009A7153" w:rsidRPr="007F0EB4">
        <w:rPr>
          <w:rFonts w:ascii="Georgia" w:hAnsi="Georgia" w:cs="Arial"/>
          <w:sz w:val="21"/>
          <w:szCs w:val="21"/>
        </w:rPr>
        <w:t xml:space="preserve">L’impact </w:t>
      </w:r>
      <w:r w:rsidR="00877AF7" w:rsidRPr="007F0EB4">
        <w:rPr>
          <w:rFonts w:ascii="Georgia" w:hAnsi="Georgia" w:cs="Arial"/>
          <w:sz w:val="21"/>
          <w:szCs w:val="21"/>
        </w:rPr>
        <w:t>des fossés anti érosi</w:t>
      </w:r>
      <w:r w:rsidR="009A7153" w:rsidRPr="007F0EB4">
        <w:rPr>
          <w:rFonts w:ascii="Georgia" w:hAnsi="Georgia" w:cs="Arial"/>
          <w:sz w:val="21"/>
          <w:szCs w:val="21"/>
        </w:rPr>
        <w:t>f</w:t>
      </w:r>
      <w:r w:rsidR="00877AF7" w:rsidRPr="007F0EB4">
        <w:rPr>
          <w:rFonts w:ascii="Georgia" w:hAnsi="Georgia" w:cs="Arial"/>
          <w:sz w:val="21"/>
          <w:szCs w:val="21"/>
        </w:rPr>
        <w:t xml:space="preserve">s au niveau des exploitations EFI </w:t>
      </w:r>
      <w:r w:rsidR="009A7153" w:rsidRPr="007F0EB4">
        <w:rPr>
          <w:rFonts w:ascii="Georgia" w:hAnsi="Georgia" w:cs="Arial"/>
          <w:sz w:val="21"/>
          <w:szCs w:val="21"/>
        </w:rPr>
        <w:t xml:space="preserve">est également limité par leur discontinuité, liée à la distribution aléatoire des ménages concernés dont </w:t>
      </w:r>
      <w:r w:rsidR="00877AF7" w:rsidRPr="007F0EB4">
        <w:rPr>
          <w:rFonts w:ascii="Georgia" w:hAnsi="Georgia" w:cs="Arial"/>
          <w:sz w:val="21"/>
          <w:szCs w:val="21"/>
        </w:rPr>
        <w:t xml:space="preserve">l’adhésion </w:t>
      </w:r>
      <w:r w:rsidR="009A7153" w:rsidRPr="007F0EB4">
        <w:rPr>
          <w:rFonts w:ascii="Georgia" w:hAnsi="Georgia" w:cs="Arial"/>
          <w:sz w:val="21"/>
          <w:szCs w:val="21"/>
        </w:rPr>
        <w:t xml:space="preserve">à l’approche doit être </w:t>
      </w:r>
      <w:r w:rsidR="00877AF7" w:rsidRPr="007F0EB4">
        <w:rPr>
          <w:rFonts w:ascii="Georgia" w:hAnsi="Georgia" w:cs="Arial"/>
          <w:sz w:val="21"/>
          <w:szCs w:val="21"/>
        </w:rPr>
        <w:t>volontaire.</w:t>
      </w:r>
    </w:p>
    <w:p w14:paraId="18808885" w14:textId="768D3A0A" w:rsidR="00877AF7" w:rsidRPr="007F0EB4" w:rsidRDefault="00877AF7" w:rsidP="00877AF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A côté de la contribution non négligeable du PAIOSA, </w:t>
      </w:r>
      <w:r w:rsidR="00E331B4" w:rsidRPr="007F0EB4">
        <w:rPr>
          <w:rFonts w:ascii="Georgia" w:hAnsi="Georgia" w:cs="Arial"/>
          <w:sz w:val="21"/>
          <w:szCs w:val="21"/>
        </w:rPr>
        <w:t>d</w:t>
      </w:r>
      <w:r w:rsidRPr="007F0EB4">
        <w:rPr>
          <w:rFonts w:ascii="Georgia" w:hAnsi="Georgia" w:cs="Arial"/>
          <w:sz w:val="21"/>
          <w:szCs w:val="21"/>
        </w:rPr>
        <w:t xml:space="preserve">es actions </w:t>
      </w:r>
      <w:r w:rsidR="00E331B4" w:rsidRPr="007F0EB4">
        <w:rPr>
          <w:rFonts w:ascii="Georgia" w:hAnsi="Georgia" w:cs="Arial"/>
          <w:sz w:val="21"/>
          <w:szCs w:val="21"/>
        </w:rPr>
        <w:t xml:space="preserve">complémentaires </w:t>
      </w:r>
      <w:r w:rsidRPr="007F0EB4">
        <w:rPr>
          <w:rFonts w:ascii="Georgia" w:hAnsi="Georgia" w:cs="Arial"/>
          <w:sz w:val="21"/>
          <w:szCs w:val="21"/>
        </w:rPr>
        <w:t xml:space="preserve">de grande envergure menées par d’autres partenaires et </w:t>
      </w:r>
      <w:r w:rsidR="00E331B4" w:rsidRPr="007F0EB4">
        <w:rPr>
          <w:rFonts w:ascii="Georgia" w:hAnsi="Georgia" w:cs="Arial"/>
          <w:sz w:val="21"/>
          <w:szCs w:val="21"/>
        </w:rPr>
        <w:t xml:space="preserve">par </w:t>
      </w:r>
      <w:r w:rsidRPr="007F0EB4">
        <w:rPr>
          <w:rFonts w:ascii="Georgia" w:hAnsi="Georgia" w:cs="Arial"/>
          <w:sz w:val="21"/>
          <w:szCs w:val="21"/>
        </w:rPr>
        <w:t>le gouvernement en particulier sont plus que nécess</w:t>
      </w:r>
      <w:r w:rsidR="00E331B4" w:rsidRPr="007F0EB4">
        <w:rPr>
          <w:rFonts w:ascii="Georgia" w:hAnsi="Georgia" w:cs="Arial"/>
          <w:sz w:val="21"/>
          <w:szCs w:val="21"/>
        </w:rPr>
        <w:t>aires</w:t>
      </w:r>
      <w:r w:rsidRPr="007F0EB4">
        <w:rPr>
          <w:rFonts w:ascii="Georgia" w:hAnsi="Georgia" w:cs="Arial"/>
          <w:sz w:val="21"/>
          <w:szCs w:val="21"/>
        </w:rPr>
        <w:t xml:space="preserve"> pour la protection intégrale des bassins versants autour des marais.</w:t>
      </w:r>
    </w:p>
    <w:p w14:paraId="6ACD4791" w14:textId="77777777" w:rsidR="00751DFF" w:rsidRPr="007F0EB4" w:rsidRDefault="00751DFF" w:rsidP="00751DFF">
      <w:pPr>
        <w:pStyle w:val="Paragraphedeliste"/>
        <w:widowControl w:val="0"/>
        <w:numPr>
          <w:ilvl w:val="0"/>
          <w:numId w:val="10"/>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Amélioration des systèmes de production et de la compétitivité des chaines de valeur retenues</w:t>
      </w:r>
    </w:p>
    <w:p w14:paraId="6FB0E854" w14:textId="77777777" w:rsidR="001E309B" w:rsidRPr="007F0EB4" w:rsidRDefault="001E309B" w:rsidP="001E309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approches CEP et EFI visent à renforcer les capacités techniques et organisationnelles des agriculteurs à travers :</w:t>
      </w:r>
    </w:p>
    <w:p w14:paraId="586F1019" w14:textId="77777777" w:rsidR="00877AF7" w:rsidRPr="007F0EB4" w:rsidRDefault="00877AF7" w:rsidP="001E309B">
      <w:pPr>
        <w:pStyle w:val="Paragraphedeliste"/>
        <w:widowControl w:val="0"/>
        <w:numPr>
          <w:ilvl w:val="0"/>
          <w:numId w:val="38"/>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renforcement de leurs capacités de prise de décision basée sur l’observation et l’analyse des faits de terrain (CEP),</w:t>
      </w:r>
    </w:p>
    <w:p w14:paraId="37C96E77" w14:textId="77777777" w:rsidR="00877AF7" w:rsidRPr="007F0EB4" w:rsidRDefault="00877AF7" w:rsidP="001E309B">
      <w:pPr>
        <w:pStyle w:val="Paragraphedeliste"/>
        <w:widowControl w:val="0"/>
        <w:numPr>
          <w:ilvl w:val="0"/>
          <w:numId w:val="38"/>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l’accompagnement de proximité des ménages dans une logique de développement intégré de leur exploitation (EFI).</w:t>
      </w:r>
    </w:p>
    <w:p w14:paraId="52F82CAD" w14:textId="2D6EEE1C" w:rsidR="00877AF7" w:rsidRPr="007F0EB4" w:rsidRDefault="00877AF7" w:rsidP="001561C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recyclages en salle couplé</w:t>
      </w:r>
      <w:r w:rsidR="001561C3" w:rsidRPr="007F0EB4">
        <w:rPr>
          <w:rFonts w:ascii="Georgia" w:hAnsi="Georgia" w:cs="Arial"/>
          <w:sz w:val="21"/>
          <w:szCs w:val="21"/>
        </w:rPr>
        <w:t>s</w:t>
      </w:r>
      <w:r w:rsidRPr="007F0EB4">
        <w:rPr>
          <w:rFonts w:ascii="Georgia" w:hAnsi="Georgia" w:cs="Arial"/>
          <w:sz w:val="21"/>
          <w:szCs w:val="21"/>
        </w:rPr>
        <w:t xml:space="preserve"> aux rencontres périodiques des membres sur la parcelle d’étude permettent de constituer progressivement des agriculteurs organisés en groupements qui deviennent des groupes cibles faciles à atteindre avec d’autres messages de vulgarisation tant technique</w:t>
      </w:r>
      <w:r w:rsidR="001561C3" w:rsidRPr="007F0EB4">
        <w:rPr>
          <w:rFonts w:ascii="Georgia" w:hAnsi="Georgia" w:cs="Arial"/>
          <w:sz w:val="21"/>
          <w:szCs w:val="21"/>
        </w:rPr>
        <w:t>s</w:t>
      </w:r>
      <w:r w:rsidRPr="007F0EB4">
        <w:rPr>
          <w:rFonts w:ascii="Georgia" w:hAnsi="Georgia" w:cs="Arial"/>
          <w:sz w:val="21"/>
          <w:szCs w:val="21"/>
        </w:rPr>
        <w:t xml:space="preserve"> qu’organisationnel</w:t>
      </w:r>
      <w:r w:rsidR="001561C3" w:rsidRPr="007F0EB4">
        <w:rPr>
          <w:rFonts w:ascii="Georgia" w:hAnsi="Georgia" w:cs="Arial"/>
          <w:sz w:val="21"/>
          <w:szCs w:val="21"/>
        </w:rPr>
        <w:t>s</w:t>
      </w:r>
      <w:r w:rsidRPr="007F0EB4">
        <w:rPr>
          <w:rFonts w:ascii="Georgia" w:hAnsi="Georgia" w:cs="Arial"/>
          <w:sz w:val="21"/>
          <w:szCs w:val="21"/>
        </w:rPr>
        <w:t>. Dans les groupes existants actuellement, une dynamique sociale se met aussi en place avec des activités parallèles à retombées socio-économiques (cotisation pour achat de petits bétails ou de terrain, caisse d’épargne/crédit, achats de cartes de santé, etc.).</w:t>
      </w:r>
    </w:p>
    <w:p w14:paraId="0D234DE4" w14:textId="6B21BA76" w:rsidR="00877AF7" w:rsidRPr="007F0EB4" w:rsidRDefault="00877AF7" w:rsidP="004B5022">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Une amélioration des systèmes de production implique également l’utilisation de semences de qualité. Pour ce faire, une double stratégie a été mise en place au cours de 2017. D’une part un appui en régie au Bugesera (5 semenciers maïs), à l’Imbo (4 semenciers maïs/riz) et sur les trois antennes (75 multiplicateurs formés en régie pour la mise en place d’unités de macropropagation du bananier). D’autre part une convention de subside avec pour objectif d’encadrer 30 semenciers et 6 vendeurs d’intrants agricoles au Moso.</w:t>
      </w:r>
    </w:p>
    <w:p w14:paraId="41CF1217" w14:textId="4A4F4C62" w:rsidR="00877AF7" w:rsidRPr="007F0EB4" w:rsidRDefault="00877AF7" w:rsidP="00DC11D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w:t>
      </w:r>
      <w:r w:rsidR="00DC11DB" w:rsidRPr="007F0EB4">
        <w:rPr>
          <w:rFonts w:ascii="Georgia" w:hAnsi="Georgia" w:cs="Arial"/>
          <w:sz w:val="21"/>
          <w:szCs w:val="21"/>
        </w:rPr>
        <w:t>s indicateurs d’outcome restent pour l’instant relativement décevants</w:t>
      </w:r>
      <w:r w:rsidRPr="007F0EB4">
        <w:rPr>
          <w:rFonts w:ascii="Georgia" w:hAnsi="Georgia" w:cs="Arial"/>
          <w:sz w:val="21"/>
          <w:szCs w:val="21"/>
        </w:rPr>
        <w:t>,</w:t>
      </w:r>
      <w:r w:rsidR="00DC11DB" w:rsidRPr="007F0EB4">
        <w:rPr>
          <w:rFonts w:ascii="Georgia" w:hAnsi="Georgia" w:cs="Arial"/>
          <w:sz w:val="21"/>
          <w:szCs w:val="21"/>
        </w:rPr>
        <w:t xml:space="preserve"> et s</w:t>
      </w:r>
      <w:r w:rsidRPr="007F0EB4">
        <w:rPr>
          <w:rFonts w:ascii="Georgia" w:hAnsi="Georgia" w:cs="Arial"/>
          <w:sz w:val="21"/>
          <w:szCs w:val="21"/>
        </w:rPr>
        <w:t>’explique</w:t>
      </w:r>
      <w:r w:rsidR="00DC11DB" w:rsidRPr="007F0EB4">
        <w:rPr>
          <w:rFonts w:ascii="Georgia" w:hAnsi="Georgia" w:cs="Arial"/>
          <w:sz w:val="21"/>
          <w:szCs w:val="21"/>
        </w:rPr>
        <w:t>nt</w:t>
      </w:r>
      <w:r w:rsidRPr="007F0EB4">
        <w:rPr>
          <w:rFonts w:ascii="Georgia" w:hAnsi="Georgia" w:cs="Arial"/>
          <w:sz w:val="21"/>
          <w:szCs w:val="21"/>
        </w:rPr>
        <w:t xml:space="preserve"> notamment par :</w:t>
      </w:r>
    </w:p>
    <w:p w14:paraId="69B13451" w14:textId="5B13594A" w:rsidR="00DC11DB" w:rsidRPr="007F0EB4" w:rsidRDefault="00DC11DB" w:rsidP="00DC11DB">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une mauvaise année agricole pour le maïs dû aux perturbations climatiques (</w:t>
      </w:r>
      <w:r w:rsidRPr="007F0EB4">
        <w:rPr>
          <w:rFonts w:ascii="Georgia" w:hAnsi="Georgia" w:cs="Arial"/>
          <w:sz w:val="21"/>
          <w:szCs w:val="21"/>
          <w:lang w:val="fr-FR"/>
        </w:rPr>
        <w:t>s</w:t>
      </w:r>
      <w:r w:rsidR="00E443B7" w:rsidRPr="007F0EB4">
        <w:rPr>
          <w:rFonts w:ascii="Georgia" w:hAnsi="Georgia" w:cs="Arial"/>
          <w:sz w:val="21"/>
          <w:szCs w:val="21"/>
          <w:lang w:val="fr-FR"/>
        </w:rPr>
        <w:t>é</w:t>
      </w:r>
      <w:r w:rsidRPr="007F0EB4">
        <w:rPr>
          <w:rFonts w:ascii="Georgia" w:hAnsi="Georgia" w:cs="Arial"/>
          <w:sz w:val="21"/>
          <w:szCs w:val="21"/>
          <w:lang w:val="fr-FR"/>
        </w:rPr>
        <w:t>cheresse</w:t>
      </w:r>
      <w:r w:rsidRPr="007F0EB4">
        <w:rPr>
          <w:rFonts w:ascii="Georgia" w:hAnsi="Georgia" w:cs="Arial"/>
          <w:sz w:val="21"/>
          <w:szCs w:val="21"/>
        </w:rPr>
        <w:t>) particulièrement au Bugesera et à l’Imbo ainsi qu’une attaque sévère de la chenille légionnaire sur l’ensemble des trois antennes ;</w:t>
      </w:r>
    </w:p>
    <w:p w14:paraId="29F6ABEB" w14:textId="26A76941" w:rsidR="00637A67" w:rsidRPr="007F0EB4" w:rsidRDefault="00637A67" w:rsidP="00DC11DB">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lang w:val="fr-BE"/>
        </w:rPr>
        <w:t xml:space="preserve">L’observation de </w:t>
      </w:r>
      <w:r w:rsidRPr="007F0EB4">
        <w:rPr>
          <w:rFonts w:ascii="Georgia" w:hAnsi="Georgia" w:cs="Arial"/>
          <w:sz w:val="21"/>
          <w:szCs w:val="21"/>
        </w:rPr>
        <w:t>taux d’adoption des techniques améliorées CEP </w:t>
      </w:r>
      <w:r w:rsidRPr="007F0EB4">
        <w:rPr>
          <w:rFonts w:ascii="Georgia" w:hAnsi="Georgia" w:cs="Arial"/>
          <w:sz w:val="21"/>
          <w:szCs w:val="21"/>
          <w:lang w:val="fr-BE"/>
        </w:rPr>
        <w:t>plus faibles que prévu (voir point 2.5.3) ;</w:t>
      </w:r>
    </w:p>
    <w:p w14:paraId="3FF5C2F0" w14:textId="37270908" w:rsidR="00877AF7" w:rsidRPr="007F0EB4" w:rsidRDefault="00877AF7" w:rsidP="00DC11DB">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lastRenderedPageBreak/>
        <w:t xml:space="preserve">la signature tardive de la convention de subside </w:t>
      </w:r>
      <w:r w:rsidR="005E05FB" w:rsidRPr="007F0EB4">
        <w:rPr>
          <w:rFonts w:ascii="Georgia" w:hAnsi="Georgia" w:cs="Arial"/>
          <w:sz w:val="21"/>
          <w:szCs w:val="21"/>
          <w:lang w:val="fr-BE"/>
        </w:rPr>
        <w:t>semences, avec report de</w:t>
      </w:r>
      <w:r w:rsidRPr="007F0EB4">
        <w:rPr>
          <w:rFonts w:ascii="Georgia" w:hAnsi="Georgia" w:cs="Arial"/>
          <w:sz w:val="21"/>
          <w:szCs w:val="21"/>
        </w:rPr>
        <w:t xml:space="preserve"> </w:t>
      </w:r>
      <w:r w:rsidR="005E05FB" w:rsidRPr="007F0EB4">
        <w:rPr>
          <w:rFonts w:ascii="Georgia" w:hAnsi="Georgia" w:cs="Arial"/>
          <w:sz w:val="21"/>
          <w:szCs w:val="21"/>
          <w:lang w:val="fr-BE"/>
        </w:rPr>
        <w:t>certaines</w:t>
      </w:r>
      <w:r w:rsidRPr="007F0EB4">
        <w:rPr>
          <w:rFonts w:ascii="Georgia" w:hAnsi="Georgia" w:cs="Arial"/>
          <w:sz w:val="21"/>
          <w:szCs w:val="21"/>
        </w:rPr>
        <w:t xml:space="preserve"> plantation</w:t>
      </w:r>
      <w:r w:rsidR="005E05FB" w:rsidRPr="007F0EB4">
        <w:rPr>
          <w:rFonts w:ascii="Georgia" w:hAnsi="Georgia" w:cs="Arial"/>
          <w:sz w:val="21"/>
          <w:szCs w:val="21"/>
          <w:lang w:val="fr-BE"/>
        </w:rPr>
        <w:t>s</w:t>
      </w:r>
      <w:r w:rsidRPr="007F0EB4">
        <w:rPr>
          <w:rFonts w:ascii="Georgia" w:hAnsi="Georgia" w:cs="Arial"/>
          <w:sz w:val="21"/>
          <w:szCs w:val="21"/>
        </w:rPr>
        <w:t xml:space="preserve"> en saison 2018A (récolte</w:t>
      </w:r>
      <w:r w:rsidR="005E05FB" w:rsidRPr="007F0EB4">
        <w:rPr>
          <w:rFonts w:ascii="Georgia" w:hAnsi="Georgia" w:cs="Arial"/>
          <w:sz w:val="21"/>
          <w:szCs w:val="21"/>
          <w:lang w:val="fr-BE"/>
        </w:rPr>
        <w:t>s</w:t>
      </w:r>
      <w:r w:rsidRPr="007F0EB4">
        <w:rPr>
          <w:rFonts w:ascii="Georgia" w:hAnsi="Georgia" w:cs="Arial"/>
          <w:sz w:val="21"/>
          <w:szCs w:val="21"/>
        </w:rPr>
        <w:t xml:space="preserve"> non </w:t>
      </w:r>
      <w:r w:rsidR="00637A67" w:rsidRPr="007F0EB4">
        <w:rPr>
          <w:rFonts w:ascii="Georgia" w:hAnsi="Georgia" w:cs="Arial"/>
          <w:sz w:val="21"/>
          <w:szCs w:val="21"/>
          <w:lang w:val="fr-BE"/>
        </w:rPr>
        <w:t>disponibl</w:t>
      </w:r>
      <w:r w:rsidR="005E05FB" w:rsidRPr="007F0EB4">
        <w:rPr>
          <w:rFonts w:ascii="Georgia" w:hAnsi="Georgia" w:cs="Arial"/>
          <w:sz w:val="21"/>
          <w:szCs w:val="21"/>
          <w:lang w:val="fr-BE"/>
        </w:rPr>
        <w:t>es</w:t>
      </w:r>
      <w:r w:rsidRPr="007F0EB4">
        <w:rPr>
          <w:rFonts w:ascii="Georgia" w:hAnsi="Georgia" w:cs="Arial"/>
          <w:sz w:val="21"/>
          <w:szCs w:val="21"/>
        </w:rPr>
        <w:t xml:space="preserve"> pour 2017) ;</w:t>
      </w:r>
    </w:p>
    <w:p w14:paraId="38EAF677" w14:textId="3EB179B3" w:rsidR="00877AF7" w:rsidRPr="007F0EB4" w:rsidRDefault="00877AF7" w:rsidP="00DC11DB">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la </w:t>
      </w:r>
      <w:r w:rsidR="00637A67" w:rsidRPr="007F0EB4">
        <w:rPr>
          <w:rFonts w:ascii="Georgia" w:hAnsi="Georgia" w:cs="Arial"/>
          <w:sz w:val="21"/>
          <w:szCs w:val="21"/>
        </w:rPr>
        <w:t>fermeture de plusieurs laboratoires de culture in vitro en 2015</w:t>
      </w:r>
      <w:r w:rsidR="00637A67" w:rsidRPr="007F0EB4">
        <w:rPr>
          <w:rFonts w:ascii="Georgia" w:hAnsi="Georgia" w:cs="Arial"/>
          <w:sz w:val="21"/>
          <w:szCs w:val="21"/>
          <w:lang w:val="fr-BE"/>
        </w:rPr>
        <w:t xml:space="preserve">, et la </w:t>
      </w:r>
      <w:r w:rsidRPr="007F0EB4">
        <w:rPr>
          <w:rFonts w:ascii="Georgia" w:hAnsi="Georgia" w:cs="Arial"/>
          <w:sz w:val="21"/>
          <w:szCs w:val="21"/>
        </w:rPr>
        <w:t xml:space="preserve">mise en place d’un « plan de secours » de production de matériel de plantation sain de bananier </w:t>
      </w:r>
      <w:r w:rsidR="00637A67" w:rsidRPr="007F0EB4">
        <w:rPr>
          <w:rFonts w:ascii="Georgia" w:hAnsi="Georgia" w:cs="Arial"/>
          <w:sz w:val="21"/>
          <w:szCs w:val="21"/>
          <w:lang w:val="fr-BE"/>
        </w:rPr>
        <w:t>(</w:t>
      </w:r>
      <w:r w:rsidRPr="007F0EB4">
        <w:rPr>
          <w:rFonts w:ascii="Georgia" w:hAnsi="Georgia" w:cs="Arial"/>
          <w:sz w:val="21"/>
          <w:szCs w:val="21"/>
        </w:rPr>
        <w:t>unités de macropropagation peu productives par rapport au taux de multiplication in vitro</w:t>
      </w:r>
      <w:r w:rsidR="00637A67" w:rsidRPr="007F0EB4">
        <w:rPr>
          <w:rFonts w:ascii="Georgia" w:hAnsi="Georgia" w:cs="Arial"/>
          <w:sz w:val="21"/>
          <w:szCs w:val="21"/>
          <w:lang w:val="fr-BE"/>
        </w:rPr>
        <w:t>)</w:t>
      </w:r>
      <w:r w:rsidRPr="007F0EB4">
        <w:rPr>
          <w:rFonts w:ascii="Georgia" w:hAnsi="Georgia" w:cs="Arial"/>
          <w:sz w:val="21"/>
          <w:szCs w:val="21"/>
        </w:rPr>
        <w:t>.</w:t>
      </w:r>
    </w:p>
    <w:p w14:paraId="0C174D12" w14:textId="7EE38FCE" w:rsidR="00877AF7" w:rsidRPr="007F0EB4" w:rsidRDefault="00877AF7" w:rsidP="00637A6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Une stratégie de mise en valeur des périmètres et marais aménagés a été définie et son opérationnalité est en cours de réalisation (interaction CEP</w:t>
      </w:r>
      <w:r w:rsidR="00637A67" w:rsidRPr="007F0EB4">
        <w:rPr>
          <w:rFonts w:ascii="Georgia" w:hAnsi="Georgia" w:cs="Arial"/>
          <w:sz w:val="21"/>
          <w:szCs w:val="21"/>
        </w:rPr>
        <w:t xml:space="preserve"> – </w:t>
      </w:r>
      <w:r w:rsidRPr="007F0EB4">
        <w:rPr>
          <w:rFonts w:ascii="Georgia" w:hAnsi="Georgia" w:cs="Arial"/>
          <w:sz w:val="21"/>
          <w:szCs w:val="21"/>
        </w:rPr>
        <w:t>OP</w:t>
      </w:r>
      <w:r w:rsidR="00637A67" w:rsidRPr="007F0EB4">
        <w:rPr>
          <w:rFonts w:ascii="Georgia" w:hAnsi="Georgia" w:cs="Arial"/>
          <w:sz w:val="21"/>
          <w:szCs w:val="21"/>
        </w:rPr>
        <w:t xml:space="preserve"> – </w:t>
      </w:r>
      <w:r w:rsidRPr="007F0EB4">
        <w:rPr>
          <w:rFonts w:ascii="Georgia" w:hAnsi="Georgia" w:cs="Arial"/>
          <w:sz w:val="21"/>
          <w:szCs w:val="21"/>
        </w:rPr>
        <w:t>semencier</w:t>
      </w:r>
      <w:r w:rsidR="00637A67" w:rsidRPr="007F0EB4">
        <w:rPr>
          <w:rFonts w:ascii="Georgia" w:hAnsi="Georgia" w:cs="Arial"/>
          <w:sz w:val="21"/>
          <w:szCs w:val="21"/>
        </w:rPr>
        <w:t xml:space="preserve"> </w:t>
      </w:r>
      <w:r w:rsidRPr="007F0EB4">
        <w:rPr>
          <w:rFonts w:ascii="Georgia" w:hAnsi="Georgia" w:cs="Arial"/>
          <w:sz w:val="21"/>
          <w:szCs w:val="21"/>
        </w:rPr>
        <w:t>et appui MIP/PEA pour les investissements identifiés dans les plans d’action).</w:t>
      </w:r>
    </w:p>
    <w:p w14:paraId="5CA63CDE" w14:textId="2B7E2E42" w:rsidR="00877AF7" w:rsidRPr="007F0EB4" w:rsidRDefault="00637A67" w:rsidP="00637A6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w:t>
      </w:r>
      <w:r w:rsidR="00877AF7" w:rsidRPr="007F0EB4">
        <w:rPr>
          <w:rFonts w:ascii="Georgia" w:hAnsi="Georgia" w:cs="Arial"/>
          <w:sz w:val="21"/>
          <w:szCs w:val="21"/>
        </w:rPr>
        <w:t xml:space="preserve">59 projets FIF ont déjà permis de renforcer la disponibilité en infrastructures et équipements (30 hangars construits, 20 moulins, 19 </w:t>
      </w:r>
      <w:r w:rsidR="00494186" w:rsidRPr="007F0EB4">
        <w:rPr>
          <w:rFonts w:ascii="Georgia" w:hAnsi="Georgia" w:cs="Arial"/>
          <w:sz w:val="21"/>
          <w:szCs w:val="21"/>
        </w:rPr>
        <w:t xml:space="preserve">décortiqueuses). Cependant, des besoins pour les </w:t>
      </w:r>
      <w:r w:rsidR="00877AF7" w:rsidRPr="007F0EB4">
        <w:rPr>
          <w:rFonts w:ascii="Georgia" w:hAnsi="Georgia" w:cs="Arial"/>
          <w:sz w:val="21"/>
          <w:szCs w:val="21"/>
        </w:rPr>
        <w:t xml:space="preserve">premières  phases post-récolte </w:t>
      </w:r>
      <w:r w:rsidR="00494186" w:rsidRPr="007F0EB4">
        <w:rPr>
          <w:rFonts w:ascii="Georgia" w:hAnsi="Georgia" w:cs="Arial"/>
          <w:sz w:val="21"/>
          <w:szCs w:val="21"/>
        </w:rPr>
        <w:t>(</w:t>
      </w:r>
      <w:r w:rsidR="00877AF7" w:rsidRPr="007F0EB4">
        <w:rPr>
          <w:rFonts w:ascii="Georgia" w:hAnsi="Georgia" w:cs="Arial"/>
          <w:sz w:val="21"/>
          <w:szCs w:val="21"/>
        </w:rPr>
        <w:t>battage</w:t>
      </w:r>
      <w:r w:rsidR="00494186" w:rsidRPr="007F0EB4">
        <w:rPr>
          <w:rFonts w:ascii="Georgia" w:hAnsi="Georgia" w:cs="Arial"/>
          <w:sz w:val="21"/>
          <w:szCs w:val="21"/>
        </w:rPr>
        <w:t xml:space="preserve">, </w:t>
      </w:r>
      <w:r w:rsidR="00877AF7" w:rsidRPr="007F0EB4">
        <w:rPr>
          <w:rFonts w:ascii="Georgia" w:hAnsi="Georgia" w:cs="Arial"/>
          <w:sz w:val="21"/>
          <w:szCs w:val="21"/>
        </w:rPr>
        <w:t>vannage</w:t>
      </w:r>
      <w:r w:rsidR="00494186" w:rsidRPr="007F0EB4">
        <w:rPr>
          <w:rFonts w:ascii="Georgia" w:hAnsi="Georgia" w:cs="Arial"/>
          <w:sz w:val="21"/>
          <w:szCs w:val="21"/>
        </w:rPr>
        <w:t xml:space="preserve">, </w:t>
      </w:r>
      <w:r w:rsidR="00877AF7" w:rsidRPr="007F0EB4">
        <w:rPr>
          <w:rFonts w:ascii="Georgia" w:hAnsi="Georgia" w:cs="Arial"/>
          <w:sz w:val="21"/>
          <w:szCs w:val="21"/>
        </w:rPr>
        <w:t>séchage</w:t>
      </w:r>
      <w:r w:rsidR="00494186" w:rsidRPr="007F0EB4">
        <w:rPr>
          <w:rFonts w:ascii="Georgia" w:hAnsi="Georgia" w:cs="Arial"/>
          <w:sz w:val="21"/>
          <w:szCs w:val="21"/>
        </w:rPr>
        <w:t>)</w:t>
      </w:r>
      <w:r w:rsidR="00877AF7" w:rsidRPr="007F0EB4">
        <w:rPr>
          <w:rFonts w:ascii="Georgia" w:hAnsi="Georgia" w:cs="Arial"/>
          <w:sz w:val="21"/>
          <w:szCs w:val="21"/>
        </w:rPr>
        <w:t xml:space="preserve"> et une amélioration d</w:t>
      </w:r>
      <w:r w:rsidR="00494186" w:rsidRPr="007F0EB4">
        <w:rPr>
          <w:rFonts w:ascii="Georgia" w:hAnsi="Georgia" w:cs="Arial"/>
          <w:sz w:val="21"/>
          <w:szCs w:val="21"/>
        </w:rPr>
        <w:t>e l</w:t>
      </w:r>
      <w:r w:rsidR="00877AF7" w:rsidRPr="007F0EB4">
        <w:rPr>
          <w:rFonts w:ascii="Georgia" w:hAnsi="Georgia" w:cs="Arial"/>
          <w:sz w:val="21"/>
          <w:szCs w:val="21"/>
        </w:rPr>
        <w:t>’exploitation des aires de stockage existantes</w:t>
      </w:r>
      <w:r w:rsidR="00494186" w:rsidRPr="007F0EB4">
        <w:rPr>
          <w:rFonts w:ascii="Georgia" w:hAnsi="Georgia" w:cs="Arial"/>
          <w:sz w:val="21"/>
          <w:szCs w:val="21"/>
        </w:rPr>
        <w:t>,</w:t>
      </w:r>
      <w:r w:rsidR="00877AF7" w:rsidRPr="007F0EB4">
        <w:rPr>
          <w:rFonts w:ascii="Georgia" w:hAnsi="Georgia" w:cs="Arial"/>
          <w:sz w:val="21"/>
          <w:szCs w:val="21"/>
        </w:rPr>
        <w:t xml:space="preserve"> voir éventuellement de nouvelle</w:t>
      </w:r>
      <w:r w:rsidR="00494186" w:rsidRPr="007F0EB4">
        <w:rPr>
          <w:rFonts w:ascii="Georgia" w:hAnsi="Georgia" w:cs="Arial"/>
          <w:sz w:val="21"/>
          <w:szCs w:val="21"/>
        </w:rPr>
        <w:t>s</w:t>
      </w:r>
      <w:r w:rsidR="00877AF7" w:rsidRPr="007F0EB4">
        <w:rPr>
          <w:rFonts w:ascii="Georgia" w:hAnsi="Georgia" w:cs="Arial"/>
          <w:sz w:val="21"/>
          <w:szCs w:val="21"/>
        </w:rPr>
        <w:t xml:space="preserve"> construction</w:t>
      </w:r>
      <w:r w:rsidR="00494186" w:rsidRPr="007F0EB4">
        <w:rPr>
          <w:rFonts w:ascii="Georgia" w:hAnsi="Georgia" w:cs="Arial"/>
          <w:sz w:val="21"/>
          <w:szCs w:val="21"/>
        </w:rPr>
        <w:t>s, ont été identifiés</w:t>
      </w:r>
      <w:r w:rsidR="00877AF7" w:rsidRPr="007F0EB4">
        <w:rPr>
          <w:rFonts w:ascii="Georgia" w:hAnsi="Georgia" w:cs="Arial"/>
          <w:sz w:val="21"/>
          <w:szCs w:val="21"/>
        </w:rPr>
        <w:t>.</w:t>
      </w:r>
      <w:r w:rsidR="00494186" w:rsidRPr="007F0EB4">
        <w:rPr>
          <w:rFonts w:ascii="Georgia" w:hAnsi="Georgia" w:cs="Arial"/>
          <w:sz w:val="21"/>
          <w:szCs w:val="21"/>
        </w:rPr>
        <w:t xml:space="preserve"> </w:t>
      </w:r>
      <w:r w:rsidR="00877AF7" w:rsidRPr="007F0EB4">
        <w:rPr>
          <w:rFonts w:ascii="Georgia" w:hAnsi="Georgia" w:cs="Arial"/>
          <w:sz w:val="21"/>
          <w:szCs w:val="21"/>
        </w:rPr>
        <w:t>C’est en tenant compte de ces deux aspects qu’une nouvelle approche FIF devenue MIP/PEA a été validée en juillet 2017.</w:t>
      </w:r>
    </w:p>
    <w:p w14:paraId="7079F37A" w14:textId="454B4894" w:rsidR="00877AF7" w:rsidRPr="007F0EB4" w:rsidRDefault="00877AF7" w:rsidP="00637A6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deux études de marché réalisées en 2014 « Analyse et diagnostic des chaines de valeur » et 2016 « Caractérisation des marchés disponibles » ont été complétée</w:t>
      </w:r>
      <w:r w:rsidR="00494186" w:rsidRPr="007F0EB4">
        <w:rPr>
          <w:rFonts w:ascii="Georgia" w:hAnsi="Georgia" w:cs="Arial"/>
          <w:sz w:val="21"/>
          <w:szCs w:val="21"/>
        </w:rPr>
        <w:t>s</w:t>
      </w:r>
      <w:r w:rsidRPr="007F0EB4">
        <w:rPr>
          <w:rFonts w:ascii="Georgia" w:hAnsi="Georgia" w:cs="Arial"/>
          <w:sz w:val="21"/>
          <w:szCs w:val="21"/>
        </w:rPr>
        <w:t xml:space="preserve"> par une enquête spécifique pour les régions de l’I</w:t>
      </w:r>
      <w:r w:rsidR="00494186" w:rsidRPr="007F0EB4">
        <w:rPr>
          <w:rFonts w:ascii="Georgia" w:hAnsi="Georgia" w:cs="Arial"/>
          <w:sz w:val="21"/>
          <w:szCs w:val="21"/>
        </w:rPr>
        <w:t>mbo</w:t>
      </w:r>
      <w:r w:rsidRPr="007F0EB4">
        <w:rPr>
          <w:rFonts w:ascii="Georgia" w:hAnsi="Georgia" w:cs="Arial"/>
          <w:sz w:val="21"/>
          <w:szCs w:val="21"/>
        </w:rPr>
        <w:t xml:space="preserve"> et du B</w:t>
      </w:r>
      <w:r w:rsidR="00494186" w:rsidRPr="007F0EB4">
        <w:rPr>
          <w:rFonts w:ascii="Georgia" w:hAnsi="Georgia" w:cs="Arial"/>
          <w:sz w:val="21"/>
          <w:szCs w:val="21"/>
        </w:rPr>
        <w:t>ugesera</w:t>
      </w:r>
      <w:r w:rsidRPr="007F0EB4">
        <w:rPr>
          <w:rFonts w:ascii="Georgia" w:hAnsi="Georgia" w:cs="Arial"/>
          <w:sz w:val="21"/>
          <w:szCs w:val="21"/>
        </w:rPr>
        <w:t>. Les résultats de ces enquêtes permettront au PAIOSA d’orienter les producteurs vers les variétés appréciées disposant de marchés d’écoulement à travers les projets types MIP et PEA.</w:t>
      </w:r>
    </w:p>
    <w:p w14:paraId="78865420" w14:textId="77777777" w:rsidR="00751DFF" w:rsidRPr="007F0EB4" w:rsidRDefault="00751DFF" w:rsidP="00751DFF">
      <w:pPr>
        <w:pStyle w:val="Paragraphedeliste"/>
        <w:widowControl w:val="0"/>
        <w:numPr>
          <w:ilvl w:val="0"/>
          <w:numId w:val="10"/>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 xml:space="preserve">Amélioration des capacités des organisations non étatiques intervenant dans le domaine agricole à assumer leurs rôles et mandats </w:t>
      </w:r>
    </w:p>
    <w:p w14:paraId="41646B34" w14:textId="77777777" w:rsidR="00877AF7" w:rsidRPr="007F0EB4" w:rsidRDefault="00877AF7" w:rsidP="00877AF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organisations paysannes agricoles sont des acteurs fondamentaux dans le développement des filières ciblées (maïs, riz et banane). Il est primordial de les accompagner dans leur parcours difficile de renforcement des capacités devant leur permettre de jouer pleinement leur rôle de pourvoyeurs de services à leurs membres et de défense des intérêts de ces derniers. </w:t>
      </w:r>
    </w:p>
    <w:p w14:paraId="64CFC6C3" w14:textId="65B5F7F9" w:rsidR="00877AF7" w:rsidRPr="007F0EB4" w:rsidRDefault="00877AF7" w:rsidP="00877AF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w:t>
      </w:r>
      <w:r w:rsidR="00FB7C01" w:rsidRPr="007F0EB4">
        <w:rPr>
          <w:rFonts w:ascii="Georgia" w:hAnsi="Georgia" w:cs="Arial"/>
          <w:sz w:val="21"/>
          <w:szCs w:val="21"/>
        </w:rPr>
        <w:t>e travail d</w:t>
      </w:r>
      <w:r w:rsidRPr="007F0EB4">
        <w:rPr>
          <w:rFonts w:ascii="Georgia" w:hAnsi="Georgia" w:cs="Arial"/>
          <w:sz w:val="21"/>
          <w:szCs w:val="21"/>
        </w:rPr>
        <w:t xml:space="preserve">’identification des OP à accompagner a </w:t>
      </w:r>
      <w:r w:rsidR="00FB7C01" w:rsidRPr="007F0EB4">
        <w:rPr>
          <w:rFonts w:ascii="Georgia" w:hAnsi="Georgia" w:cs="Arial"/>
          <w:sz w:val="21"/>
          <w:szCs w:val="21"/>
        </w:rPr>
        <w:t>conduit</w:t>
      </w:r>
      <w:r w:rsidRPr="007F0EB4">
        <w:rPr>
          <w:rFonts w:ascii="Georgia" w:hAnsi="Georgia" w:cs="Arial"/>
          <w:sz w:val="21"/>
          <w:szCs w:val="21"/>
        </w:rPr>
        <w:t xml:space="preserve"> à une extension du nombre d’OP encadrées dans les trois antennes</w:t>
      </w:r>
      <w:r w:rsidR="00FB7C01" w:rsidRPr="007F0EB4">
        <w:rPr>
          <w:rFonts w:ascii="Georgia" w:hAnsi="Georgia" w:cs="Arial"/>
          <w:sz w:val="21"/>
          <w:szCs w:val="21"/>
        </w:rPr>
        <w:t xml:space="preserve"> : </w:t>
      </w:r>
      <w:r w:rsidRPr="007F0EB4">
        <w:rPr>
          <w:rFonts w:ascii="Georgia" w:hAnsi="Georgia" w:cs="Arial"/>
          <w:sz w:val="21"/>
          <w:szCs w:val="21"/>
        </w:rPr>
        <w:t>en effet, fin 2017, 99 OP sont accompagnées dans le cadre de la mise en œuvre des CSub contre 48 fin 2016. Cette extension du nombre d’OP concernées par nos actions explique le faible niveau enregistré des deux indicateurs, la plupart des nouvelles OP étant très peu organisées et « non fonctionnelles</w:t>
      </w:r>
      <w:r w:rsidR="00385971">
        <w:rPr>
          <w:rStyle w:val="Appelnotedebasdep"/>
          <w:rFonts w:ascii="Georgia" w:hAnsi="Georgia"/>
          <w:sz w:val="21"/>
          <w:szCs w:val="21"/>
        </w:rPr>
        <w:footnoteReference w:id="6"/>
      </w:r>
      <w:r w:rsidRPr="007F0EB4">
        <w:rPr>
          <w:rFonts w:ascii="Georgia" w:hAnsi="Georgia" w:cs="Arial"/>
          <w:sz w:val="21"/>
          <w:szCs w:val="21"/>
        </w:rPr>
        <w:t xml:space="preserve"> ».</w:t>
      </w:r>
    </w:p>
    <w:p w14:paraId="7977C4E2" w14:textId="3703C678" w:rsidR="00FB7C01" w:rsidRPr="007F0EB4" w:rsidRDefault="00AE403E" w:rsidP="00877AF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I</w:t>
      </w:r>
      <w:r w:rsidR="001E309B" w:rsidRPr="007F0EB4">
        <w:rPr>
          <w:rFonts w:ascii="Georgia" w:hAnsi="Georgia" w:cs="Arial"/>
          <w:sz w:val="21"/>
          <w:szCs w:val="21"/>
        </w:rPr>
        <w:t>l faut reconnaitre que les améliorations obtenues jusqu’à présent dans ce domaine restent relativement marginales</w:t>
      </w:r>
      <w:r w:rsidRPr="007F0EB4">
        <w:rPr>
          <w:rFonts w:ascii="Georgia" w:hAnsi="Georgia" w:cs="Arial"/>
          <w:sz w:val="21"/>
          <w:szCs w:val="21"/>
        </w:rPr>
        <w:t>.</w:t>
      </w:r>
      <w:r w:rsidR="001E309B" w:rsidRPr="007F0EB4">
        <w:rPr>
          <w:rFonts w:ascii="Georgia" w:hAnsi="Georgia" w:cs="Arial"/>
          <w:sz w:val="21"/>
          <w:szCs w:val="21"/>
        </w:rPr>
        <w:t xml:space="preserve"> </w:t>
      </w:r>
      <w:r w:rsidR="00FB7C01" w:rsidRPr="007F0EB4">
        <w:rPr>
          <w:rFonts w:ascii="Georgia" w:hAnsi="Georgia" w:cs="Arial"/>
          <w:sz w:val="21"/>
          <w:szCs w:val="21"/>
        </w:rPr>
        <w:t xml:space="preserve">Le niveau organisationnel initial </w:t>
      </w:r>
      <w:r w:rsidR="001E309B" w:rsidRPr="007F0EB4">
        <w:rPr>
          <w:rFonts w:ascii="Georgia" w:hAnsi="Georgia" w:cs="Arial"/>
          <w:sz w:val="21"/>
          <w:szCs w:val="21"/>
        </w:rPr>
        <w:t xml:space="preserve">faible </w:t>
      </w:r>
      <w:r w:rsidR="00FB7C01" w:rsidRPr="007F0EB4">
        <w:rPr>
          <w:rFonts w:ascii="Georgia" w:hAnsi="Georgia" w:cs="Arial"/>
          <w:sz w:val="21"/>
          <w:szCs w:val="21"/>
        </w:rPr>
        <w:t xml:space="preserve">des OP, </w:t>
      </w:r>
      <w:r w:rsidR="001E309B" w:rsidRPr="007F0EB4">
        <w:rPr>
          <w:rFonts w:ascii="Georgia" w:hAnsi="Georgia" w:cs="Arial"/>
          <w:sz w:val="21"/>
          <w:szCs w:val="21"/>
        </w:rPr>
        <w:t xml:space="preserve">et </w:t>
      </w:r>
      <w:r w:rsidR="00FB7C01" w:rsidRPr="007F0EB4">
        <w:rPr>
          <w:rFonts w:ascii="Georgia" w:hAnsi="Georgia" w:cs="Arial"/>
          <w:sz w:val="21"/>
          <w:szCs w:val="21"/>
        </w:rPr>
        <w:t>hétéroclite au sein d’une antenne et entre les antennes, nous conduit également à penser que l’effet des actions entreprises sera hétérogène mais que la concentration de l’intervention autour d’OP de services, noyaux de pôles de développement endogène reliant les acteurs locaux concernés, est gage de plus de durabilité. C’est ainsi que l’amélioration de l’efficacité des services des OP à leurs membres est prioritaire (dont stockage, approvisionnement, transformation, commercialisation, financement).</w:t>
      </w:r>
    </w:p>
    <w:p w14:paraId="0A5CC19F" w14:textId="4D59BD93" w:rsidR="002A2F59" w:rsidRPr="007F0EB4" w:rsidRDefault="00877AF7" w:rsidP="003679E8">
      <w:pPr>
        <w:widowControl w:val="0"/>
        <w:autoSpaceDE w:val="0"/>
        <w:autoSpaceDN w:val="0"/>
        <w:adjustRightInd w:val="0"/>
        <w:spacing w:after="160"/>
        <w:ind w:right="57"/>
        <w:jc w:val="both"/>
        <w:rPr>
          <w:rFonts w:ascii="Arial" w:hAnsi="Arial" w:cs="Arial"/>
        </w:rPr>
      </w:pPr>
      <w:r w:rsidRPr="007F0EB4">
        <w:rPr>
          <w:rFonts w:ascii="Georgia" w:hAnsi="Georgia" w:cs="Arial"/>
          <w:sz w:val="21"/>
          <w:szCs w:val="21"/>
        </w:rPr>
        <w:t xml:space="preserve">Les jalons posés au cours de cette année 2017 doivent maintenant nous permettre la mise en œuvre d’actions concrètes attendues par les membres des OP en vue de renforcer ces dernières dans leurs rôles respectifs vis-à-vis de leurs membres et des autres acteurs des filières concernées. Le renforcement durable des services attendus et des relations entre les acteurs locaux doivent conduire à la mise en place de pôles de développement endogène locaux profitables à l’épanouissement des </w:t>
      </w:r>
      <w:r w:rsidRPr="007F0EB4">
        <w:rPr>
          <w:rFonts w:ascii="Georgia" w:hAnsi="Georgia" w:cs="Arial"/>
          <w:sz w:val="21"/>
          <w:szCs w:val="21"/>
        </w:rPr>
        <w:lastRenderedPageBreak/>
        <w:t>acteurs concernés. Cette évolution doit nous permettre d’approcher les résultats attendus qui, au vu des diagnostics initiaux, de la nature des changements attendus (reposant notamment sur des changements de comportement parfois non négligeables) et du temps disponible, ne seront que partiellement atteints. Cependant, les activités entreprises et les résultats obtenus serviront de tremplin à des leaders communautaires dynamiques et entreprenants et à leurs associations pour une poursuite de leur développement. Notre rôle (logique) reste d’accompagner les OP dans leur renforcement en leur permettant d’atteindre régulièrement des résultats intermédiaires servant à chaque fois de bases de travail pour de nouveaux changements visés.</w:t>
      </w:r>
      <w:r w:rsidR="003679E8" w:rsidRPr="007F0EB4">
        <w:rPr>
          <w:rFonts w:ascii="Arial" w:hAnsi="Arial" w:cs="Arial"/>
        </w:rPr>
        <w:t xml:space="preserve"> </w:t>
      </w:r>
    </w:p>
    <w:p w14:paraId="014DB779" w14:textId="77777777" w:rsidR="002A2F59" w:rsidRPr="007F0EB4" w:rsidRDefault="002A2F59" w:rsidP="007F0EB4">
      <w:pPr>
        <w:pStyle w:val="Titre3"/>
      </w:pPr>
      <w:bookmarkStart w:id="26" w:name="_Toc443046289"/>
      <w:bookmarkStart w:id="27" w:name="_Toc507153585"/>
      <w:r w:rsidRPr="007F0EB4">
        <w:t>2.2</w:t>
      </w:r>
      <w:r w:rsidRPr="007F0EB4">
        <w:rPr>
          <w:spacing w:val="-2"/>
        </w:rPr>
        <w:t>.</w:t>
      </w:r>
      <w:r w:rsidRPr="007F0EB4">
        <w:t>3 Im</w:t>
      </w:r>
      <w:r w:rsidRPr="007F0EB4">
        <w:rPr>
          <w:spacing w:val="-7"/>
        </w:rPr>
        <w:t>p</w:t>
      </w:r>
      <w:r w:rsidRPr="007F0EB4">
        <w:t>act</w:t>
      </w:r>
      <w:r w:rsidRPr="007F0EB4">
        <w:rPr>
          <w:spacing w:val="-8"/>
        </w:rPr>
        <w:t xml:space="preserve"> </w:t>
      </w:r>
      <w:r w:rsidRPr="007F0EB4">
        <w:t>po</w:t>
      </w:r>
      <w:r w:rsidRPr="007F0EB4">
        <w:rPr>
          <w:spacing w:val="-1"/>
        </w:rPr>
        <w:t>t</w:t>
      </w:r>
      <w:r w:rsidRPr="007F0EB4">
        <w:t>en</w:t>
      </w:r>
      <w:r w:rsidRPr="007F0EB4">
        <w:rPr>
          <w:spacing w:val="-1"/>
        </w:rPr>
        <w:t>t</w:t>
      </w:r>
      <w:r w:rsidRPr="007F0EB4">
        <w:t>iel</w:t>
      </w:r>
      <w:bookmarkEnd w:id="26"/>
      <w:bookmarkEnd w:id="27"/>
    </w:p>
    <w:p w14:paraId="77D8C64E" w14:textId="77777777" w:rsidR="00751DFF" w:rsidRPr="007F0EB4" w:rsidRDefault="00751DFF" w:rsidP="002A2F59">
      <w:pPr>
        <w:pStyle w:val="Index"/>
        <w:suppressLineNumbers w:val="0"/>
        <w:jc w:val="both"/>
        <w:rPr>
          <w:rStyle w:val="NotedebasdepageCar"/>
          <w:rFonts w:ascii="Arial" w:hAnsi="Arial" w:cs="Arial"/>
          <w:i/>
          <w:snapToGrid/>
          <w:highlight w:val="yellow"/>
        </w:rPr>
      </w:pPr>
    </w:p>
    <w:p w14:paraId="0876D8C1" w14:textId="150F952F" w:rsidR="00751DFF" w:rsidRPr="007F0EB4" w:rsidRDefault="00751DFF" w:rsidP="00132ED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L’impact des aménagements hydro-agricoles reste potentiellement très important s’ils sont correctement accompagnés par les actions d’ingénierie sociale qui visent la gestion et la maintenance des périmètres irrigués et le renforcement organisationnel des OP dans les bassins de production concernés. Cependant, la dégradation de plus en plus prononcée du contexte économique, consécutive à la crise née de la période électorale risque de tempérer l'amélioration des systèmes de production et la compétitivité des chaînes de valeur. Les progrès effectivement enregistrés au niveau de l’augmentation et de la valorisation des productions agricoles n’auront pas l’impact voulu sur la réduction de la pauvreté dans les régions d’intervention si le climat des affaires au Burundi ne s’améliore pas prochainement et si des solutions ne sont pas trouvées pour répondre à la crise économique que le pays est en train de vivre.</w:t>
      </w:r>
    </w:p>
    <w:p w14:paraId="3455AE7D" w14:textId="7CB45433" w:rsidR="00751DFF" w:rsidRPr="007F0EB4" w:rsidRDefault="00751DFF" w:rsidP="00132ED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Néanmoins, la contribution du PAIOSA est déterminante dans ce contexte de situation fragilisée de sécurité alimentaire, actuellement davantage pour « limiter les dégâts » que pour soutenir la croissance économique du Burundi.</w:t>
      </w:r>
      <w:r w:rsidR="00132ED5" w:rsidRPr="007F0EB4">
        <w:rPr>
          <w:rFonts w:ascii="Georgia" w:hAnsi="Georgia" w:cs="Arial"/>
          <w:sz w:val="21"/>
          <w:szCs w:val="21"/>
        </w:rPr>
        <w:t xml:space="preserve"> Un plus grand focus sur l’amélioration concrète et directe des services offerts par les OP à leurs membres </w:t>
      </w:r>
      <w:r w:rsidR="00AE403E" w:rsidRPr="007F0EB4">
        <w:rPr>
          <w:rFonts w:ascii="Georgia" w:hAnsi="Georgia" w:cs="Arial"/>
          <w:sz w:val="21"/>
          <w:szCs w:val="21"/>
        </w:rPr>
        <w:t xml:space="preserve">et sur les activités de transformation </w:t>
      </w:r>
      <w:r w:rsidR="00132ED5" w:rsidRPr="007F0EB4">
        <w:rPr>
          <w:rFonts w:ascii="Georgia" w:hAnsi="Georgia" w:cs="Arial"/>
          <w:sz w:val="21"/>
          <w:szCs w:val="21"/>
        </w:rPr>
        <w:t>est maintenant nécessaire pour la réalisation des objectifs du programme.</w:t>
      </w:r>
    </w:p>
    <w:tbl>
      <w:tblPr>
        <w:tblStyle w:val="Grilledutableau"/>
        <w:tblW w:w="0" w:type="auto"/>
        <w:shd w:val="clear" w:color="auto" w:fill="EDEBDF"/>
        <w:tblLook w:val="04A0" w:firstRow="1" w:lastRow="0" w:firstColumn="1" w:lastColumn="0" w:noHBand="0" w:noVBand="1"/>
      </w:tblPr>
      <w:tblGrid>
        <w:gridCol w:w="9322"/>
      </w:tblGrid>
      <w:tr w:rsidR="006639E9" w:rsidRPr="007F0EB4" w14:paraId="4D6E73E7" w14:textId="77777777" w:rsidTr="006639E9">
        <w:tc>
          <w:tcPr>
            <w:tcW w:w="9322" w:type="dxa"/>
            <w:shd w:val="clear" w:color="auto" w:fill="EDEBDF"/>
          </w:tcPr>
          <w:p w14:paraId="4AA9978A" w14:textId="67277541" w:rsidR="003577E0" w:rsidRPr="007F0EB4" w:rsidRDefault="003577E0" w:rsidP="003577E0">
            <w:pPr>
              <w:widowControl w:val="0"/>
              <w:autoSpaceDE w:val="0"/>
              <w:autoSpaceDN w:val="0"/>
              <w:adjustRightInd w:val="0"/>
              <w:spacing w:after="160" w:line="276" w:lineRule="auto"/>
              <w:ind w:right="57"/>
              <w:jc w:val="both"/>
              <w:rPr>
                <w:rFonts w:ascii="Georgia" w:hAnsi="Georgia" w:cs="Arial"/>
                <w:sz w:val="21"/>
                <w:szCs w:val="21"/>
              </w:rPr>
            </w:pPr>
            <w:r w:rsidRPr="007F0EB4">
              <w:rPr>
                <w:rFonts w:ascii="Georgia" w:hAnsi="Georgia" w:cs="Arial"/>
                <w:sz w:val="21"/>
                <w:szCs w:val="21"/>
              </w:rPr>
              <w:t>Extrait du rapport d’évaluation – février 2018</w:t>
            </w:r>
          </w:p>
          <w:p w14:paraId="6FAEB059" w14:textId="702ABB5E" w:rsidR="003577E0" w:rsidRPr="007F0EB4" w:rsidRDefault="003577E0" w:rsidP="003577E0">
            <w:pPr>
              <w:widowControl w:val="0"/>
              <w:autoSpaceDE w:val="0"/>
              <w:autoSpaceDN w:val="0"/>
              <w:adjustRightInd w:val="0"/>
              <w:spacing w:after="160" w:line="276" w:lineRule="auto"/>
              <w:ind w:right="57"/>
              <w:jc w:val="both"/>
              <w:rPr>
                <w:rFonts w:ascii="Georgia" w:hAnsi="Georgia" w:cs="Arial"/>
                <w:i/>
                <w:sz w:val="21"/>
                <w:szCs w:val="21"/>
              </w:rPr>
            </w:pPr>
            <w:r w:rsidRPr="007F0EB4">
              <w:rPr>
                <w:rFonts w:ascii="Georgia" w:hAnsi="Georgia" w:cs="Arial"/>
                <w:i/>
                <w:sz w:val="21"/>
                <w:szCs w:val="21"/>
              </w:rPr>
              <w:t xml:space="preserve">A long terme, et si le PAIOSA renforce la synergie entre les différentes interventions, ce programme aura contribué à l’augmentation du potentiel productif dans les zones de l’Imbo, Moso et Bugesera avec une capacité de production plus élevée, une meilleure maîtrise de l’eau et des techniques culturales. Avec le renforcement des OP, l’accès au marché et les revenus seront améliorés, notamment à travers le stockage et la première transformation. </w:t>
            </w:r>
          </w:p>
          <w:p w14:paraId="53191854" w14:textId="30BA2DEA" w:rsidR="003577E0" w:rsidRPr="007F0EB4" w:rsidRDefault="003577E0" w:rsidP="003577E0">
            <w:pPr>
              <w:widowControl w:val="0"/>
              <w:autoSpaceDE w:val="0"/>
              <w:autoSpaceDN w:val="0"/>
              <w:adjustRightInd w:val="0"/>
              <w:spacing w:after="160" w:line="276" w:lineRule="auto"/>
              <w:ind w:right="57"/>
              <w:jc w:val="both"/>
              <w:rPr>
                <w:rFonts w:ascii="Georgia" w:hAnsi="Georgia" w:cs="Arial"/>
                <w:sz w:val="21"/>
                <w:szCs w:val="21"/>
              </w:rPr>
            </w:pPr>
            <w:r w:rsidRPr="007F0EB4">
              <w:rPr>
                <w:rFonts w:ascii="Georgia" w:hAnsi="Georgia" w:cs="Arial"/>
                <w:sz w:val="21"/>
                <w:szCs w:val="21"/>
              </w:rPr>
              <w:t>…</w:t>
            </w:r>
          </w:p>
          <w:p w14:paraId="01BD122A" w14:textId="42D8D0AE" w:rsidR="003577E0" w:rsidRPr="007F0EB4" w:rsidRDefault="003577E0" w:rsidP="003577E0">
            <w:pPr>
              <w:widowControl w:val="0"/>
              <w:autoSpaceDE w:val="0"/>
              <w:autoSpaceDN w:val="0"/>
              <w:adjustRightInd w:val="0"/>
              <w:spacing w:after="160" w:line="276" w:lineRule="auto"/>
              <w:ind w:right="57"/>
              <w:jc w:val="both"/>
              <w:rPr>
                <w:rFonts w:ascii="Georgia" w:hAnsi="Georgia" w:cs="Arial"/>
                <w:i/>
                <w:sz w:val="21"/>
                <w:szCs w:val="21"/>
              </w:rPr>
            </w:pPr>
            <w:r w:rsidRPr="007F0EB4">
              <w:rPr>
                <w:rFonts w:ascii="Georgia" w:hAnsi="Georgia" w:cs="Arial"/>
                <w:i/>
                <w:sz w:val="21"/>
                <w:szCs w:val="21"/>
              </w:rPr>
              <w:t>Le PAIOSA aura un effet clair sur la sécurité alimentaire (aspects revenus et disponibilité) des ménages touchés.</w:t>
            </w:r>
          </w:p>
        </w:tc>
      </w:tr>
    </w:tbl>
    <w:p w14:paraId="2C5B53B2" w14:textId="77777777" w:rsidR="003577E0" w:rsidRPr="007F0EB4" w:rsidRDefault="003577E0" w:rsidP="00132ED5">
      <w:pPr>
        <w:widowControl w:val="0"/>
        <w:autoSpaceDE w:val="0"/>
        <w:autoSpaceDN w:val="0"/>
        <w:adjustRightInd w:val="0"/>
        <w:spacing w:after="160"/>
        <w:ind w:right="57"/>
        <w:jc w:val="both"/>
        <w:rPr>
          <w:rFonts w:ascii="Georgia" w:hAnsi="Georgia" w:cs="Arial"/>
          <w:sz w:val="21"/>
          <w:szCs w:val="21"/>
        </w:rPr>
      </w:pPr>
    </w:p>
    <w:p w14:paraId="5199DA36" w14:textId="333D048C" w:rsidR="00751DFF" w:rsidRPr="007F0EB4" w:rsidRDefault="00751DFF" w:rsidP="00132ED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A l’issue de l’année 201</w:t>
      </w:r>
      <w:r w:rsidR="006639E9" w:rsidRPr="007F0EB4">
        <w:rPr>
          <w:rFonts w:ascii="Georgia" w:hAnsi="Georgia" w:cs="Arial"/>
          <w:sz w:val="21"/>
          <w:szCs w:val="21"/>
        </w:rPr>
        <w:t>7</w:t>
      </w:r>
      <w:r w:rsidRPr="007F0EB4">
        <w:rPr>
          <w:rFonts w:ascii="Georgia" w:hAnsi="Georgia" w:cs="Arial"/>
          <w:sz w:val="21"/>
          <w:szCs w:val="21"/>
        </w:rPr>
        <w:t xml:space="preserve">, on peut estimer que le programme a touché près de </w:t>
      </w:r>
      <w:r w:rsidR="006639E9" w:rsidRPr="007F0EB4">
        <w:rPr>
          <w:rFonts w:ascii="Georgia" w:hAnsi="Georgia" w:cs="Arial"/>
          <w:sz w:val="21"/>
          <w:szCs w:val="21"/>
        </w:rPr>
        <w:t>45</w:t>
      </w:r>
      <w:r w:rsidRPr="007F0EB4">
        <w:rPr>
          <w:rFonts w:ascii="Georgia" w:hAnsi="Georgia" w:cs="Arial"/>
          <w:sz w:val="21"/>
          <w:szCs w:val="21"/>
        </w:rPr>
        <w:t>.</w:t>
      </w:r>
      <w:r w:rsidR="006639E9" w:rsidRPr="007F0EB4">
        <w:rPr>
          <w:rFonts w:ascii="Georgia" w:hAnsi="Georgia" w:cs="Arial"/>
          <w:sz w:val="21"/>
          <w:szCs w:val="21"/>
        </w:rPr>
        <w:t>8</w:t>
      </w:r>
      <w:r w:rsidRPr="007F0EB4">
        <w:rPr>
          <w:rFonts w:ascii="Georgia" w:hAnsi="Georgia" w:cs="Arial"/>
          <w:sz w:val="21"/>
          <w:szCs w:val="21"/>
        </w:rPr>
        <w:t xml:space="preserve">00 bénéficiaires directs dont </w:t>
      </w:r>
      <w:r w:rsidR="0062690E" w:rsidRPr="007F0EB4">
        <w:rPr>
          <w:rFonts w:ascii="Georgia" w:hAnsi="Georgia" w:cs="Arial"/>
          <w:sz w:val="21"/>
          <w:szCs w:val="21"/>
        </w:rPr>
        <w:t>31,5</w:t>
      </w:r>
      <w:r w:rsidRPr="007F0EB4">
        <w:rPr>
          <w:rFonts w:ascii="Georgia" w:hAnsi="Georgia" w:cs="Arial"/>
          <w:sz w:val="21"/>
          <w:szCs w:val="21"/>
        </w:rPr>
        <w:t xml:space="preserve"> % étaient de sexe féminin, dans l’ensemble des 18 communes d’intervention. En termes de bénéficiaires totaux (directs + indirects), le programme estime qu’il a touché actuellement p</w:t>
      </w:r>
      <w:r w:rsidR="0062690E" w:rsidRPr="007F0EB4">
        <w:rPr>
          <w:rFonts w:ascii="Georgia" w:hAnsi="Georgia" w:cs="Arial"/>
          <w:sz w:val="21"/>
          <w:szCs w:val="21"/>
        </w:rPr>
        <w:t>rè</w:t>
      </w:r>
      <w:r w:rsidRPr="007F0EB4">
        <w:rPr>
          <w:rFonts w:ascii="Georgia" w:hAnsi="Georgia" w:cs="Arial"/>
          <w:sz w:val="21"/>
          <w:szCs w:val="21"/>
        </w:rPr>
        <w:t xml:space="preserve">s de </w:t>
      </w:r>
      <w:r w:rsidR="0062690E" w:rsidRPr="007F0EB4">
        <w:rPr>
          <w:rFonts w:ascii="Georgia" w:hAnsi="Georgia" w:cs="Arial"/>
          <w:sz w:val="21"/>
          <w:szCs w:val="21"/>
        </w:rPr>
        <w:t>450</w:t>
      </w:r>
      <w:r w:rsidRPr="007F0EB4">
        <w:rPr>
          <w:rFonts w:ascii="Georgia" w:hAnsi="Georgia" w:cs="Arial"/>
          <w:sz w:val="21"/>
          <w:szCs w:val="21"/>
        </w:rPr>
        <w:t xml:space="preserve">.000 personnes (figure 5), soit près de </w:t>
      </w:r>
      <w:r w:rsidR="0062690E" w:rsidRPr="007F0EB4">
        <w:rPr>
          <w:rFonts w:ascii="Georgia" w:hAnsi="Georgia" w:cs="Arial"/>
          <w:sz w:val="21"/>
          <w:szCs w:val="21"/>
        </w:rPr>
        <w:t>25</w:t>
      </w:r>
      <w:r w:rsidRPr="007F0EB4">
        <w:rPr>
          <w:rFonts w:ascii="Georgia" w:hAnsi="Georgia" w:cs="Arial"/>
          <w:sz w:val="21"/>
          <w:szCs w:val="21"/>
        </w:rPr>
        <w:t xml:space="preserve"> % de la population des communes concernées</w:t>
      </w:r>
      <w:r w:rsidR="0062690E" w:rsidRPr="007F0EB4">
        <w:rPr>
          <w:rFonts w:ascii="Georgia" w:hAnsi="Georgia" w:cs="Arial"/>
          <w:sz w:val="21"/>
          <w:szCs w:val="21"/>
        </w:rPr>
        <w:t xml:space="preserve"> (4,2 % de la population du Burundi)</w:t>
      </w:r>
      <w:r w:rsidRPr="007F0EB4">
        <w:rPr>
          <w:rFonts w:ascii="Georgia" w:hAnsi="Georgia" w:cs="Arial"/>
          <w:sz w:val="21"/>
          <w:szCs w:val="21"/>
        </w:rPr>
        <w:t xml:space="preserve">. </w:t>
      </w:r>
    </w:p>
    <w:p w14:paraId="323A4ABA" w14:textId="77777777" w:rsidR="00D0745E" w:rsidRPr="007F0EB4" w:rsidRDefault="00D0745E">
      <w:pPr>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br w:type="page"/>
      </w:r>
    </w:p>
    <w:p w14:paraId="39A335D2" w14:textId="1EE3034C" w:rsidR="0062690E" w:rsidRPr="007F0EB4" w:rsidRDefault="00D0745E" w:rsidP="0062690E">
      <w:pPr>
        <w:spacing w:after="160"/>
        <w:ind w:left="1134" w:hanging="1134"/>
        <w:rPr>
          <w:rFonts w:ascii="Georgia" w:eastAsiaTheme="minorHAnsi" w:hAnsi="Georgia" w:cstheme="minorBidi"/>
          <w:b/>
          <w:sz w:val="21"/>
          <w:lang w:val="pt-PT" w:eastAsia="en-US"/>
        </w:rPr>
      </w:pPr>
      <w:r w:rsidRPr="007F0EB4">
        <w:rPr>
          <w:rFonts w:cs="Arial"/>
          <w:i/>
          <w:noProof/>
          <w:sz w:val="20"/>
          <w:szCs w:val="20"/>
        </w:rPr>
        <w:lastRenderedPageBreak/>
        <w:drawing>
          <wp:anchor distT="0" distB="0" distL="114300" distR="114300" simplePos="0" relativeHeight="251724800" behindDoc="0" locked="0" layoutInCell="1" allowOverlap="1" wp14:anchorId="15E6BB4B" wp14:editId="31558551">
            <wp:simplePos x="0" y="0"/>
            <wp:positionH relativeFrom="column">
              <wp:posOffset>2317750</wp:posOffset>
            </wp:positionH>
            <wp:positionV relativeFrom="paragraph">
              <wp:posOffset>0</wp:posOffset>
            </wp:positionV>
            <wp:extent cx="3905250" cy="436435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NF 2017.JPG"/>
                    <pic:cNvPicPr/>
                  </pic:nvPicPr>
                  <pic:blipFill rotWithShape="1">
                    <a:blip r:embed="rId22">
                      <a:extLst>
                        <a:ext uri="{28A0092B-C50C-407E-A947-70E740481C1C}">
                          <a14:useLocalDpi xmlns:a14="http://schemas.microsoft.com/office/drawing/2010/main" val="0"/>
                        </a:ext>
                      </a:extLst>
                    </a:blip>
                    <a:srcRect l="3622" t="12753" r="52717" b="16857"/>
                    <a:stretch/>
                  </pic:blipFill>
                  <pic:spPr bwMode="auto">
                    <a:xfrm>
                      <a:off x="0" y="0"/>
                      <a:ext cx="3905250" cy="436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2690E" w:rsidRPr="007F0EB4">
        <w:rPr>
          <w:rFonts w:ascii="Georgia" w:eastAsiaTheme="minorHAnsi" w:hAnsi="Georgia" w:cstheme="minorBidi"/>
          <w:b/>
          <w:sz w:val="21"/>
          <w:lang w:val="pt-PT" w:eastAsia="en-US"/>
        </w:rPr>
        <w:t xml:space="preserve">Figure 5 : </w:t>
      </w:r>
      <w:r w:rsidR="0062690E" w:rsidRPr="007F0EB4">
        <w:rPr>
          <w:rFonts w:ascii="Georgia" w:eastAsiaTheme="minorHAnsi" w:hAnsi="Georgia" w:cstheme="minorBidi"/>
          <w:b/>
          <w:sz w:val="21"/>
          <w:lang w:val="pt-PT" w:eastAsia="en-US"/>
        </w:rPr>
        <w:tab/>
        <w:t>Les bénéficiaires du programme jusqu’en 2017</w:t>
      </w:r>
    </w:p>
    <w:p w14:paraId="46E44241" w14:textId="3A3BB030" w:rsidR="0062690E" w:rsidRPr="007F0EB4" w:rsidRDefault="0062690E" w:rsidP="00132ED5">
      <w:pPr>
        <w:widowControl w:val="0"/>
        <w:autoSpaceDE w:val="0"/>
        <w:autoSpaceDN w:val="0"/>
        <w:adjustRightInd w:val="0"/>
        <w:spacing w:after="160"/>
        <w:ind w:right="57"/>
        <w:jc w:val="both"/>
        <w:rPr>
          <w:rFonts w:ascii="Georgia" w:hAnsi="Georgia" w:cs="Arial"/>
          <w:sz w:val="21"/>
          <w:szCs w:val="21"/>
          <w:lang w:val="pt-PT"/>
        </w:rPr>
      </w:pPr>
    </w:p>
    <w:p w14:paraId="523C8762" w14:textId="21474EA5" w:rsidR="00751DFF" w:rsidRPr="007F0EB4" w:rsidRDefault="00751DFF" w:rsidP="002A2F59">
      <w:pPr>
        <w:pStyle w:val="Index"/>
        <w:suppressLineNumbers w:val="0"/>
        <w:jc w:val="both"/>
        <w:rPr>
          <w:rStyle w:val="NotedebasdepageCar"/>
          <w:rFonts w:ascii="Arial" w:hAnsi="Arial" w:cs="Arial"/>
          <w:i/>
          <w:snapToGrid/>
          <w:highlight w:val="yellow"/>
        </w:rPr>
      </w:pPr>
    </w:p>
    <w:p w14:paraId="14413226"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rPr>
      </w:pPr>
    </w:p>
    <w:p w14:paraId="242DA9E2" w14:textId="5F938F5A" w:rsidR="002A2F59" w:rsidRPr="007F0EB4" w:rsidRDefault="002A2F59" w:rsidP="002A2F59"/>
    <w:p w14:paraId="06DB00EC" w14:textId="3AEF65B5" w:rsidR="002A2F59" w:rsidRPr="007F0EB4" w:rsidRDefault="00D0745E">
      <w:pPr>
        <w:rPr>
          <w:rFonts w:ascii="Arial" w:hAnsi="Arial" w:cs="Arial"/>
          <w:b/>
          <w:iCs/>
          <w:position w:val="-1"/>
          <w:sz w:val="28"/>
          <w:szCs w:val="28"/>
        </w:rPr>
      </w:pPr>
      <w:bookmarkStart w:id="28" w:name="_Toc443046290"/>
      <w:r w:rsidRPr="007F0EB4">
        <w:rPr>
          <w:rFonts w:cs="Arial"/>
          <w:i/>
          <w:noProof/>
          <w:sz w:val="20"/>
          <w:szCs w:val="20"/>
        </w:rPr>
        <w:drawing>
          <wp:anchor distT="0" distB="0" distL="114300" distR="114300" simplePos="0" relativeHeight="251723776" behindDoc="0" locked="0" layoutInCell="1" allowOverlap="1" wp14:anchorId="0602B3EF" wp14:editId="32DC27A0">
            <wp:simplePos x="0" y="0"/>
            <wp:positionH relativeFrom="column">
              <wp:posOffset>279400</wp:posOffset>
            </wp:positionH>
            <wp:positionV relativeFrom="paragraph">
              <wp:posOffset>2945765</wp:posOffset>
            </wp:positionV>
            <wp:extent cx="4696638" cy="3743325"/>
            <wp:effectExtent l="0" t="0" r="8890"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NF 2017.JPG"/>
                    <pic:cNvPicPr/>
                  </pic:nvPicPr>
                  <pic:blipFill rotWithShape="1">
                    <a:blip r:embed="rId22">
                      <a:extLst>
                        <a:ext uri="{28A0092B-C50C-407E-A947-70E740481C1C}">
                          <a14:useLocalDpi xmlns:a14="http://schemas.microsoft.com/office/drawing/2010/main" val="0"/>
                        </a:ext>
                      </a:extLst>
                    </a:blip>
                    <a:srcRect l="47043" t="12754" b="26358"/>
                    <a:stretch/>
                  </pic:blipFill>
                  <pic:spPr bwMode="auto">
                    <a:xfrm>
                      <a:off x="0" y="0"/>
                      <a:ext cx="4704220" cy="3749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F59" w:rsidRPr="007F0EB4">
        <w:br w:type="page"/>
      </w:r>
    </w:p>
    <w:p w14:paraId="1ABF0B98" w14:textId="77777777" w:rsidR="009C570B" w:rsidRPr="00094E59" w:rsidRDefault="009C570B" w:rsidP="00DB28EB">
      <w:pPr>
        <w:pStyle w:val="Titre2"/>
      </w:pPr>
      <w:bookmarkStart w:id="29" w:name="_Toc507153586"/>
      <w:r w:rsidRPr="00094E59">
        <w:rPr>
          <w:noProof/>
          <w:lang w:eastAsia="fr-BE"/>
        </w:rPr>
        <w:lastRenderedPageBreak/>
        <w:drawing>
          <wp:anchor distT="0" distB="0" distL="114300" distR="114300" simplePos="0" relativeHeight="251664384" behindDoc="0" locked="0" layoutInCell="1" allowOverlap="1" wp14:anchorId="232B5F7A" wp14:editId="51FA8FBB">
            <wp:simplePos x="0" y="0"/>
            <wp:positionH relativeFrom="column">
              <wp:posOffset>3174</wp:posOffset>
            </wp:positionH>
            <wp:positionV relativeFrom="paragraph">
              <wp:posOffset>315595</wp:posOffset>
            </wp:positionV>
            <wp:extent cx="5840501" cy="819150"/>
            <wp:effectExtent l="0" t="0" r="8255" b="0"/>
            <wp:wrapNone/>
            <wp:docPr id="11" name="Image 11"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1BEF">
        <w:t>2</w:t>
      </w:r>
      <w:r w:rsidRPr="00094E59">
        <w:t>.</w:t>
      </w:r>
      <w:r>
        <w:t xml:space="preserve">3 </w:t>
      </w:r>
      <w:r w:rsidRPr="00B91BEF">
        <w:t>Pe</w:t>
      </w:r>
      <w:r w:rsidRPr="00094E59">
        <w:t>r</w:t>
      </w:r>
      <w:r w:rsidRPr="00B91BEF">
        <w:t>f</w:t>
      </w:r>
      <w:r w:rsidRPr="00094E59">
        <w:t>or</w:t>
      </w:r>
      <w:r w:rsidRPr="00B91BEF">
        <w:t>ma</w:t>
      </w:r>
      <w:r w:rsidRPr="00094E59">
        <w:t>n</w:t>
      </w:r>
      <w:r w:rsidRPr="00B91BEF">
        <w:t>ce</w:t>
      </w:r>
      <w:r w:rsidRPr="00094E59">
        <w:t xml:space="preserve"> d</w:t>
      </w:r>
      <w:r w:rsidRPr="00B91BEF">
        <w:t>e</w:t>
      </w:r>
      <w:r w:rsidRPr="00094E59">
        <w:t xml:space="preserve"> l'ou</w:t>
      </w:r>
      <w:r w:rsidRPr="00B91BEF">
        <w:t>t</w:t>
      </w:r>
      <w:r w:rsidRPr="00094E59">
        <w:t>pu</w:t>
      </w:r>
      <w:r w:rsidRPr="00B91BEF">
        <w:t>t</w:t>
      </w:r>
      <w:r w:rsidRPr="00094E59">
        <w:t xml:space="preserve"> </w:t>
      </w:r>
      <w:r w:rsidR="00E3397F">
        <w:t xml:space="preserve">– résultat </w:t>
      </w:r>
      <w:r w:rsidRPr="00B91BEF">
        <w:t>1</w:t>
      </w:r>
      <w:bookmarkEnd w:id="28"/>
      <w:bookmarkEnd w:id="29"/>
      <w:r>
        <w:t xml:space="preserve"> </w:t>
      </w:r>
    </w:p>
    <w:p w14:paraId="2E2C7FFD"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7C36E878"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61814272"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36DEFD2F"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23A3D1E3"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5EB7B4D3" w14:textId="77777777" w:rsidR="00CB281B" w:rsidRPr="000400F5" w:rsidRDefault="00CB281B" w:rsidP="002319DD">
      <w:pPr>
        <w:spacing w:after="0"/>
      </w:pPr>
      <w:bookmarkStart w:id="30" w:name="_Toc443046291"/>
    </w:p>
    <w:p w14:paraId="48A0E7CE" w14:textId="77777777" w:rsidR="009C570B" w:rsidRPr="007F0EB4" w:rsidRDefault="009C570B" w:rsidP="007F0EB4">
      <w:pPr>
        <w:pStyle w:val="Titre3"/>
      </w:pPr>
      <w:bookmarkStart w:id="31" w:name="_Toc507153587"/>
      <w:r w:rsidRPr="007F0EB4">
        <w:t>2.3</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30"/>
      <w:bookmarkEnd w:id="31"/>
    </w:p>
    <w:p w14:paraId="5FE9ABEA" w14:textId="77777777" w:rsidR="00D63D62" w:rsidRPr="007F0EB4" w:rsidRDefault="00E3397F"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bCs/>
          <w:spacing w:val="1"/>
          <w:sz w:val="21"/>
          <w:szCs w:val="21"/>
        </w:rPr>
      </w:pPr>
      <w:r w:rsidRPr="007F0EB4">
        <w:rPr>
          <w:rFonts w:ascii="Georgia" w:hAnsi="Georgia" w:cs="Arial"/>
          <w:b/>
          <w:bCs/>
          <w:spacing w:val="1"/>
          <w:sz w:val="21"/>
          <w:szCs w:val="21"/>
        </w:rPr>
        <w:t>R1</w:t>
      </w:r>
      <w:r w:rsidRPr="007F0EB4">
        <w:rPr>
          <w:rFonts w:ascii="Georgia" w:hAnsi="Georgia" w:cs="Arial"/>
          <w:bCs/>
          <w:spacing w:val="1"/>
          <w:sz w:val="21"/>
          <w:szCs w:val="21"/>
        </w:rPr>
        <w:t xml:space="preserve"> : </w:t>
      </w:r>
      <w:r w:rsidR="00D63D62" w:rsidRPr="007F0EB4">
        <w:rPr>
          <w:rFonts w:ascii="Georgia" w:hAnsi="Georgia" w:cs="Arial"/>
          <w:bCs/>
          <w:spacing w:val="1"/>
          <w:sz w:val="21"/>
          <w:szCs w:val="21"/>
        </w:rPr>
        <w:t>Des aménagements hydro-agricoles permettent d'augmenter et valoriser les superficies irriguées et la gestion de l'eau de manière durable</w:t>
      </w:r>
    </w:p>
    <w:p w14:paraId="2275274C" w14:textId="77777777" w:rsidR="009C570B" w:rsidRPr="007F0EB4" w:rsidRDefault="009C570B" w:rsidP="009C570B">
      <w:pPr>
        <w:widowControl w:val="0"/>
        <w:autoSpaceDE w:val="0"/>
        <w:autoSpaceDN w:val="0"/>
        <w:adjustRightInd w:val="0"/>
        <w:spacing w:after="0" w:line="312" w:lineRule="auto"/>
        <w:ind w:right="57"/>
        <w:jc w:val="both"/>
        <w:rPr>
          <w:rFonts w:ascii="Arial" w:hAnsi="Arial" w:cs="Arial"/>
        </w:rPr>
      </w:pPr>
    </w:p>
    <w:p w14:paraId="037148AF" w14:textId="3FEA9E0E"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6</w:t>
      </w:r>
      <w:r w:rsidRPr="007F0EB4">
        <w:rPr>
          <w:rFonts w:ascii="Georgia" w:eastAsiaTheme="minorHAnsi" w:hAnsi="Georgia" w:cstheme="minorBidi"/>
          <w:b/>
          <w:sz w:val="21"/>
          <w:lang w:val="pt-PT" w:eastAsia="en-US"/>
        </w:rPr>
        <w:t xml:space="preserve"> : les indicateurs de l’output </w:t>
      </w:r>
      <w:r w:rsidR="00E3397F"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1</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2B9CE279" w14:textId="77777777" w:rsidTr="00665C38">
        <w:trPr>
          <w:cantSplit/>
          <w:trHeight w:val="227"/>
          <w:tblHeader/>
          <w:jc w:val="center"/>
        </w:trPr>
        <w:tc>
          <w:tcPr>
            <w:tcW w:w="2972" w:type="dxa"/>
          </w:tcPr>
          <w:p w14:paraId="2BFE0C49" w14:textId="77777777" w:rsidR="00D63D62" w:rsidRPr="00316A8D" w:rsidRDefault="00D63D62"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4C2A1486" w14:textId="77777777" w:rsidR="00D63D62" w:rsidRPr="00316A8D"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056247E1" w14:textId="77777777" w:rsidR="00D63D62" w:rsidRPr="00316A8D" w:rsidRDefault="00D63D62"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7B76CC" w:rsidRPr="00316A8D">
              <w:rPr>
                <w:rFonts w:ascii="Arial Narrow" w:hAnsi="Arial Narrow" w:cs="Arial"/>
                <w:b/>
                <w:spacing w:val="1"/>
                <w:sz w:val="18"/>
                <w:szCs w:val="18"/>
              </w:rPr>
              <w:t>6</w:t>
            </w:r>
          </w:p>
        </w:tc>
        <w:tc>
          <w:tcPr>
            <w:tcW w:w="1269" w:type="dxa"/>
          </w:tcPr>
          <w:p w14:paraId="266C2522" w14:textId="77777777" w:rsidR="00D63D62" w:rsidRPr="00316A8D" w:rsidRDefault="00D63D62"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7B76CC" w:rsidRPr="00316A8D">
              <w:rPr>
                <w:rFonts w:ascii="Arial Narrow" w:hAnsi="Arial Narrow"/>
                <w:b/>
                <w:sz w:val="18"/>
                <w:szCs w:val="18"/>
              </w:rPr>
              <w:t>7</w:t>
            </w:r>
          </w:p>
        </w:tc>
        <w:tc>
          <w:tcPr>
            <w:tcW w:w="1269" w:type="dxa"/>
          </w:tcPr>
          <w:p w14:paraId="1DD94B24" w14:textId="77777777" w:rsidR="00D63D62" w:rsidRPr="00316A8D" w:rsidRDefault="00D63D62" w:rsidP="007B76CC">
            <w:pPr>
              <w:spacing w:before="60" w:after="0" w:line="240" w:lineRule="auto"/>
              <w:rPr>
                <w:rFonts w:ascii="Arial Narrow" w:hAnsi="Arial Narrow"/>
                <w:b/>
                <w:sz w:val="18"/>
                <w:szCs w:val="18"/>
              </w:rPr>
            </w:pPr>
            <w:r w:rsidRPr="00316A8D">
              <w:rPr>
                <w:rFonts w:ascii="Arial Narrow" w:hAnsi="Arial Narrow"/>
                <w:b/>
                <w:sz w:val="18"/>
                <w:szCs w:val="18"/>
              </w:rPr>
              <w:t>Cible 201</w:t>
            </w:r>
            <w:r w:rsidR="007B76CC" w:rsidRPr="00316A8D">
              <w:rPr>
                <w:rFonts w:ascii="Arial Narrow" w:hAnsi="Arial Narrow"/>
                <w:b/>
                <w:sz w:val="18"/>
                <w:szCs w:val="18"/>
              </w:rPr>
              <w:t>7</w:t>
            </w:r>
          </w:p>
        </w:tc>
        <w:tc>
          <w:tcPr>
            <w:tcW w:w="1269" w:type="dxa"/>
          </w:tcPr>
          <w:p w14:paraId="342469FD" w14:textId="77777777" w:rsidR="00D63D62" w:rsidRPr="00316A8D"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7402D471" w14:textId="77777777" w:rsidR="00D63D62" w:rsidRPr="00316A8D" w:rsidRDefault="00D63D62"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388BC046" w14:textId="77777777" w:rsidTr="00665C38">
        <w:trPr>
          <w:cantSplit/>
          <w:trHeight w:val="227"/>
          <w:jc w:val="center"/>
        </w:trPr>
        <w:tc>
          <w:tcPr>
            <w:tcW w:w="10174" w:type="dxa"/>
            <w:gridSpan w:val="7"/>
          </w:tcPr>
          <w:p w14:paraId="3CA8F354" w14:textId="77777777" w:rsidR="00D63D62" w:rsidRPr="00316A8D"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w:t>
            </w:r>
            <w:r w:rsidRPr="00316A8D">
              <w:rPr>
                <w:rFonts w:ascii="Arial Narrow" w:hAnsi="Arial Narrow" w:cs="Arial"/>
                <w:b/>
                <w:bCs/>
                <w:spacing w:val="-1"/>
                <w:sz w:val="18"/>
                <w:szCs w:val="16"/>
              </w:rPr>
              <w:t>t</w:t>
            </w:r>
            <w:r w:rsidRPr="00316A8D">
              <w:rPr>
                <w:rFonts w:ascii="Arial Narrow" w:hAnsi="Arial Narrow" w:cs="Arial"/>
                <w:b/>
                <w:bCs/>
                <w:sz w:val="18"/>
                <w:szCs w:val="16"/>
              </w:rPr>
              <w:t>pu</w:t>
            </w:r>
            <w:r w:rsidRPr="00316A8D">
              <w:rPr>
                <w:rFonts w:ascii="Arial Narrow" w:hAnsi="Arial Narrow" w:cs="Arial"/>
                <w:b/>
                <w:bCs/>
                <w:spacing w:val="-6"/>
                <w:sz w:val="18"/>
                <w:szCs w:val="16"/>
              </w:rPr>
              <w:t>t</w:t>
            </w:r>
            <w:r w:rsidRPr="00316A8D">
              <w:rPr>
                <w:rFonts w:ascii="Arial Narrow" w:hAnsi="Arial Narrow" w:cs="Arial"/>
                <w:b/>
                <w:bCs/>
                <w:sz w:val="18"/>
                <w:szCs w:val="16"/>
              </w:rPr>
              <w:t>s</w:t>
            </w:r>
            <w:r w:rsidRPr="00316A8D">
              <w:rPr>
                <w:rFonts w:ascii="Arial Narrow" w:hAnsi="Arial Narrow" w:cs="Arial"/>
                <w:b/>
                <w:bCs/>
                <w:spacing w:val="1"/>
                <w:sz w:val="18"/>
                <w:szCs w:val="16"/>
              </w:rPr>
              <w:t xml:space="preserve"> </w:t>
            </w:r>
            <w:r w:rsidRPr="00316A8D">
              <w:rPr>
                <w:rFonts w:ascii="Arial Narrow" w:hAnsi="Arial Narrow" w:cs="Arial"/>
                <w:b/>
                <w:bCs/>
                <w:spacing w:val="-3"/>
                <w:sz w:val="18"/>
                <w:szCs w:val="16"/>
              </w:rPr>
              <w:t xml:space="preserve">1.1 </w:t>
            </w:r>
            <w:r w:rsidRPr="00316A8D">
              <w:rPr>
                <w:rFonts w:ascii="Arial Narrow" w:hAnsi="Arial Narrow" w:cs="Arial"/>
                <w:b/>
                <w:bCs/>
                <w:sz w:val="18"/>
                <w:szCs w:val="16"/>
              </w:rPr>
              <w:t>: Des périmètres irrigués sont réalisés et sont accessibles en toutes saisons</w:t>
            </w:r>
          </w:p>
        </w:tc>
      </w:tr>
      <w:tr w:rsidR="00316A8D" w:rsidRPr="00316A8D" w14:paraId="67EFF357" w14:textId="77777777" w:rsidTr="00665C38">
        <w:tblPrEx>
          <w:tblCellMar>
            <w:left w:w="70" w:type="dxa"/>
            <w:right w:w="70" w:type="dxa"/>
          </w:tblCellMar>
        </w:tblPrEx>
        <w:trPr>
          <w:cantSplit/>
          <w:trHeight w:val="227"/>
          <w:jc w:val="center"/>
        </w:trPr>
        <w:tc>
          <w:tcPr>
            <w:tcW w:w="2972" w:type="dxa"/>
          </w:tcPr>
          <w:p w14:paraId="645C0057"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Superficie aménagée / réhabilitée des marais et périmètres hydro-agricoles dans un processus concerté avec les bénéficiaires</w:t>
            </w:r>
          </w:p>
        </w:tc>
        <w:tc>
          <w:tcPr>
            <w:tcW w:w="1270" w:type="dxa"/>
          </w:tcPr>
          <w:p w14:paraId="3885EB50"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1.800 ha exploités et maintenus en état par des travaux de type ’urgence’</w:t>
            </w:r>
          </w:p>
          <w:p w14:paraId="04A13083" w14:textId="77777777" w:rsidR="00F61812" w:rsidRPr="00316A8D" w:rsidRDefault="00F61812" w:rsidP="00F61812">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263 ha</w:t>
            </w:r>
          </w:p>
        </w:tc>
        <w:tc>
          <w:tcPr>
            <w:tcW w:w="1269" w:type="dxa"/>
          </w:tcPr>
          <w:p w14:paraId="36CEB9E7"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N/A</w:t>
            </w:r>
          </w:p>
          <w:p w14:paraId="33BEA21E" w14:textId="77777777" w:rsidR="00F61812" w:rsidRPr="00316A8D" w:rsidRDefault="00F61812" w:rsidP="00F61812">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263 ha</w:t>
            </w:r>
          </w:p>
        </w:tc>
        <w:tc>
          <w:tcPr>
            <w:tcW w:w="1269" w:type="dxa"/>
            <w:shd w:val="clear" w:color="auto" w:fill="auto"/>
          </w:tcPr>
          <w:p w14:paraId="335E3284"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3 lots en cours d’aménagement</w:t>
            </w:r>
          </w:p>
          <w:p w14:paraId="3FC4AEB8" w14:textId="77777777" w:rsidR="00F61812" w:rsidRPr="00316A8D" w:rsidRDefault="00F61812" w:rsidP="00F61812">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543 ha</w:t>
            </w:r>
          </w:p>
        </w:tc>
        <w:tc>
          <w:tcPr>
            <w:tcW w:w="1269" w:type="dxa"/>
            <w:shd w:val="clear" w:color="auto" w:fill="auto"/>
          </w:tcPr>
          <w:p w14:paraId="776FAE98"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N/A</w:t>
            </w:r>
          </w:p>
          <w:p w14:paraId="1289F0B0" w14:textId="77777777" w:rsidR="00F61812" w:rsidRPr="00316A8D" w:rsidRDefault="00F61812" w:rsidP="00F61812">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553 ha</w:t>
            </w:r>
          </w:p>
        </w:tc>
        <w:tc>
          <w:tcPr>
            <w:tcW w:w="1269" w:type="dxa"/>
            <w:shd w:val="clear" w:color="auto" w:fill="auto"/>
          </w:tcPr>
          <w:p w14:paraId="50E33FF7"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Périmètre = 1.743 ha </w:t>
            </w:r>
          </w:p>
          <w:p w14:paraId="3919D121" w14:textId="77777777" w:rsidR="00F61812" w:rsidRPr="00316A8D" w:rsidRDefault="00F61812" w:rsidP="00F61812">
            <w:pPr>
              <w:widowControl w:val="0"/>
              <w:autoSpaceDE w:val="0"/>
              <w:autoSpaceDN w:val="0"/>
              <w:adjustRightInd w:val="0"/>
              <w:spacing w:after="0" w:line="240" w:lineRule="auto"/>
              <w:rPr>
                <w:rFonts w:ascii="Arial Narrow" w:hAnsi="Arial Narrow"/>
                <w:sz w:val="18"/>
                <w:szCs w:val="18"/>
              </w:rPr>
            </w:pPr>
            <w:r w:rsidRPr="00316A8D">
              <w:rPr>
                <w:rFonts w:ascii="Arial Narrow" w:hAnsi="Arial Narrow" w:cs="Arial"/>
                <w:sz w:val="18"/>
                <w:szCs w:val="18"/>
              </w:rPr>
              <w:t>Marais = 833 ha</w:t>
            </w:r>
          </w:p>
        </w:tc>
        <w:tc>
          <w:tcPr>
            <w:tcW w:w="856" w:type="dxa"/>
            <w:shd w:val="clear" w:color="auto" w:fill="auto"/>
          </w:tcPr>
          <w:p w14:paraId="2E78B622" w14:textId="77777777" w:rsidR="00F61812" w:rsidRPr="00316A8D" w:rsidRDefault="00F61812" w:rsidP="00F6181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468CC8E" wp14:editId="137C3257">
                  <wp:extent cx="257175" cy="257175"/>
                  <wp:effectExtent l="0" t="0" r="9525" b="9525"/>
                  <wp:docPr id="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74383248" w14:textId="77777777" w:rsidTr="00665C38">
        <w:tblPrEx>
          <w:tblCellMar>
            <w:left w:w="70" w:type="dxa"/>
            <w:right w:w="70" w:type="dxa"/>
          </w:tblCellMar>
        </w:tblPrEx>
        <w:trPr>
          <w:cantSplit/>
          <w:trHeight w:val="227"/>
          <w:jc w:val="center"/>
        </w:trPr>
        <w:tc>
          <w:tcPr>
            <w:tcW w:w="2972" w:type="dxa"/>
          </w:tcPr>
          <w:p w14:paraId="7B574B43"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de pistes aménagées pour l'accès aux aménagements hydro-agricole</w:t>
            </w:r>
          </w:p>
        </w:tc>
        <w:tc>
          <w:tcPr>
            <w:tcW w:w="1270" w:type="dxa"/>
          </w:tcPr>
          <w:p w14:paraId="5EEF3071"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922367F"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Imbo = 50,5 km travaux type ‘urgence’</w:t>
            </w:r>
          </w:p>
        </w:tc>
        <w:tc>
          <w:tcPr>
            <w:tcW w:w="1269" w:type="dxa"/>
            <w:shd w:val="clear" w:color="auto" w:fill="auto"/>
          </w:tcPr>
          <w:p w14:paraId="509158A3"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Imbo = 56,5 km travaux type ‘urgence’</w:t>
            </w:r>
          </w:p>
          <w:p w14:paraId="73024F63" w14:textId="77777777" w:rsidR="00F61812" w:rsidRPr="00316A8D" w:rsidRDefault="00F61812" w:rsidP="00F61812">
            <w:pPr>
              <w:widowControl w:val="0"/>
              <w:autoSpaceDE w:val="0"/>
              <w:autoSpaceDN w:val="0"/>
              <w:adjustRightInd w:val="0"/>
              <w:spacing w:before="60" w:after="0" w:line="240" w:lineRule="auto"/>
              <w:ind w:right="-23"/>
              <w:contextualSpacing/>
              <w:rPr>
                <w:rFonts w:ascii="Arial Narrow" w:hAnsi="Arial Narrow"/>
                <w:sz w:val="18"/>
                <w:szCs w:val="18"/>
              </w:rPr>
            </w:pPr>
            <w:r w:rsidRPr="00316A8D">
              <w:rPr>
                <w:rFonts w:ascii="Arial Narrow" w:hAnsi="Arial Narrow" w:cs="Arial"/>
                <w:sz w:val="18"/>
                <w:szCs w:val="18"/>
              </w:rPr>
              <w:t>Moso = 3,6 km</w:t>
            </w:r>
          </w:p>
        </w:tc>
        <w:tc>
          <w:tcPr>
            <w:tcW w:w="1269" w:type="dxa"/>
            <w:shd w:val="clear" w:color="auto" w:fill="auto"/>
          </w:tcPr>
          <w:p w14:paraId="3AAC7191"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lang w:val="en-US"/>
              </w:rPr>
            </w:pPr>
            <w:r w:rsidRPr="00316A8D">
              <w:rPr>
                <w:rFonts w:ascii="Arial Narrow" w:hAnsi="Arial Narrow" w:cs="Arial"/>
                <w:sz w:val="18"/>
                <w:szCs w:val="18"/>
                <w:lang w:val="en-US"/>
              </w:rPr>
              <w:t>Imbo = N/A</w:t>
            </w:r>
          </w:p>
          <w:p w14:paraId="048D9109" w14:textId="77777777" w:rsidR="00F61812" w:rsidRPr="00316A8D" w:rsidRDefault="00F61812" w:rsidP="00F61812">
            <w:pPr>
              <w:widowControl w:val="0"/>
              <w:autoSpaceDE w:val="0"/>
              <w:autoSpaceDN w:val="0"/>
              <w:adjustRightInd w:val="0"/>
              <w:spacing w:after="0" w:line="240" w:lineRule="auto"/>
              <w:rPr>
                <w:rFonts w:ascii="Arial Narrow" w:hAnsi="Arial Narrow" w:cs="Arial"/>
                <w:sz w:val="18"/>
                <w:szCs w:val="18"/>
                <w:lang w:val="en-US"/>
              </w:rPr>
            </w:pPr>
            <w:r w:rsidRPr="00316A8D">
              <w:rPr>
                <w:rFonts w:ascii="Arial Narrow" w:hAnsi="Arial Narrow" w:cs="Arial"/>
                <w:sz w:val="18"/>
                <w:szCs w:val="18"/>
                <w:lang w:val="en-US"/>
              </w:rPr>
              <w:t>Moso = 10 km</w:t>
            </w:r>
          </w:p>
        </w:tc>
        <w:tc>
          <w:tcPr>
            <w:tcW w:w="1269" w:type="dxa"/>
          </w:tcPr>
          <w:p w14:paraId="4601B314" w14:textId="77777777" w:rsidR="00F61812" w:rsidRPr="00316A8D" w:rsidRDefault="00F61812" w:rsidP="00F6181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20 km</w:t>
            </w:r>
          </w:p>
          <w:p w14:paraId="4A3FD191" w14:textId="77777777" w:rsidR="00F61812" w:rsidRPr="00316A8D" w:rsidRDefault="00F61812" w:rsidP="00F61812">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21 km</w:t>
            </w:r>
          </w:p>
        </w:tc>
        <w:tc>
          <w:tcPr>
            <w:tcW w:w="856" w:type="dxa"/>
            <w:shd w:val="clear" w:color="auto" w:fill="auto"/>
          </w:tcPr>
          <w:p w14:paraId="0D579693" w14:textId="77777777" w:rsidR="00F61812" w:rsidRPr="00316A8D" w:rsidRDefault="00F61812" w:rsidP="00F6181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EA3E369" wp14:editId="105808A4">
                  <wp:extent cx="257175" cy="257175"/>
                  <wp:effectExtent l="0" t="0" r="9525" b="9525"/>
                  <wp:docPr id="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04A1EC4F" w14:textId="77777777" w:rsidTr="00665C38">
        <w:trPr>
          <w:cantSplit/>
          <w:trHeight w:val="227"/>
          <w:jc w:val="center"/>
        </w:trPr>
        <w:tc>
          <w:tcPr>
            <w:tcW w:w="10174" w:type="dxa"/>
            <w:gridSpan w:val="7"/>
          </w:tcPr>
          <w:p w14:paraId="2AEDECCB" w14:textId="77777777" w:rsidR="00D63D62" w:rsidRPr="00316A8D"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1.2 : Des Associations des Usagers de l'Eau sont mises en place et fonctionnelles pour l'exploitation et la gestion courante des aménagements hydro-agricoles</w:t>
            </w:r>
          </w:p>
        </w:tc>
      </w:tr>
      <w:tr w:rsidR="00316A8D" w:rsidRPr="00316A8D" w14:paraId="3551F92F" w14:textId="77777777" w:rsidTr="00665C38">
        <w:tblPrEx>
          <w:tblCellMar>
            <w:left w:w="70" w:type="dxa"/>
            <w:right w:w="70" w:type="dxa"/>
          </w:tblCellMar>
        </w:tblPrEx>
        <w:trPr>
          <w:cantSplit/>
          <w:trHeight w:val="227"/>
          <w:jc w:val="center"/>
        </w:trPr>
        <w:tc>
          <w:tcPr>
            <w:tcW w:w="2972" w:type="dxa"/>
          </w:tcPr>
          <w:p w14:paraId="52F34DE4" w14:textId="77777777" w:rsidR="005F4998" w:rsidRPr="00316A8D" w:rsidRDefault="005F4998" w:rsidP="005F499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d'AUE accompagnées / créées</w:t>
            </w:r>
          </w:p>
        </w:tc>
        <w:tc>
          <w:tcPr>
            <w:tcW w:w="1270" w:type="dxa"/>
          </w:tcPr>
          <w:p w14:paraId="5B0010B3" w14:textId="77777777" w:rsidR="005F4998" w:rsidRPr="00316A8D" w:rsidRDefault="005F4998" w:rsidP="005F499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C8D79F2" w14:textId="77777777" w:rsidR="005F4998" w:rsidRPr="00316A8D" w:rsidRDefault="005F4998" w:rsidP="005F4998">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12</w:t>
            </w:r>
          </w:p>
          <w:p w14:paraId="4A8C075D" w14:textId="77777777" w:rsidR="005F4998" w:rsidRPr="00316A8D" w:rsidRDefault="005F4998" w:rsidP="005F499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9</w:t>
            </w:r>
          </w:p>
        </w:tc>
        <w:tc>
          <w:tcPr>
            <w:tcW w:w="1269" w:type="dxa"/>
            <w:shd w:val="clear" w:color="auto" w:fill="auto"/>
          </w:tcPr>
          <w:p w14:paraId="79035B71" w14:textId="77777777" w:rsidR="005F4998" w:rsidRPr="00316A8D" w:rsidRDefault="005F4998" w:rsidP="005F4998">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21</w:t>
            </w:r>
          </w:p>
          <w:p w14:paraId="10D7E408" w14:textId="77777777" w:rsidR="005F4998" w:rsidRPr="00316A8D" w:rsidRDefault="005F4998" w:rsidP="005F499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16</w:t>
            </w:r>
          </w:p>
        </w:tc>
        <w:tc>
          <w:tcPr>
            <w:tcW w:w="1269" w:type="dxa"/>
            <w:shd w:val="clear" w:color="auto" w:fill="auto"/>
          </w:tcPr>
          <w:p w14:paraId="4553C2A0" w14:textId="77777777" w:rsidR="005F4998" w:rsidRPr="00316A8D" w:rsidRDefault="005F4998" w:rsidP="005F4998">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11</w:t>
            </w:r>
          </w:p>
          <w:p w14:paraId="395E450C" w14:textId="77777777" w:rsidR="005F4998" w:rsidRPr="00316A8D" w:rsidRDefault="005F4998" w:rsidP="005F499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15</w:t>
            </w:r>
          </w:p>
        </w:tc>
        <w:tc>
          <w:tcPr>
            <w:tcW w:w="1269" w:type="dxa"/>
            <w:shd w:val="clear" w:color="auto" w:fill="auto"/>
          </w:tcPr>
          <w:p w14:paraId="708BBDCA" w14:textId="77777777" w:rsidR="005F4998" w:rsidRPr="00316A8D" w:rsidRDefault="005F4998" w:rsidP="005F4998">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22</w:t>
            </w:r>
          </w:p>
          <w:p w14:paraId="3BFCE5D2" w14:textId="77777777" w:rsidR="005F4998" w:rsidRPr="00316A8D" w:rsidRDefault="005F4998" w:rsidP="005F499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27</w:t>
            </w:r>
          </w:p>
        </w:tc>
        <w:tc>
          <w:tcPr>
            <w:tcW w:w="856" w:type="dxa"/>
            <w:shd w:val="clear" w:color="auto" w:fill="auto"/>
          </w:tcPr>
          <w:p w14:paraId="70097171" w14:textId="77777777" w:rsidR="005F4998" w:rsidRPr="00316A8D" w:rsidRDefault="005F4998" w:rsidP="005F4998">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1C5038B9" wp14:editId="4C9CCD13">
                  <wp:extent cx="257175" cy="257175"/>
                  <wp:effectExtent l="0" t="0" r="9525" b="9525"/>
                  <wp:docPr id="23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448CD70" w14:textId="77777777" w:rsidTr="00665C38">
        <w:tblPrEx>
          <w:tblCellMar>
            <w:left w:w="70" w:type="dxa"/>
            <w:right w:w="70" w:type="dxa"/>
          </w:tblCellMar>
        </w:tblPrEx>
        <w:trPr>
          <w:cantSplit/>
          <w:trHeight w:val="227"/>
          <w:jc w:val="center"/>
        </w:trPr>
        <w:tc>
          <w:tcPr>
            <w:tcW w:w="2972" w:type="dxa"/>
          </w:tcPr>
          <w:p w14:paraId="24D140BD"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d'AUE accompagnées fonctionnelles</w:t>
            </w:r>
          </w:p>
        </w:tc>
        <w:tc>
          <w:tcPr>
            <w:tcW w:w="1270" w:type="dxa"/>
          </w:tcPr>
          <w:p w14:paraId="0AAD6323"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8C0EC57"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Outil en cours de finalisation</w:t>
            </w:r>
          </w:p>
        </w:tc>
        <w:tc>
          <w:tcPr>
            <w:tcW w:w="1269" w:type="dxa"/>
            <w:shd w:val="clear" w:color="auto" w:fill="auto"/>
          </w:tcPr>
          <w:p w14:paraId="5C37890A"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0 %</w:t>
            </w:r>
          </w:p>
        </w:tc>
        <w:tc>
          <w:tcPr>
            <w:tcW w:w="1269" w:type="dxa"/>
            <w:shd w:val="clear" w:color="auto" w:fill="auto"/>
          </w:tcPr>
          <w:p w14:paraId="599130C1"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25 %</w:t>
            </w:r>
          </w:p>
        </w:tc>
        <w:tc>
          <w:tcPr>
            <w:tcW w:w="1269" w:type="dxa"/>
            <w:shd w:val="clear" w:color="auto" w:fill="auto"/>
          </w:tcPr>
          <w:p w14:paraId="32083A13"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shd w:val="clear" w:color="auto" w:fill="auto"/>
          </w:tcPr>
          <w:p w14:paraId="00A8BC34" w14:textId="77777777" w:rsidR="00F61812" w:rsidRPr="00316A8D" w:rsidRDefault="00F61812" w:rsidP="00F6181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367430C3" wp14:editId="227F8108">
                  <wp:extent cx="257175" cy="257175"/>
                  <wp:effectExtent l="0" t="0" r="9525" b="9525"/>
                  <wp:docPr id="6"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5EED0D4D" w14:textId="77777777" w:rsidTr="00665C38">
        <w:tblPrEx>
          <w:tblCellMar>
            <w:left w:w="70" w:type="dxa"/>
            <w:right w:w="70" w:type="dxa"/>
          </w:tblCellMar>
        </w:tblPrEx>
        <w:trPr>
          <w:cantSplit/>
          <w:trHeight w:val="227"/>
          <w:jc w:val="center"/>
        </w:trPr>
        <w:tc>
          <w:tcPr>
            <w:tcW w:w="2972" w:type="dxa"/>
          </w:tcPr>
          <w:p w14:paraId="57FE2485"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d'AUE avec système fonctionnel de redevances et entretien en dehors des ouvrages d'arts</w:t>
            </w:r>
          </w:p>
        </w:tc>
        <w:tc>
          <w:tcPr>
            <w:tcW w:w="1270" w:type="dxa"/>
          </w:tcPr>
          <w:p w14:paraId="4BCBD7A9"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61D43F6"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Outil en cours de finalisation</w:t>
            </w:r>
          </w:p>
          <w:p w14:paraId="0BC51ED8"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(Moso = 1)</w:t>
            </w:r>
          </w:p>
        </w:tc>
        <w:tc>
          <w:tcPr>
            <w:tcW w:w="1269" w:type="dxa"/>
            <w:shd w:val="clear" w:color="auto" w:fill="auto"/>
          </w:tcPr>
          <w:p w14:paraId="243CFC38"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0 %</w:t>
            </w:r>
          </w:p>
        </w:tc>
        <w:tc>
          <w:tcPr>
            <w:tcW w:w="1269" w:type="dxa"/>
            <w:shd w:val="clear" w:color="auto" w:fill="auto"/>
          </w:tcPr>
          <w:p w14:paraId="52A4A937"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30 %</w:t>
            </w:r>
          </w:p>
        </w:tc>
        <w:tc>
          <w:tcPr>
            <w:tcW w:w="1269" w:type="dxa"/>
            <w:shd w:val="clear" w:color="auto" w:fill="auto"/>
          </w:tcPr>
          <w:p w14:paraId="11FC77A7"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shd w:val="clear" w:color="auto" w:fill="auto"/>
          </w:tcPr>
          <w:p w14:paraId="1D86FEE3" w14:textId="77777777" w:rsidR="00F61812" w:rsidRPr="00316A8D" w:rsidRDefault="00F61812" w:rsidP="00F6181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085E1BB" wp14:editId="7B3183E5">
                  <wp:extent cx="257175" cy="257175"/>
                  <wp:effectExtent l="0" t="0" r="9525" b="9525"/>
                  <wp:docPr id="7"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4F94A7AF" w14:textId="77777777" w:rsidTr="00665C38">
        <w:trPr>
          <w:cantSplit/>
          <w:trHeight w:val="227"/>
          <w:jc w:val="center"/>
        </w:trPr>
        <w:tc>
          <w:tcPr>
            <w:tcW w:w="10174" w:type="dxa"/>
            <w:gridSpan w:val="7"/>
          </w:tcPr>
          <w:p w14:paraId="47241DB6" w14:textId="77777777" w:rsidR="00D63D62" w:rsidRPr="00316A8D"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1.3 : Des mécanismes de planification / gestion / maintenance des aménagements hydro-agricoles sont développés</w:t>
            </w:r>
          </w:p>
        </w:tc>
      </w:tr>
      <w:tr w:rsidR="00316A8D" w:rsidRPr="00316A8D" w14:paraId="33197BF2" w14:textId="77777777" w:rsidTr="00665C38">
        <w:trPr>
          <w:cantSplit/>
          <w:trHeight w:val="227"/>
          <w:jc w:val="center"/>
        </w:trPr>
        <w:tc>
          <w:tcPr>
            <w:tcW w:w="2972" w:type="dxa"/>
          </w:tcPr>
          <w:p w14:paraId="14F1B2E1"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gestionnaires formés</w:t>
            </w:r>
          </w:p>
        </w:tc>
        <w:tc>
          <w:tcPr>
            <w:tcW w:w="1270" w:type="dxa"/>
            <w:shd w:val="clear" w:color="auto" w:fill="auto"/>
          </w:tcPr>
          <w:p w14:paraId="17680E19"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DF19CF1"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w:t>
            </w:r>
          </w:p>
        </w:tc>
        <w:tc>
          <w:tcPr>
            <w:tcW w:w="1269" w:type="dxa"/>
            <w:shd w:val="clear" w:color="auto" w:fill="auto"/>
          </w:tcPr>
          <w:p w14:paraId="091E8473"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0</w:t>
            </w:r>
            <w:r w:rsidR="00965AA8">
              <w:rPr>
                <w:rFonts w:ascii="Arial Narrow" w:hAnsi="Arial Narrow" w:cs="Arial"/>
                <w:spacing w:val="-1"/>
                <w:sz w:val="18"/>
                <w:szCs w:val="18"/>
              </w:rPr>
              <w:t xml:space="preserve"> (formation sur le tas uniquement)</w:t>
            </w:r>
          </w:p>
        </w:tc>
        <w:tc>
          <w:tcPr>
            <w:tcW w:w="1269" w:type="dxa"/>
            <w:shd w:val="clear" w:color="auto" w:fill="auto"/>
          </w:tcPr>
          <w:p w14:paraId="72CBDA69"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38</w:t>
            </w:r>
          </w:p>
        </w:tc>
        <w:tc>
          <w:tcPr>
            <w:tcW w:w="1269" w:type="dxa"/>
            <w:shd w:val="clear" w:color="auto" w:fill="auto"/>
          </w:tcPr>
          <w:p w14:paraId="1186D58C"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w:t>
            </w:r>
          </w:p>
        </w:tc>
        <w:tc>
          <w:tcPr>
            <w:tcW w:w="856" w:type="dxa"/>
          </w:tcPr>
          <w:p w14:paraId="7CBB28CF" w14:textId="77777777" w:rsidR="00F61812" w:rsidRPr="00316A8D" w:rsidRDefault="00F61812" w:rsidP="00F6181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359DD48A" wp14:editId="02EF7ECA">
                  <wp:extent cx="257175" cy="257175"/>
                  <wp:effectExtent l="0" t="0" r="9525" b="9525"/>
                  <wp:docPr id="3"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433A2A56" w14:textId="77777777" w:rsidTr="00665C38">
        <w:trPr>
          <w:cantSplit/>
          <w:trHeight w:val="227"/>
          <w:jc w:val="center"/>
        </w:trPr>
        <w:tc>
          <w:tcPr>
            <w:tcW w:w="2972" w:type="dxa"/>
          </w:tcPr>
          <w:p w14:paraId="73B4B85F"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sur la gestion et maintenance des aménagements hydro-agricoles (contrôle de l’eau, nombre de pannes…)</w:t>
            </w:r>
          </w:p>
        </w:tc>
        <w:tc>
          <w:tcPr>
            <w:tcW w:w="1270" w:type="dxa"/>
          </w:tcPr>
          <w:p w14:paraId="7711FCF5"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8224B4D"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26AF8C09"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379BFE8D"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75 %</w:t>
            </w:r>
          </w:p>
        </w:tc>
        <w:tc>
          <w:tcPr>
            <w:tcW w:w="1269" w:type="dxa"/>
          </w:tcPr>
          <w:p w14:paraId="7681336C"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59EAC05" w14:textId="77777777" w:rsidR="00F61812" w:rsidRPr="00316A8D" w:rsidRDefault="00F61812" w:rsidP="00F61812">
            <w:pPr>
              <w:widowControl w:val="0"/>
              <w:autoSpaceDE w:val="0"/>
              <w:autoSpaceDN w:val="0"/>
              <w:adjustRightInd w:val="0"/>
              <w:spacing w:before="60" w:after="0" w:line="240" w:lineRule="auto"/>
              <w:ind w:right="62"/>
              <w:jc w:val="center"/>
              <w:rPr>
                <w:rFonts w:ascii="Arial Narrow" w:hAnsi="Arial Narrow" w:cs="Arial"/>
                <w:spacing w:val="-1"/>
                <w:sz w:val="18"/>
                <w:szCs w:val="18"/>
              </w:rPr>
            </w:pPr>
          </w:p>
        </w:tc>
      </w:tr>
      <w:tr w:rsidR="00316A8D" w:rsidRPr="00316A8D" w14:paraId="5B67E348" w14:textId="77777777" w:rsidTr="00665C38">
        <w:trPr>
          <w:cantSplit/>
          <w:trHeight w:val="227"/>
          <w:jc w:val="center"/>
        </w:trPr>
        <w:tc>
          <w:tcPr>
            <w:tcW w:w="2972" w:type="dxa"/>
          </w:tcPr>
          <w:p w14:paraId="2976FC03" w14:textId="77777777" w:rsidR="00F61812" w:rsidRPr="00316A8D" w:rsidRDefault="00F61812" w:rsidP="00C86A82">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Superficie totale des marais digitalisés dans le SIG atlas</w:t>
            </w:r>
          </w:p>
        </w:tc>
        <w:tc>
          <w:tcPr>
            <w:tcW w:w="1270" w:type="dxa"/>
          </w:tcPr>
          <w:p w14:paraId="54AEBF9A"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EF95FD8"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4FDEC6B2"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123.317 ha</w:t>
            </w:r>
          </w:p>
        </w:tc>
        <w:tc>
          <w:tcPr>
            <w:tcW w:w="1269" w:type="dxa"/>
            <w:shd w:val="clear" w:color="auto" w:fill="auto"/>
          </w:tcPr>
          <w:p w14:paraId="307983B7"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100.000 ha</w:t>
            </w:r>
          </w:p>
        </w:tc>
        <w:tc>
          <w:tcPr>
            <w:tcW w:w="1269" w:type="dxa"/>
          </w:tcPr>
          <w:p w14:paraId="40BED048" w14:textId="77777777" w:rsidR="00F61812" w:rsidRPr="00316A8D" w:rsidRDefault="00F61812" w:rsidP="00F6181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140.000 ha</w:t>
            </w:r>
          </w:p>
        </w:tc>
        <w:tc>
          <w:tcPr>
            <w:tcW w:w="856" w:type="dxa"/>
          </w:tcPr>
          <w:p w14:paraId="73493AF6" w14:textId="77777777" w:rsidR="00F61812" w:rsidRPr="00316A8D" w:rsidRDefault="00F61812" w:rsidP="00F61812">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38DFB7E4" wp14:editId="799E7B9F">
                  <wp:extent cx="257175" cy="257175"/>
                  <wp:effectExtent l="0" t="0" r="9525" b="9525"/>
                  <wp:docPr id="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B871AFF" w14:textId="77777777" w:rsidR="00D63D62" w:rsidRPr="007F0EB4" w:rsidRDefault="00D63D62" w:rsidP="00D63D62">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9237A4F" w14:textId="6EE213B7" w:rsidR="00D63D62" w:rsidRPr="007F0EB4" w:rsidRDefault="00D63D62" w:rsidP="00D63D62">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936CAE" w:rsidRPr="007F0EB4">
        <w:rPr>
          <w:rFonts w:ascii="Arial Narrow" w:hAnsi="Arial Narrow" w:cs="Arial"/>
          <w:sz w:val="18"/>
          <w:szCs w:val="18"/>
        </w:rPr>
        <w:t>5</w:t>
      </w:r>
    </w:p>
    <w:p w14:paraId="71180216" w14:textId="77777777" w:rsidR="009C570B" w:rsidRPr="007F0EB4" w:rsidRDefault="009C570B" w:rsidP="009C570B">
      <w:pPr>
        <w:widowControl w:val="0"/>
        <w:autoSpaceDE w:val="0"/>
        <w:autoSpaceDN w:val="0"/>
        <w:adjustRightInd w:val="0"/>
        <w:spacing w:after="0" w:line="240" w:lineRule="auto"/>
        <w:rPr>
          <w:rFonts w:ascii="Times New Roman" w:hAnsi="Times New Roman"/>
          <w:sz w:val="24"/>
          <w:szCs w:val="24"/>
        </w:rPr>
      </w:pPr>
    </w:p>
    <w:p w14:paraId="4114FA95" w14:textId="77777777" w:rsidR="003444D6" w:rsidRDefault="003444D6">
      <w:pPr>
        <w:rPr>
          <w:rFonts w:eastAsiaTheme="minorHAnsi" w:cs="Calibri-Bold"/>
          <w:b/>
          <w:bCs/>
          <w:color w:val="585756"/>
          <w:sz w:val="24"/>
          <w:szCs w:val="24"/>
          <w:lang w:eastAsia="en-US"/>
        </w:rPr>
      </w:pPr>
      <w:bookmarkStart w:id="32" w:name="_Toc443046292"/>
      <w:r>
        <w:br w:type="page"/>
      </w:r>
    </w:p>
    <w:p w14:paraId="5CDDF1E1" w14:textId="77777777" w:rsidR="002A2F59" w:rsidRDefault="002A2F59" w:rsidP="007F0EB4">
      <w:pPr>
        <w:pStyle w:val="Titre3"/>
      </w:pPr>
      <w:bookmarkStart w:id="33" w:name="_Toc507153588"/>
      <w:r w:rsidRPr="000400F5">
        <w:lastRenderedPageBreak/>
        <w:t>2.3</w:t>
      </w:r>
      <w:r w:rsidRPr="000400F5">
        <w:rPr>
          <w:spacing w:val="-2"/>
        </w:rPr>
        <w:t>.</w:t>
      </w:r>
      <w:r w:rsidRPr="000400F5">
        <w:t>2 É</w:t>
      </w:r>
      <w:r w:rsidRPr="000400F5">
        <w:rPr>
          <w:spacing w:val="-8"/>
        </w:rPr>
        <w:t>t</w:t>
      </w:r>
      <w:r w:rsidRPr="000400F5">
        <w:t>at</w:t>
      </w:r>
      <w:r w:rsidRPr="000400F5">
        <w:rPr>
          <w:spacing w:val="-5"/>
        </w:rPr>
        <w:t xml:space="preserve"> </w:t>
      </w:r>
      <w:r w:rsidRPr="000400F5">
        <w:t>d'a</w:t>
      </w:r>
      <w:r w:rsidRPr="000400F5">
        <w:rPr>
          <w:spacing w:val="-4"/>
        </w:rPr>
        <w:t>v</w:t>
      </w:r>
      <w:r w:rsidRPr="000400F5">
        <w:t>ancement</w:t>
      </w:r>
      <w:r w:rsidRPr="000400F5">
        <w:rPr>
          <w:spacing w:val="-16"/>
        </w:rPr>
        <w:t xml:space="preserve"> </w:t>
      </w:r>
      <w:r w:rsidRPr="000400F5">
        <w:t>d</w:t>
      </w:r>
      <w:r w:rsidRPr="000400F5">
        <w:rPr>
          <w:spacing w:val="-1"/>
        </w:rPr>
        <w:t>e</w:t>
      </w:r>
      <w:r w:rsidRPr="000400F5">
        <w:t>s</w:t>
      </w:r>
      <w:r w:rsidRPr="000400F5">
        <w:rPr>
          <w:spacing w:val="-2"/>
        </w:rPr>
        <w:t xml:space="preserve"> </w:t>
      </w:r>
      <w:r w:rsidRPr="000400F5">
        <w:t>princi</w:t>
      </w:r>
      <w:r w:rsidRPr="000400F5">
        <w:rPr>
          <w:spacing w:val="-7"/>
        </w:rPr>
        <w:t>p</w:t>
      </w:r>
      <w:r w:rsidRPr="000400F5">
        <w:rPr>
          <w:spacing w:val="-1"/>
        </w:rPr>
        <w:t>a</w:t>
      </w:r>
      <w:r w:rsidRPr="000400F5">
        <w:t>les</w:t>
      </w:r>
      <w:r w:rsidRPr="000400F5">
        <w:rPr>
          <w:spacing w:val="-14"/>
        </w:rPr>
        <w:t xml:space="preserve"> </w:t>
      </w:r>
      <w:r w:rsidRPr="000400F5">
        <w:t>activités</w:t>
      </w:r>
      <w:bookmarkEnd w:id="33"/>
    </w:p>
    <w:p w14:paraId="49953714" w14:textId="77777777" w:rsidR="003444D6" w:rsidRPr="003444D6" w:rsidRDefault="003444D6" w:rsidP="00F05F25">
      <w:pPr>
        <w:spacing w:after="0"/>
        <w:rPr>
          <w:lang w:eastAsia="en-US"/>
        </w:rPr>
      </w:pPr>
    </w:p>
    <w:p w14:paraId="7C6EDB25" w14:textId="1CFEB6FB"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7</w:t>
      </w:r>
      <w:r w:rsidRPr="007F0EB4">
        <w:rPr>
          <w:rFonts w:ascii="Georgia" w:eastAsiaTheme="minorHAnsi" w:hAnsi="Georgia" w:cstheme="minorBidi"/>
          <w:b/>
          <w:sz w:val="21"/>
          <w:lang w:val="pt-PT" w:eastAsia="en-US"/>
        </w:rPr>
        <w:t> : Niveau de réalisation des activités sur l’output – résultat 1</w:t>
      </w:r>
      <w:r w:rsidRPr="007F0EB4">
        <w:rPr>
          <w:rFonts w:ascii="Georgia" w:eastAsiaTheme="minorHAnsi" w:hAnsi="Georgia" w:cstheme="minorBidi"/>
          <w:b/>
          <w:sz w:val="21"/>
          <w:vertAlign w:val="superscript"/>
          <w:lang w:val="pt-PT" w:eastAsia="en-US"/>
        </w:rPr>
        <w:footnoteReference w:id="7"/>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7F0EB4" w14:paraId="2652EB30"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43DA1553" w14:textId="77777777" w:rsidR="002A2F59" w:rsidRPr="007F0EB4"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7F0EB4">
              <w:rPr>
                <w:rFonts w:ascii="Arial Narrow" w:hAnsi="Arial Narrow" w:cs="Arial"/>
                <w:b/>
                <w:bCs/>
                <w:spacing w:val="-1"/>
                <w:sz w:val="20"/>
                <w:szCs w:val="20"/>
              </w:rPr>
              <w:t>É</w:t>
            </w:r>
            <w:r w:rsidRPr="007F0EB4">
              <w:rPr>
                <w:rFonts w:ascii="Arial Narrow" w:hAnsi="Arial Narrow" w:cs="Arial"/>
                <w:b/>
                <w:bCs/>
                <w:spacing w:val="-4"/>
                <w:sz w:val="20"/>
                <w:szCs w:val="20"/>
              </w:rPr>
              <w:t>t</w:t>
            </w:r>
            <w:r w:rsidRPr="007F0EB4">
              <w:rPr>
                <w:rFonts w:ascii="Arial Narrow" w:hAnsi="Arial Narrow" w:cs="Arial"/>
                <w:b/>
                <w:bCs/>
                <w:sz w:val="20"/>
                <w:szCs w:val="20"/>
              </w:rPr>
              <w:t>at</w:t>
            </w:r>
            <w:r w:rsidRPr="007F0EB4">
              <w:rPr>
                <w:rFonts w:ascii="Arial Narrow" w:hAnsi="Arial Narrow" w:cs="Arial"/>
                <w:b/>
                <w:bCs/>
                <w:spacing w:val="-4"/>
                <w:sz w:val="20"/>
                <w:szCs w:val="20"/>
              </w:rPr>
              <w:t xml:space="preserve"> </w:t>
            </w:r>
            <w:r w:rsidRPr="007F0EB4">
              <w:rPr>
                <w:rFonts w:ascii="Arial Narrow" w:hAnsi="Arial Narrow" w:cs="Arial"/>
                <w:b/>
                <w:bCs/>
                <w:spacing w:val="1"/>
                <w:sz w:val="20"/>
                <w:szCs w:val="20"/>
              </w:rPr>
              <w:t>d'</w:t>
            </w:r>
            <w:r w:rsidRPr="007F0EB4">
              <w:rPr>
                <w:rFonts w:ascii="Arial Narrow" w:hAnsi="Arial Narrow" w:cs="Arial"/>
                <w:b/>
                <w:bCs/>
                <w:sz w:val="20"/>
                <w:szCs w:val="20"/>
              </w:rPr>
              <w:t>a</w:t>
            </w:r>
            <w:r w:rsidRPr="007F0EB4">
              <w:rPr>
                <w:rFonts w:ascii="Arial Narrow" w:hAnsi="Arial Narrow" w:cs="Arial"/>
                <w:b/>
                <w:bCs/>
                <w:spacing w:val="2"/>
                <w:sz w:val="20"/>
                <w:szCs w:val="20"/>
              </w:rPr>
              <w:t>v</w:t>
            </w:r>
            <w:r w:rsidRPr="007F0EB4">
              <w:rPr>
                <w:rFonts w:ascii="Arial Narrow" w:hAnsi="Arial Narrow" w:cs="Arial"/>
                <w:b/>
                <w:bCs/>
                <w:sz w:val="20"/>
                <w:szCs w:val="20"/>
              </w:rPr>
              <w:t>a</w:t>
            </w:r>
            <w:r w:rsidRPr="007F0EB4">
              <w:rPr>
                <w:rFonts w:ascii="Arial Narrow" w:hAnsi="Arial Narrow" w:cs="Arial"/>
                <w:b/>
                <w:bCs/>
                <w:spacing w:val="1"/>
                <w:sz w:val="20"/>
                <w:szCs w:val="20"/>
              </w:rPr>
              <w:t>n</w:t>
            </w:r>
            <w:r w:rsidRPr="007F0EB4">
              <w:rPr>
                <w:rFonts w:ascii="Arial Narrow" w:hAnsi="Arial Narrow" w:cs="Arial"/>
                <w:b/>
                <w:bCs/>
                <w:sz w:val="20"/>
                <w:szCs w:val="20"/>
              </w:rPr>
              <w:t>ce</w:t>
            </w:r>
            <w:r w:rsidRPr="007F0EB4">
              <w:rPr>
                <w:rFonts w:ascii="Arial Narrow" w:hAnsi="Arial Narrow" w:cs="Arial"/>
                <w:b/>
                <w:bCs/>
                <w:spacing w:val="1"/>
                <w:sz w:val="20"/>
                <w:szCs w:val="20"/>
              </w:rPr>
              <w:t>m</w:t>
            </w:r>
            <w:r w:rsidRPr="007F0EB4">
              <w:rPr>
                <w:rFonts w:ascii="Arial Narrow" w:hAnsi="Arial Narrow" w:cs="Arial"/>
                <w:b/>
                <w:bCs/>
                <w:sz w:val="20"/>
                <w:szCs w:val="20"/>
              </w:rPr>
              <w:t>e</w:t>
            </w:r>
            <w:r w:rsidRPr="007F0EB4">
              <w:rPr>
                <w:rFonts w:ascii="Arial Narrow" w:hAnsi="Arial Narrow" w:cs="Arial"/>
                <w:b/>
                <w:bCs/>
                <w:spacing w:val="1"/>
                <w:sz w:val="20"/>
                <w:szCs w:val="20"/>
              </w:rPr>
              <w:t>n</w:t>
            </w:r>
            <w:r w:rsidRPr="007F0EB4">
              <w:rPr>
                <w:rFonts w:ascii="Arial Narrow" w:hAnsi="Arial Narrow" w:cs="Arial"/>
                <w:b/>
                <w:bCs/>
                <w:sz w:val="20"/>
                <w:szCs w:val="20"/>
              </w:rPr>
              <w:t>t</w:t>
            </w:r>
            <w:r w:rsidRPr="007F0EB4">
              <w:rPr>
                <w:rFonts w:ascii="Arial Narrow" w:hAnsi="Arial Narrow" w:cs="Arial"/>
                <w:b/>
                <w:bCs/>
                <w:spacing w:val="-13"/>
                <w:sz w:val="20"/>
                <w:szCs w:val="20"/>
              </w:rPr>
              <w:t xml:space="preserve"> </w:t>
            </w:r>
            <w:r w:rsidRPr="007F0EB4">
              <w:rPr>
                <w:rFonts w:ascii="Arial Narrow" w:hAnsi="Arial Narrow" w:cs="Arial"/>
                <w:b/>
                <w:bCs/>
                <w:spacing w:val="1"/>
                <w:sz w:val="20"/>
                <w:szCs w:val="20"/>
              </w:rPr>
              <w:t>d</w:t>
            </w:r>
            <w:r w:rsidRPr="007F0EB4">
              <w:rPr>
                <w:rFonts w:ascii="Arial Narrow" w:hAnsi="Arial Narrow" w:cs="Arial"/>
                <w:b/>
                <w:bCs/>
                <w:spacing w:val="2"/>
                <w:sz w:val="20"/>
                <w:szCs w:val="20"/>
              </w:rPr>
              <w:t>e</w:t>
            </w:r>
            <w:r w:rsidRPr="007F0EB4">
              <w:rPr>
                <w:rFonts w:ascii="Arial Narrow" w:hAnsi="Arial Narrow" w:cs="Arial"/>
                <w:b/>
                <w:bCs/>
                <w:sz w:val="20"/>
                <w:szCs w:val="20"/>
              </w:rPr>
              <w:t>s</w:t>
            </w:r>
            <w:r w:rsidRPr="007F0EB4">
              <w:rPr>
                <w:rFonts w:ascii="Arial Narrow" w:hAnsi="Arial Narrow" w:cs="Arial"/>
                <w:b/>
                <w:bCs/>
                <w:spacing w:val="-4"/>
                <w:sz w:val="20"/>
                <w:szCs w:val="20"/>
              </w:rPr>
              <w:t xml:space="preserve"> </w:t>
            </w:r>
            <w:r w:rsidRPr="007F0EB4">
              <w:rPr>
                <w:rFonts w:ascii="Arial Narrow" w:hAnsi="Arial Narrow" w:cs="Arial"/>
                <w:b/>
                <w:bCs/>
                <w:spacing w:val="1"/>
                <w:sz w:val="20"/>
                <w:szCs w:val="20"/>
              </w:rPr>
              <w:t>p</w:t>
            </w:r>
            <w:r w:rsidRPr="007F0EB4">
              <w:rPr>
                <w:rFonts w:ascii="Arial Narrow" w:hAnsi="Arial Narrow" w:cs="Arial"/>
                <w:b/>
                <w:bCs/>
                <w:spacing w:val="2"/>
                <w:sz w:val="20"/>
                <w:szCs w:val="20"/>
              </w:rPr>
              <w:t>r</w:t>
            </w:r>
            <w:r w:rsidRPr="007F0EB4">
              <w:rPr>
                <w:rFonts w:ascii="Arial Narrow" w:hAnsi="Arial Narrow" w:cs="Arial"/>
                <w:b/>
                <w:bCs/>
                <w:sz w:val="20"/>
                <w:szCs w:val="20"/>
              </w:rPr>
              <w:t>i</w:t>
            </w:r>
            <w:r w:rsidRPr="007F0EB4">
              <w:rPr>
                <w:rFonts w:ascii="Arial Narrow" w:hAnsi="Arial Narrow" w:cs="Arial"/>
                <w:b/>
                <w:bCs/>
                <w:spacing w:val="1"/>
                <w:sz w:val="20"/>
                <w:szCs w:val="20"/>
              </w:rPr>
              <w:t>n</w:t>
            </w:r>
            <w:r w:rsidRPr="007F0EB4">
              <w:rPr>
                <w:rFonts w:ascii="Arial Narrow" w:hAnsi="Arial Narrow" w:cs="Arial"/>
                <w:b/>
                <w:bCs/>
                <w:sz w:val="20"/>
                <w:szCs w:val="20"/>
              </w:rPr>
              <w:t>ci</w:t>
            </w:r>
            <w:r w:rsidRPr="007F0EB4">
              <w:rPr>
                <w:rFonts w:ascii="Arial Narrow" w:hAnsi="Arial Narrow" w:cs="Arial"/>
                <w:b/>
                <w:bCs/>
                <w:spacing w:val="-4"/>
                <w:sz w:val="20"/>
                <w:szCs w:val="20"/>
              </w:rPr>
              <w:t>p</w:t>
            </w:r>
            <w:r w:rsidRPr="007F0EB4">
              <w:rPr>
                <w:rFonts w:ascii="Arial Narrow" w:hAnsi="Arial Narrow" w:cs="Arial"/>
                <w:b/>
                <w:bCs/>
                <w:sz w:val="20"/>
                <w:szCs w:val="20"/>
              </w:rPr>
              <w:t>ales ac</w:t>
            </w:r>
            <w:r w:rsidRPr="007F0EB4">
              <w:rPr>
                <w:rFonts w:ascii="Arial Narrow" w:hAnsi="Arial Narrow" w:cs="Arial"/>
                <w:b/>
                <w:bCs/>
                <w:spacing w:val="1"/>
                <w:sz w:val="20"/>
                <w:szCs w:val="20"/>
              </w:rPr>
              <w:t>t</w:t>
            </w:r>
            <w:r w:rsidRPr="007F0EB4">
              <w:rPr>
                <w:rFonts w:ascii="Arial Narrow" w:hAnsi="Arial Narrow" w:cs="Arial"/>
                <w:b/>
                <w:bCs/>
                <w:sz w:val="20"/>
                <w:szCs w:val="20"/>
              </w:rPr>
              <w:t>i</w:t>
            </w:r>
            <w:r w:rsidRPr="007F0EB4">
              <w:rPr>
                <w:rFonts w:ascii="Arial Narrow" w:hAnsi="Arial Narrow" w:cs="Arial"/>
                <w:b/>
                <w:bCs/>
                <w:spacing w:val="2"/>
                <w:sz w:val="20"/>
                <w:szCs w:val="20"/>
              </w:rPr>
              <w:t>v</w:t>
            </w:r>
            <w:r w:rsidRPr="007F0EB4">
              <w:rPr>
                <w:rFonts w:ascii="Arial Narrow" w:hAnsi="Arial Narrow" w:cs="Arial"/>
                <w:b/>
                <w:bCs/>
                <w:sz w:val="20"/>
                <w:szCs w:val="20"/>
              </w:rPr>
              <w:t>i</w:t>
            </w:r>
            <w:r w:rsidRPr="007F0EB4">
              <w:rPr>
                <w:rFonts w:ascii="Arial Narrow" w:hAnsi="Arial Narrow" w:cs="Arial"/>
                <w:b/>
                <w:bCs/>
                <w:spacing w:val="1"/>
                <w:sz w:val="20"/>
                <w:szCs w:val="20"/>
              </w:rPr>
              <w:t>t</w:t>
            </w:r>
            <w:r w:rsidRPr="007F0EB4">
              <w:rPr>
                <w:rFonts w:ascii="Arial Narrow" w:hAnsi="Arial Narrow" w:cs="Arial"/>
                <w:b/>
                <w:bCs/>
                <w:sz w:val="20"/>
                <w:szCs w:val="20"/>
              </w:rPr>
              <w:t>és</w:t>
            </w:r>
            <w:r w:rsidRPr="007F0EB4">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2070E6CC" w14:textId="77777777" w:rsidR="002A2F59" w:rsidRPr="007F0EB4"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7F0EB4">
              <w:rPr>
                <w:rFonts w:ascii="Arial Narrow" w:hAnsi="Arial Narrow" w:cs="Arial"/>
                <w:b/>
                <w:bCs/>
                <w:spacing w:val="-1"/>
                <w:sz w:val="20"/>
                <w:szCs w:val="20"/>
              </w:rPr>
              <w:t>É</w:t>
            </w:r>
            <w:r w:rsidRPr="007F0EB4">
              <w:rPr>
                <w:rFonts w:ascii="Arial Narrow" w:hAnsi="Arial Narrow" w:cs="Arial"/>
                <w:b/>
                <w:bCs/>
                <w:spacing w:val="-4"/>
                <w:sz w:val="20"/>
                <w:szCs w:val="20"/>
              </w:rPr>
              <w:t>t</w:t>
            </w:r>
            <w:r w:rsidRPr="007F0EB4">
              <w:rPr>
                <w:rFonts w:ascii="Arial Narrow" w:hAnsi="Arial Narrow" w:cs="Arial"/>
                <w:b/>
                <w:bCs/>
                <w:sz w:val="20"/>
                <w:szCs w:val="20"/>
              </w:rPr>
              <w:t>at</w:t>
            </w:r>
            <w:r w:rsidRPr="007F0EB4">
              <w:rPr>
                <w:rFonts w:ascii="Arial Narrow" w:hAnsi="Arial Narrow" w:cs="Arial"/>
                <w:b/>
                <w:bCs/>
                <w:spacing w:val="-4"/>
                <w:sz w:val="20"/>
                <w:szCs w:val="20"/>
              </w:rPr>
              <w:t xml:space="preserve"> </w:t>
            </w:r>
            <w:r w:rsidRPr="007F0EB4">
              <w:rPr>
                <w:rFonts w:ascii="Arial Narrow" w:hAnsi="Arial Narrow" w:cs="Arial"/>
                <w:b/>
                <w:bCs/>
                <w:spacing w:val="1"/>
                <w:sz w:val="20"/>
                <w:szCs w:val="20"/>
              </w:rPr>
              <w:t>d'</w:t>
            </w:r>
            <w:r w:rsidRPr="007F0EB4">
              <w:rPr>
                <w:rFonts w:ascii="Arial Narrow" w:hAnsi="Arial Narrow" w:cs="Arial"/>
                <w:b/>
                <w:bCs/>
                <w:sz w:val="20"/>
                <w:szCs w:val="20"/>
              </w:rPr>
              <w:t>a</w:t>
            </w:r>
            <w:r w:rsidRPr="007F0EB4">
              <w:rPr>
                <w:rFonts w:ascii="Arial Narrow" w:hAnsi="Arial Narrow" w:cs="Arial"/>
                <w:b/>
                <w:bCs/>
                <w:spacing w:val="2"/>
                <w:sz w:val="20"/>
                <w:szCs w:val="20"/>
              </w:rPr>
              <w:t>v</w:t>
            </w:r>
            <w:r w:rsidRPr="007F0EB4">
              <w:rPr>
                <w:rFonts w:ascii="Arial Narrow" w:hAnsi="Arial Narrow" w:cs="Arial"/>
                <w:b/>
                <w:bCs/>
                <w:sz w:val="20"/>
                <w:szCs w:val="20"/>
              </w:rPr>
              <w:t>a</w:t>
            </w:r>
            <w:r w:rsidRPr="007F0EB4">
              <w:rPr>
                <w:rFonts w:ascii="Arial Narrow" w:hAnsi="Arial Narrow" w:cs="Arial"/>
                <w:b/>
                <w:bCs/>
                <w:spacing w:val="1"/>
                <w:sz w:val="20"/>
                <w:szCs w:val="20"/>
              </w:rPr>
              <w:t>n</w:t>
            </w:r>
            <w:r w:rsidRPr="007F0EB4">
              <w:rPr>
                <w:rFonts w:ascii="Arial Narrow" w:hAnsi="Arial Narrow" w:cs="Arial"/>
                <w:b/>
                <w:bCs/>
                <w:sz w:val="20"/>
                <w:szCs w:val="20"/>
              </w:rPr>
              <w:t>ce</w:t>
            </w:r>
            <w:r w:rsidRPr="007F0EB4">
              <w:rPr>
                <w:rFonts w:ascii="Arial Narrow" w:hAnsi="Arial Narrow" w:cs="Arial"/>
                <w:b/>
                <w:bCs/>
                <w:spacing w:val="1"/>
                <w:sz w:val="20"/>
                <w:szCs w:val="20"/>
              </w:rPr>
              <w:t>m</w:t>
            </w:r>
            <w:r w:rsidRPr="007F0EB4">
              <w:rPr>
                <w:rFonts w:ascii="Arial Narrow" w:hAnsi="Arial Narrow" w:cs="Arial"/>
                <w:b/>
                <w:bCs/>
                <w:sz w:val="20"/>
                <w:szCs w:val="20"/>
              </w:rPr>
              <w:t>e</w:t>
            </w:r>
            <w:r w:rsidRPr="007F0EB4">
              <w:rPr>
                <w:rFonts w:ascii="Arial Narrow" w:hAnsi="Arial Narrow" w:cs="Arial"/>
                <w:b/>
                <w:bCs/>
                <w:spacing w:val="1"/>
                <w:sz w:val="20"/>
                <w:szCs w:val="20"/>
              </w:rPr>
              <w:t>n</w:t>
            </w:r>
            <w:r w:rsidRPr="007F0EB4">
              <w:rPr>
                <w:rFonts w:ascii="Arial Narrow" w:hAnsi="Arial Narrow" w:cs="Arial"/>
                <w:b/>
                <w:bCs/>
                <w:sz w:val="20"/>
                <w:szCs w:val="20"/>
              </w:rPr>
              <w:t>t</w:t>
            </w:r>
            <w:r w:rsidRPr="007F0EB4">
              <w:rPr>
                <w:rFonts w:ascii="Arial Narrow" w:hAnsi="Arial Narrow" w:cs="Arial"/>
                <w:b/>
                <w:bCs/>
                <w:spacing w:val="-13"/>
                <w:sz w:val="20"/>
                <w:szCs w:val="20"/>
              </w:rPr>
              <w:t xml:space="preserve"> </w:t>
            </w:r>
            <w:r w:rsidRPr="007F0EB4">
              <w:rPr>
                <w:rFonts w:ascii="Arial Narrow" w:hAnsi="Arial Narrow" w:cs="Arial"/>
                <w:b/>
                <w:bCs/>
                <w:sz w:val="20"/>
                <w:szCs w:val="20"/>
              </w:rPr>
              <w:t>:</w:t>
            </w:r>
          </w:p>
        </w:tc>
      </w:tr>
      <w:tr w:rsidR="00316A8D" w:rsidRPr="007F0EB4" w14:paraId="1D4A028D"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56156A6D" w14:textId="77777777" w:rsidR="002A2F59" w:rsidRPr="007F0EB4"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EA0B736" w14:textId="77777777" w:rsidR="002A2F59" w:rsidRPr="007F0EB4" w:rsidRDefault="002A2F59" w:rsidP="003444D6">
            <w:pPr>
              <w:widowControl w:val="0"/>
              <w:autoSpaceDE w:val="0"/>
              <w:autoSpaceDN w:val="0"/>
              <w:adjustRightInd w:val="0"/>
              <w:spacing w:before="60" w:after="60" w:line="240" w:lineRule="auto"/>
              <w:jc w:val="center"/>
              <w:rPr>
                <w:rFonts w:ascii="Arial Narrow" w:hAnsi="Arial Narrow" w:cs="Arial"/>
                <w:sz w:val="20"/>
                <w:szCs w:val="20"/>
              </w:rPr>
            </w:pPr>
            <w:r w:rsidRPr="007F0EB4">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6A13D67" w14:textId="77777777" w:rsidR="002A2F59" w:rsidRPr="007F0EB4" w:rsidRDefault="002A2F59" w:rsidP="003444D6">
            <w:pPr>
              <w:widowControl w:val="0"/>
              <w:autoSpaceDE w:val="0"/>
              <w:autoSpaceDN w:val="0"/>
              <w:adjustRightInd w:val="0"/>
              <w:spacing w:before="60" w:after="60" w:line="240" w:lineRule="auto"/>
              <w:ind w:left="31"/>
              <w:jc w:val="center"/>
              <w:rPr>
                <w:rFonts w:ascii="Arial Narrow" w:hAnsi="Arial Narrow" w:cs="Arial"/>
                <w:sz w:val="20"/>
                <w:szCs w:val="20"/>
              </w:rPr>
            </w:pPr>
            <w:r w:rsidRPr="007F0EB4">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2BD6765" w14:textId="77777777" w:rsidR="002A2F59" w:rsidRPr="007F0EB4" w:rsidRDefault="002A2F59" w:rsidP="003444D6">
            <w:pPr>
              <w:widowControl w:val="0"/>
              <w:autoSpaceDE w:val="0"/>
              <w:autoSpaceDN w:val="0"/>
              <w:adjustRightInd w:val="0"/>
              <w:spacing w:before="60" w:after="60" w:line="240" w:lineRule="auto"/>
              <w:jc w:val="center"/>
              <w:rPr>
                <w:rFonts w:ascii="Arial Narrow" w:hAnsi="Arial Narrow" w:cs="Arial"/>
                <w:sz w:val="20"/>
                <w:szCs w:val="20"/>
              </w:rPr>
            </w:pPr>
            <w:r w:rsidRPr="007F0EB4">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27345267" w14:textId="77777777" w:rsidR="002A2F59" w:rsidRPr="007F0EB4" w:rsidRDefault="002A2F59" w:rsidP="003444D6">
            <w:pPr>
              <w:widowControl w:val="0"/>
              <w:autoSpaceDE w:val="0"/>
              <w:autoSpaceDN w:val="0"/>
              <w:adjustRightInd w:val="0"/>
              <w:spacing w:before="60" w:after="60" w:line="240" w:lineRule="auto"/>
              <w:jc w:val="center"/>
              <w:rPr>
                <w:rFonts w:ascii="Arial Narrow" w:hAnsi="Arial Narrow" w:cs="Arial"/>
                <w:sz w:val="20"/>
                <w:szCs w:val="20"/>
              </w:rPr>
            </w:pPr>
            <w:r w:rsidRPr="007F0EB4">
              <w:rPr>
                <w:rFonts w:ascii="Arial Narrow" w:hAnsi="Arial Narrow" w:cs="Arial"/>
                <w:w w:val="99"/>
                <w:sz w:val="20"/>
                <w:szCs w:val="20"/>
              </w:rPr>
              <w:t>D</w:t>
            </w:r>
          </w:p>
        </w:tc>
      </w:tr>
      <w:tr w:rsidR="00316A8D" w:rsidRPr="007F0EB4" w14:paraId="19EB2740"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B50997D" w14:textId="3F2B2FAB"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cs="Arial"/>
                <w:b/>
                <w:sz w:val="20"/>
                <w:szCs w:val="20"/>
                <w:u w:val="single"/>
              </w:rPr>
            </w:pPr>
            <w:r w:rsidRPr="007F0EB4">
              <w:rPr>
                <w:rFonts w:ascii="Arial Narrow" w:hAnsi="Arial Narrow"/>
                <w:b/>
                <w:sz w:val="20"/>
                <w:u w:val="single"/>
              </w:rPr>
              <w:t>Activité 1.1.1.1I</w:t>
            </w:r>
            <w:r w:rsidR="00A94FF5" w:rsidRPr="007F0EB4">
              <w:rPr>
                <w:rStyle w:val="Appelnotedebasdep"/>
                <w:rFonts w:ascii="Arial Narrow" w:hAnsi="Arial Narrow"/>
                <w:b/>
                <w:sz w:val="20"/>
                <w:u w:val="single"/>
              </w:rPr>
              <w:footnoteReference w:id="8"/>
            </w:r>
            <w:r w:rsidRPr="007F0EB4">
              <w:rPr>
                <w:rFonts w:ascii="Arial Narrow" w:hAnsi="Arial Narrow"/>
                <w:sz w:val="20"/>
              </w:rPr>
              <w:t xml:space="preserve"> Réhabiliter un réseau d'irrigation de 3.000 ha pour 32 secteurs</w:t>
            </w:r>
          </w:p>
        </w:tc>
        <w:tc>
          <w:tcPr>
            <w:tcW w:w="815" w:type="dxa"/>
            <w:tcBorders>
              <w:top w:val="single" w:sz="4" w:space="0" w:color="000000"/>
              <w:left w:val="single" w:sz="4" w:space="0" w:color="000000"/>
              <w:bottom w:val="single" w:sz="4" w:space="0" w:color="000000"/>
              <w:right w:val="single" w:sz="4" w:space="0" w:color="000000"/>
            </w:tcBorders>
          </w:tcPr>
          <w:p w14:paraId="1E1D2814"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F974EAC" w14:textId="77777777" w:rsidR="002A2F59" w:rsidRPr="007F0EB4" w:rsidRDefault="002A2F59" w:rsidP="003444D6">
            <w:pPr>
              <w:widowControl w:val="0"/>
              <w:autoSpaceDE w:val="0"/>
              <w:autoSpaceDN w:val="0"/>
              <w:adjustRightInd w:val="0"/>
              <w:spacing w:after="0" w:line="240" w:lineRule="auto"/>
              <w:ind w:left="31"/>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AB1FA4B" w14:textId="77777777" w:rsidR="002A2F59" w:rsidRPr="007F0EB4" w:rsidRDefault="003444D6" w:rsidP="003444D6">
            <w:pPr>
              <w:widowControl w:val="0"/>
              <w:autoSpaceDE w:val="0"/>
              <w:autoSpaceDN w:val="0"/>
              <w:adjustRightInd w:val="0"/>
              <w:spacing w:after="0" w:line="240" w:lineRule="auto"/>
              <w:jc w:val="center"/>
              <w:rPr>
                <w:rFonts w:ascii="Arial Narrow" w:hAnsi="Arial Narrow" w:cs="Arial"/>
                <w:sz w:val="28"/>
                <w:szCs w:val="28"/>
              </w:rPr>
            </w:pPr>
            <w:r w:rsidRPr="007F0EB4">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8DBF8F9"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16A8D" w:rsidRPr="007F0EB4" w14:paraId="4AE349E8"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D4D7DF7" w14:textId="77777777"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1.1.1.1M</w:t>
            </w:r>
            <w:r w:rsidRPr="007F0EB4">
              <w:rPr>
                <w:rFonts w:ascii="Arial Narrow" w:hAnsi="Arial Narrow"/>
                <w:sz w:val="20"/>
              </w:rPr>
              <w:t xml:space="preserve"> Aménager les marais de Ntanga (amont et aval - 280 ha)  et Nyabigozi (140 ha)</w:t>
            </w:r>
          </w:p>
        </w:tc>
        <w:tc>
          <w:tcPr>
            <w:tcW w:w="815" w:type="dxa"/>
            <w:tcBorders>
              <w:top w:val="single" w:sz="4" w:space="0" w:color="000000"/>
              <w:left w:val="single" w:sz="4" w:space="0" w:color="000000"/>
              <w:bottom w:val="single" w:sz="4" w:space="0" w:color="000000"/>
              <w:right w:val="single" w:sz="4" w:space="0" w:color="000000"/>
            </w:tcBorders>
          </w:tcPr>
          <w:p w14:paraId="50E66404"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197CDE3" w14:textId="77777777" w:rsidR="002A2F59" w:rsidRPr="007F0EB4" w:rsidRDefault="002A2F59" w:rsidP="003444D6">
            <w:pPr>
              <w:widowControl w:val="0"/>
              <w:autoSpaceDE w:val="0"/>
              <w:autoSpaceDN w:val="0"/>
              <w:adjustRightInd w:val="0"/>
              <w:spacing w:after="0" w:line="240" w:lineRule="auto"/>
              <w:ind w:left="31"/>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7C24E8A" w14:textId="77777777" w:rsidR="002A2F59" w:rsidRPr="007F0EB4" w:rsidRDefault="003444D6" w:rsidP="003444D6">
            <w:pPr>
              <w:widowControl w:val="0"/>
              <w:autoSpaceDE w:val="0"/>
              <w:autoSpaceDN w:val="0"/>
              <w:adjustRightInd w:val="0"/>
              <w:spacing w:after="0" w:line="240" w:lineRule="auto"/>
              <w:jc w:val="center"/>
              <w:rPr>
                <w:rFonts w:ascii="Arial Narrow" w:hAnsi="Arial Narrow" w:cs="Arial"/>
                <w:sz w:val="28"/>
                <w:szCs w:val="28"/>
              </w:rPr>
            </w:pPr>
            <w:r w:rsidRPr="007F0EB4">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644BCC23"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16A8D" w:rsidRPr="007F0EB4" w14:paraId="12967623"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C973867" w14:textId="77777777"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1.1.1.2M</w:t>
            </w:r>
            <w:r w:rsidRPr="007F0EB4">
              <w:rPr>
                <w:rFonts w:ascii="Arial Narrow" w:hAnsi="Arial Narrow"/>
                <w:sz w:val="20"/>
              </w:rPr>
              <w:t xml:space="preserve"> Réhabiliter les périmètres P2/P4 du marais Nyamabuye (140 ha)</w:t>
            </w:r>
          </w:p>
        </w:tc>
        <w:tc>
          <w:tcPr>
            <w:tcW w:w="815" w:type="dxa"/>
            <w:tcBorders>
              <w:top w:val="single" w:sz="4" w:space="0" w:color="000000"/>
              <w:left w:val="single" w:sz="4" w:space="0" w:color="000000"/>
              <w:bottom w:val="single" w:sz="4" w:space="0" w:color="000000"/>
              <w:right w:val="single" w:sz="4" w:space="0" w:color="000000"/>
            </w:tcBorders>
          </w:tcPr>
          <w:p w14:paraId="205B8935"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2AB7C29" w14:textId="77777777" w:rsidR="002A2F59" w:rsidRPr="007F0EB4" w:rsidRDefault="003444D6" w:rsidP="003444D6">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37C71CCB"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6CA860CC"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16A8D" w:rsidRPr="007F0EB4" w14:paraId="72E3FFBF"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13ED24A" w14:textId="77777777"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1.1.1.3I</w:t>
            </w:r>
            <w:r w:rsidRPr="007F0EB4">
              <w:rPr>
                <w:rFonts w:ascii="Arial Narrow" w:hAnsi="Arial Narrow"/>
                <w:sz w:val="20"/>
              </w:rPr>
              <w:t xml:space="preserve"> Réhabiliter les pistes au sein du réseau d'irrigation (36 km)</w:t>
            </w:r>
          </w:p>
        </w:tc>
        <w:tc>
          <w:tcPr>
            <w:tcW w:w="815" w:type="dxa"/>
            <w:tcBorders>
              <w:top w:val="single" w:sz="4" w:space="0" w:color="000000"/>
              <w:left w:val="single" w:sz="4" w:space="0" w:color="000000"/>
              <w:bottom w:val="single" w:sz="4" w:space="0" w:color="000000"/>
              <w:right w:val="single" w:sz="4" w:space="0" w:color="000000"/>
            </w:tcBorders>
          </w:tcPr>
          <w:p w14:paraId="521635DA"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91CC549" w14:textId="77777777" w:rsidR="002A2F59" w:rsidRPr="007F0EB4" w:rsidRDefault="002A2F59" w:rsidP="003444D6">
            <w:pPr>
              <w:widowControl w:val="0"/>
              <w:autoSpaceDE w:val="0"/>
              <w:autoSpaceDN w:val="0"/>
              <w:adjustRightInd w:val="0"/>
              <w:spacing w:after="0" w:line="240" w:lineRule="auto"/>
              <w:ind w:left="31"/>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FC95A3D" w14:textId="77777777" w:rsidR="002A2F59" w:rsidRPr="007F0EB4" w:rsidRDefault="003444D6" w:rsidP="003444D6">
            <w:pPr>
              <w:widowControl w:val="0"/>
              <w:autoSpaceDE w:val="0"/>
              <w:autoSpaceDN w:val="0"/>
              <w:adjustRightInd w:val="0"/>
              <w:spacing w:after="0" w:line="240" w:lineRule="auto"/>
              <w:jc w:val="center"/>
              <w:rPr>
                <w:rFonts w:ascii="Arial Narrow" w:hAnsi="Arial Narrow" w:cs="Arial"/>
                <w:sz w:val="28"/>
                <w:szCs w:val="28"/>
              </w:rPr>
            </w:pPr>
            <w:r w:rsidRPr="007F0EB4">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A978C0A"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F0943" w:rsidRPr="007F0EB4" w14:paraId="50EE39AF" w14:textId="77777777" w:rsidTr="006A1B73">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FD7315B" w14:textId="03E429EE" w:rsidR="003F0943" w:rsidRPr="007F0EB4" w:rsidRDefault="003F0943" w:rsidP="003F0943">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1.1.2.1I</w:t>
            </w:r>
            <w:r w:rsidRPr="007F0EB4">
              <w:rPr>
                <w:rFonts w:ascii="Arial Narrow" w:hAnsi="Arial Narrow"/>
                <w:sz w:val="20"/>
              </w:rPr>
              <w:t xml:space="preserve"> Accompagner, structurer et organiser les AUE et leur Union dans les périmètres aménagés (entretien et maintenance) (</w:t>
            </w:r>
            <w:r w:rsidR="00FE78DE" w:rsidRPr="007F0EB4">
              <w:rPr>
                <w:rFonts w:ascii="Arial Narrow" w:hAnsi="Arial Narrow"/>
                <w:sz w:val="20"/>
              </w:rPr>
              <w:t xml:space="preserve">Imbo : </w:t>
            </w:r>
            <w:r w:rsidRPr="007F0EB4">
              <w:rPr>
                <w:rFonts w:ascii="Arial Narrow" w:hAnsi="Arial Narrow"/>
                <w:sz w:val="20"/>
              </w:rPr>
              <w:t>estimé à 22 AUE)</w:t>
            </w:r>
          </w:p>
        </w:tc>
        <w:tc>
          <w:tcPr>
            <w:tcW w:w="815" w:type="dxa"/>
            <w:tcBorders>
              <w:top w:val="single" w:sz="4" w:space="0" w:color="000000"/>
              <w:left w:val="single" w:sz="4" w:space="0" w:color="000000"/>
              <w:bottom w:val="single" w:sz="4" w:space="0" w:color="000000"/>
              <w:right w:val="single" w:sz="4" w:space="0" w:color="000000"/>
            </w:tcBorders>
          </w:tcPr>
          <w:p w14:paraId="6D8D4A58"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06A0D73" w14:textId="77777777" w:rsidR="003F0943" w:rsidRPr="007F0EB4"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5F92DBCD"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0073E50"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r w:rsidR="003F0943" w:rsidRPr="007F0EB4" w14:paraId="1E82E215" w14:textId="77777777" w:rsidTr="006A1B73">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E27D85F" w14:textId="77777777" w:rsidR="003F0943" w:rsidRPr="007F0EB4" w:rsidRDefault="003F0943" w:rsidP="003F0943">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1.1.2.1M</w:t>
            </w:r>
            <w:r w:rsidRPr="007F0EB4">
              <w:rPr>
                <w:rFonts w:ascii="Arial Narrow" w:hAnsi="Arial Narrow"/>
                <w:sz w:val="20"/>
              </w:rPr>
              <w:t xml:space="preserve"> Accompagner, structurer et organiser les AUE existantes dans les marais aménagés (Ntanga central, Nyamabuye P3/P4, Musasa) (9 AUE)</w:t>
            </w:r>
          </w:p>
        </w:tc>
        <w:tc>
          <w:tcPr>
            <w:tcW w:w="815" w:type="dxa"/>
            <w:tcBorders>
              <w:top w:val="single" w:sz="4" w:space="0" w:color="000000"/>
              <w:left w:val="single" w:sz="4" w:space="0" w:color="000000"/>
              <w:bottom w:val="single" w:sz="4" w:space="0" w:color="000000"/>
              <w:right w:val="single" w:sz="4" w:space="0" w:color="000000"/>
            </w:tcBorders>
          </w:tcPr>
          <w:p w14:paraId="39A4A0A2"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BB344CF" w14:textId="77777777" w:rsidR="003F0943" w:rsidRPr="007F0EB4"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763B0DD"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r w:rsidRPr="007F0EB4">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684C4E9"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r w:rsidR="003F0943" w:rsidRPr="007F0EB4" w14:paraId="39D8FB66" w14:textId="77777777" w:rsidTr="006A1B73">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280564" w14:textId="77777777" w:rsidR="003F0943" w:rsidRPr="007F0EB4" w:rsidRDefault="003F0943" w:rsidP="006D6604">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1.1.2.2M</w:t>
            </w:r>
            <w:r w:rsidRPr="007F0EB4">
              <w:rPr>
                <w:rFonts w:ascii="Arial Narrow" w:hAnsi="Arial Narrow"/>
                <w:sz w:val="20"/>
              </w:rPr>
              <w:t xml:space="preserve"> Accompagner, structurer et organiser de nouvelles AUE dans les marais à aménager (entretien et maintenance) (marais Ntanga amont et aval, Nyamabuye P2, Nyabigozi estimé à </w:t>
            </w:r>
            <w:r w:rsidR="006D6604" w:rsidRPr="007F0EB4">
              <w:rPr>
                <w:rFonts w:ascii="Arial Narrow" w:hAnsi="Arial Narrow"/>
                <w:sz w:val="20"/>
              </w:rPr>
              <w:t>18</w:t>
            </w:r>
            <w:r w:rsidRPr="007F0EB4">
              <w:rPr>
                <w:rFonts w:ascii="Arial Narrow" w:hAnsi="Arial Narrow"/>
                <w:sz w:val="20"/>
              </w:rPr>
              <w:t xml:space="preserve"> AUE)</w:t>
            </w:r>
          </w:p>
        </w:tc>
        <w:tc>
          <w:tcPr>
            <w:tcW w:w="815" w:type="dxa"/>
            <w:tcBorders>
              <w:top w:val="single" w:sz="4" w:space="0" w:color="000000"/>
              <w:left w:val="single" w:sz="4" w:space="0" w:color="000000"/>
              <w:bottom w:val="single" w:sz="4" w:space="0" w:color="000000"/>
              <w:right w:val="single" w:sz="4" w:space="0" w:color="000000"/>
            </w:tcBorders>
          </w:tcPr>
          <w:p w14:paraId="006384EE"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4EF4966" w14:textId="77777777" w:rsidR="003F0943" w:rsidRPr="007F0EB4"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ADF849A"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BEEF927"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r w:rsidR="003F0943" w:rsidRPr="007F0EB4" w14:paraId="4C969D8C" w14:textId="77777777" w:rsidTr="002558F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43154AA" w14:textId="77777777" w:rsidR="003F0943" w:rsidRPr="007F0EB4" w:rsidRDefault="003F0943" w:rsidP="003F0943">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1.1.3.1</w:t>
            </w:r>
            <w:r w:rsidRPr="007F0EB4">
              <w:rPr>
                <w:rFonts w:ascii="Arial Narrow" w:hAnsi="Arial Narrow"/>
                <w:sz w:val="20"/>
              </w:rPr>
              <w:t xml:space="preserve"> Appuyer la structuration du cadre institutionnel de l'entretien des aménagements (rôle des différents acteurs impliqués)</w:t>
            </w:r>
          </w:p>
        </w:tc>
        <w:tc>
          <w:tcPr>
            <w:tcW w:w="815" w:type="dxa"/>
            <w:tcBorders>
              <w:top w:val="single" w:sz="4" w:space="0" w:color="000000"/>
              <w:left w:val="single" w:sz="4" w:space="0" w:color="000000"/>
              <w:bottom w:val="single" w:sz="4" w:space="0" w:color="000000"/>
              <w:right w:val="single" w:sz="4" w:space="0" w:color="000000"/>
            </w:tcBorders>
          </w:tcPr>
          <w:p w14:paraId="0389EB15"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D0C38A1" w14:textId="77777777" w:rsidR="003F0943" w:rsidRPr="007F0EB4"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38E55493"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0EA6E4F"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r w:rsidR="003F0943" w:rsidRPr="007F0EB4" w14:paraId="59D15930"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926DD53" w14:textId="77777777" w:rsidR="003F0943" w:rsidRPr="007F0EB4" w:rsidRDefault="003F0943" w:rsidP="003F0943">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1.1.3.2</w:t>
            </w:r>
            <w:r w:rsidRPr="007F0EB4">
              <w:rPr>
                <w:rFonts w:ascii="Arial Narrow" w:hAnsi="Arial Narrow"/>
                <w:sz w:val="20"/>
              </w:rPr>
              <w:t xml:space="preserve"> Appuyer la mise en place de procédures pour la maintenance et l'entretien structurant des infrastructures hydro-agricoles </w:t>
            </w:r>
          </w:p>
        </w:tc>
        <w:tc>
          <w:tcPr>
            <w:tcW w:w="815" w:type="dxa"/>
            <w:tcBorders>
              <w:top w:val="single" w:sz="4" w:space="0" w:color="000000"/>
              <w:left w:val="single" w:sz="4" w:space="0" w:color="000000"/>
              <w:bottom w:val="single" w:sz="4" w:space="0" w:color="000000"/>
              <w:right w:val="single" w:sz="4" w:space="0" w:color="000000"/>
            </w:tcBorders>
          </w:tcPr>
          <w:p w14:paraId="73058E58"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732B3F7" w14:textId="77777777" w:rsidR="003F0943" w:rsidRPr="007F0EB4"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F2ED715"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2FE1DFE"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r w:rsidR="003F0943" w:rsidRPr="007F0EB4" w14:paraId="2ED42C2D" w14:textId="77777777" w:rsidTr="002558F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F575DF4" w14:textId="77777777" w:rsidR="003F0943" w:rsidRPr="007F0EB4" w:rsidRDefault="003F0943" w:rsidP="003F0943">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1.1.3.3</w:t>
            </w:r>
            <w:r w:rsidRPr="007F0EB4">
              <w:rPr>
                <w:rFonts w:ascii="Arial Narrow" w:hAnsi="Arial Narrow"/>
                <w:sz w:val="20"/>
              </w:rPr>
              <w:t xml:space="preserve"> Actualiser le schéma directeur des marais et mettre en place un SIG atlas des marais</w:t>
            </w:r>
          </w:p>
        </w:tc>
        <w:tc>
          <w:tcPr>
            <w:tcW w:w="815" w:type="dxa"/>
            <w:tcBorders>
              <w:top w:val="single" w:sz="4" w:space="0" w:color="000000"/>
              <w:left w:val="single" w:sz="4" w:space="0" w:color="000000"/>
              <w:bottom w:val="single" w:sz="4" w:space="0" w:color="000000"/>
              <w:right w:val="single" w:sz="4" w:space="0" w:color="000000"/>
            </w:tcBorders>
          </w:tcPr>
          <w:p w14:paraId="65BC3979"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0F5BD03" w14:textId="77777777" w:rsidR="003F0943" w:rsidRPr="007F0EB4"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E60DEB3"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54C653A"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bl>
    <w:p w14:paraId="1CAF867A" w14:textId="77777777" w:rsidR="002A2F59" w:rsidRPr="007F0EB4" w:rsidRDefault="002A2F59" w:rsidP="002A2F59">
      <w:pPr>
        <w:widowControl w:val="0"/>
        <w:autoSpaceDE w:val="0"/>
        <w:autoSpaceDN w:val="0"/>
        <w:adjustRightInd w:val="0"/>
        <w:spacing w:before="5" w:after="0" w:line="170" w:lineRule="exact"/>
        <w:rPr>
          <w:rFonts w:ascii="Times New Roman" w:hAnsi="Times New Roman"/>
          <w:sz w:val="17"/>
          <w:szCs w:val="17"/>
        </w:rPr>
      </w:pPr>
    </w:p>
    <w:p w14:paraId="14C6BEC7" w14:textId="77777777" w:rsidR="009C570B" w:rsidRPr="007F0EB4" w:rsidRDefault="009C570B" w:rsidP="007F0EB4">
      <w:pPr>
        <w:pStyle w:val="Titre3"/>
      </w:pPr>
      <w:bookmarkStart w:id="34" w:name="_Toc443046293"/>
      <w:bookmarkStart w:id="35" w:name="_Toc507153589"/>
      <w:bookmarkEnd w:id="32"/>
      <w:r w:rsidRPr="007F0EB4">
        <w:t>2.3.3. Analyse des progrès</w:t>
      </w:r>
      <w:bookmarkEnd w:id="34"/>
      <w:r w:rsidR="001073AE" w:rsidRPr="007F0EB4">
        <w:t xml:space="preserve"> réalisés</w:t>
      </w:r>
      <w:bookmarkEnd w:id="35"/>
    </w:p>
    <w:p w14:paraId="2791A492" w14:textId="77777777" w:rsidR="003444D6" w:rsidRPr="007F0EB4" w:rsidRDefault="003444D6" w:rsidP="00751DFF">
      <w:pPr>
        <w:pStyle w:val="Paragraphedeliste"/>
        <w:widowControl w:val="0"/>
        <w:numPr>
          <w:ilvl w:val="0"/>
          <w:numId w:val="35"/>
        </w:numPr>
        <w:autoSpaceDE w:val="0"/>
        <w:adjustRightInd w:val="0"/>
        <w:spacing w:before="240" w:after="120" w:line="312" w:lineRule="auto"/>
        <w:ind w:right="57"/>
        <w:jc w:val="both"/>
        <w:rPr>
          <w:rFonts w:ascii="Georgia" w:hAnsi="Georgia" w:cstheme="minorBidi"/>
          <w:sz w:val="21"/>
          <w:szCs w:val="21"/>
        </w:rPr>
      </w:pPr>
      <w:r w:rsidRPr="007F0EB4">
        <w:rPr>
          <w:rFonts w:ascii="Georgia" w:hAnsi="Georgia" w:cstheme="minorBidi"/>
          <w:sz w:val="21"/>
          <w:szCs w:val="21"/>
        </w:rPr>
        <w:t>Réhabilitation du réseau d’irrigation de 3.000 ha pour 32 secteurs</w:t>
      </w:r>
      <w:r w:rsidRPr="007F0EB4">
        <w:rPr>
          <w:rFonts w:ascii="Georgia" w:hAnsi="Georgia" w:cstheme="minorBidi"/>
          <w:sz w:val="21"/>
          <w:szCs w:val="21"/>
          <w:lang w:val="fr-BE"/>
        </w:rPr>
        <w:t xml:space="preserve"> (Imbo)</w:t>
      </w:r>
    </w:p>
    <w:p w14:paraId="19634B6F" w14:textId="77777777" w:rsidR="003444D6" w:rsidRPr="007F0EB4" w:rsidRDefault="003444D6" w:rsidP="003444D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Après la construction de la prise Nyamagana qui a permis d’améliorer la disponibilité en eau d’irrigation, pas</w:t>
      </w:r>
      <w:r w:rsidR="001878C5" w:rsidRPr="007F0EB4">
        <w:rPr>
          <w:rFonts w:ascii="Georgia" w:hAnsi="Georgia" w:cs="Arial"/>
          <w:sz w:val="21"/>
          <w:szCs w:val="21"/>
        </w:rPr>
        <w:t>sant d’un débit de</w:t>
      </w:r>
      <w:r w:rsidRPr="007F0EB4">
        <w:rPr>
          <w:rFonts w:ascii="Georgia" w:hAnsi="Georgia" w:cs="Arial"/>
          <w:sz w:val="21"/>
          <w:szCs w:val="21"/>
        </w:rPr>
        <w:t xml:space="preserve"> 1 m³/s avant l’aménagement, à potentiellement 5 m³/s </w:t>
      </w:r>
      <w:r w:rsidR="001878C5" w:rsidRPr="007F0EB4">
        <w:rPr>
          <w:rFonts w:ascii="Georgia" w:hAnsi="Georgia" w:cs="Arial"/>
          <w:sz w:val="21"/>
          <w:szCs w:val="21"/>
        </w:rPr>
        <w:t>pour</w:t>
      </w:r>
      <w:r w:rsidRPr="007F0EB4">
        <w:rPr>
          <w:rFonts w:ascii="Georgia" w:hAnsi="Georgia" w:cs="Arial"/>
          <w:sz w:val="21"/>
          <w:szCs w:val="21"/>
        </w:rPr>
        <w:t xml:space="preserve"> subvenir aux besoins d</w:t>
      </w:r>
      <w:r w:rsidR="001878C5" w:rsidRPr="007F0EB4">
        <w:rPr>
          <w:rFonts w:ascii="Georgia" w:hAnsi="Georgia" w:cs="Arial"/>
          <w:sz w:val="21"/>
          <w:szCs w:val="21"/>
        </w:rPr>
        <w:t>’irrigation de plus de 3.</w:t>
      </w:r>
      <w:r w:rsidRPr="007F0EB4">
        <w:rPr>
          <w:rFonts w:ascii="Georgia" w:hAnsi="Georgia" w:cs="Arial"/>
          <w:sz w:val="21"/>
          <w:szCs w:val="21"/>
        </w:rPr>
        <w:t>000 ha, le PAIOSA a entamé les travaux d’aménagement du périmètre</w:t>
      </w:r>
      <w:r w:rsidR="001878C5" w:rsidRPr="007F0EB4">
        <w:rPr>
          <w:rFonts w:ascii="Georgia" w:hAnsi="Georgia" w:cs="Arial"/>
          <w:sz w:val="21"/>
          <w:szCs w:val="21"/>
        </w:rPr>
        <w:t>. Cela</w:t>
      </w:r>
      <w:r w:rsidRPr="007F0EB4">
        <w:rPr>
          <w:rFonts w:ascii="Georgia" w:hAnsi="Georgia" w:cs="Arial"/>
          <w:sz w:val="21"/>
          <w:szCs w:val="21"/>
        </w:rPr>
        <w:t xml:space="preserve"> concerne les travaux de construction / réhabilitation des réseaux d’irrigation selon un mode de distribution de canaux primaires, secondaires, tertiaires et arroseurs. Ainsi, hormis la partie exploitée par l’ISABU M</w:t>
      </w:r>
      <w:r w:rsidR="001878C5" w:rsidRPr="007F0EB4">
        <w:rPr>
          <w:rFonts w:ascii="Georgia" w:hAnsi="Georgia" w:cs="Arial"/>
          <w:sz w:val="21"/>
          <w:szCs w:val="21"/>
        </w:rPr>
        <w:t>parambo</w:t>
      </w:r>
      <w:r w:rsidRPr="007F0EB4">
        <w:rPr>
          <w:rFonts w:ascii="Georgia" w:hAnsi="Georgia" w:cs="Arial"/>
          <w:sz w:val="21"/>
          <w:szCs w:val="21"/>
        </w:rPr>
        <w:t xml:space="preserve"> (environ 100 ha), ces travaux touchent une superficie de l’ordre de 2</w:t>
      </w:r>
      <w:r w:rsidR="001878C5" w:rsidRPr="007F0EB4">
        <w:rPr>
          <w:rFonts w:ascii="Georgia" w:hAnsi="Georgia" w:cs="Arial"/>
          <w:sz w:val="21"/>
          <w:szCs w:val="21"/>
        </w:rPr>
        <w:t>.</w:t>
      </w:r>
      <w:r w:rsidRPr="007F0EB4">
        <w:rPr>
          <w:rFonts w:ascii="Georgia" w:hAnsi="Georgia" w:cs="Arial"/>
          <w:sz w:val="21"/>
          <w:szCs w:val="21"/>
        </w:rPr>
        <w:t xml:space="preserve">880 ha </w:t>
      </w:r>
      <w:r w:rsidR="001878C5" w:rsidRPr="007F0EB4">
        <w:rPr>
          <w:rFonts w:ascii="Georgia" w:hAnsi="Georgia" w:cs="Arial"/>
          <w:sz w:val="21"/>
          <w:szCs w:val="21"/>
        </w:rPr>
        <w:t xml:space="preserve">et </w:t>
      </w:r>
      <w:r w:rsidRPr="007F0EB4">
        <w:rPr>
          <w:rFonts w:ascii="Georgia" w:hAnsi="Georgia" w:cs="Arial"/>
          <w:sz w:val="21"/>
          <w:szCs w:val="21"/>
        </w:rPr>
        <w:t>sont répartis en 5 lots :</w:t>
      </w:r>
    </w:p>
    <w:p w14:paraId="1151A55D" w14:textId="77777777" w:rsidR="001878C5" w:rsidRPr="007F0EB4" w:rsidRDefault="001878C5"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1 concerne la zone de Nyamubiza sur 359 ha ;</w:t>
      </w:r>
      <w:r w:rsidRPr="007F0EB4">
        <w:rPr>
          <w:rFonts w:ascii="Georgia" w:hAnsi="Georgia" w:cs="Arial"/>
          <w:sz w:val="21"/>
          <w:szCs w:val="21"/>
          <w:lang w:val="fr-BE" w:eastAsia="fr-BE"/>
        </w:rPr>
        <w:t xml:space="preserve"> </w:t>
      </w:r>
    </w:p>
    <w:p w14:paraId="04419191" w14:textId="77777777" w:rsidR="001878C5" w:rsidRPr="007F0EB4" w:rsidRDefault="001878C5"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2 concerne la zone de Munyika sur 860 ha </w:t>
      </w:r>
      <w:r w:rsidRPr="007F0EB4">
        <w:rPr>
          <w:rFonts w:ascii="Georgia" w:hAnsi="Georgia" w:cs="Arial"/>
          <w:sz w:val="21"/>
          <w:szCs w:val="21"/>
          <w:lang w:val="fr-BE"/>
        </w:rPr>
        <w:t>;</w:t>
      </w:r>
    </w:p>
    <w:p w14:paraId="627A24AA" w14:textId="77777777" w:rsidR="001878C5" w:rsidRPr="007F0EB4" w:rsidRDefault="001878C5"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3 concerne la zone de Rugombo - Mparambo sur 525 ha </w:t>
      </w:r>
      <w:r w:rsidRPr="007F0EB4">
        <w:rPr>
          <w:rFonts w:ascii="Georgia" w:hAnsi="Georgia" w:cs="Arial"/>
          <w:sz w:val="21"/>
          <w:szCs w:val="21"/>
          <w:lang w:val="fr-BE"/>
        </w:rPr>
        <w:t>;</w:t>
      </w:r>
    </w:p>
    <w:p w14:paraId="02DD886B" w14:textId="77777777" w:rsidR="001878C5" w:rsidRPr="007F0EB4" w:rsidRDefault="001878C5"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Le lot 4 concerne les zones de Kagazi et Rusiga, de part et d’autre du centre urbain de Cibitoke, sur 860 ha et </w:t>
      </w:r>
      <w:r w:rsidRPr="007F0EB4">
        <w:rPr>
          <w:rFonts w:ascii="Georgia" w:hAnsi="Georgia" w:cs="Arial"/>
          <w:sz w:val="21"/>
          <w:szCs w:val="21"/>
          <w:lang w:val="fr-BE"/>
        </w:rPr>
        <w:t xml:space="preserve">dont les travaux sont programmés pour </w:t>
      </w:r>
      <w:r w:rsidRPr="007F0EB4">
        <w:rPr>
          <w:rFonts w:ascii="Georgia" w:hAnsi="Georgia" w:cs="Arial"/>
          <w:sz w:val="21"/>
          <w:szCs w:val="21"/>
        </w:rPr>
        <w:t xml:space="preserve">démarrer fin 2018 </w:t>
      </w:r>
      <w:r w:rsidRPr="007F0EB4">
        <w:rPr>
          <w:rFonts w:ascii="Georgia" w:hAnsi="Georgia" w:cs="Arial"/>
          <w:sz w:val="21"/>
          <w:szCs w:val="21"/>
          <w:lang w:val="fr-BE"/>
        </w:rPr>
        <w:t>avec</w:t>
      </w:r>
      <w:r w:rsidRPr="007F0EB4">
        <w:rPr>
          <w:rFonts w:ascii="Georgia" w:hAnsi="Georgia" w:cs="Arial"/>
          <w:sz w:val="21"/>
          <w:szCs w:val="21"/>
        </w:rPr>
        <w:t xml:space="preserve"> une durée de 14 mois ;</w:t>
      </w:r>
    </w:p>
    <w:p w14:paraId="7FC7051D" w14:textId="77777777" w:rsidR="001878C5" w:rsidRPr="007F0EB4" w:rsidRDefault="001878C5"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Le lot 5 concerne la zone de Murambi, sur 276 ha. Cette zone est alimentée par une prise d’eau </w:t>
      </w:r>
      <w:r w:rsidRPr="007F0EB4">
        <w:rPr>
          <w:rFonts w:ascii="Georgia" w:hAnsi="Georgia" w:cs="Arial"/>
          <w:sz w:val="21"/>
          <w:szCs w:val="21"/>
        </w:rPr>
        <w:lastRenderedPageBreak/>
        <w:t xml:space="preserve">également réhabilitée par le PAIOSA sur la rivière Muhira et ne fera l’objet que de travaux de réhabilitation partielle </w:t>
      </w:r>
      <w:r w:rsidRPr="007F0EB4">
        <w:rPr>
          <w:rFonts w:ascii="Georgia" w:hAnsi="Georgia" w:cs="Arial"/>
          <w:sz w:val="21"/>
          <w:szCs w:val="21"/>
          <w:lang w:val="fr-BE"/>
        </w:rPr>
        <w:t xml:space="preserve">sur deux tranches, la première en 2018 et la deuxième en 2019 </w:t>
      </w:r>
      <w:r w:rsidRPr="007F0EB4">
        <w:rPr>
          <w:rFonts w:ascii="Georgia" w:hAnsi="Georgia" w:cs="Arial"/>
          <w:sz w:val="21"/>
          <w:szCs w:val="21"/>
        </w:rPr>
        <w:t>(mise à dimension du canal primaire et construction des canaux secondaires</w:t>
      </w:r>
      <w:r w:rsidRPr="007F0EB4">
        <w:rPr>
          <w:rFonts w:ascii="Georgia" w:hAnsi="Georgia" w:cs="Arial"/>
          <w:sz w:val="21"/>
          <w:szCs w:val="21"/>
          <w:lang w:val="fr-BE"/>
        </w:rPr>
        <w:t xml:space="preserve"> et  tertiaires</w:t>
      </w:r>
      <w:r w:rsidRPr="007F0EB4">
        <w:rPr>
          <w:rFonts w:ascii="Georgia" w:hAnsi="Georgia" w:cs="Arial"/>
          <w:sz w:val="21"/>
          <w:szCs w:val="21"/>
        </w:rPr>
        <w:t>).</w:t>
      </w:r>
    </w:p>
    <w:p w14:paraId="111C1966" w14:textId="77777777" w:rsidR="001878C5" w:rsidRPr="007F0EB4" w:rsidRDefault="001878C5" w:rsidP="001878C5">
      <w:pPr>
        <w:widowControl w:val="0"/>
        <w:autoSpaceDE w:val="0"/>
        <w:adjustRightInd w:val="0"/>
        <w:spacing w:after="160"/>
        <w:ind w:right="57"/>
        <w:contextualSpacing/>
        <w:jc w:val="both"/>
        <w:rPr>
          <w:rFonts w:ascii="Georgia" w:hAnsi="Georgia" w:cs="Arial"/>
          <w:sz w:val="21"/>
          <w:szCs w:val="21"/>
        </w:rPr>
      </w:pPr>
    </w:p>
    <w:p w14:paraId="7E070996" w14:textId="77777777" w:rsidR="001878C5" w:rsidRPr="007F0EB4" w:rsidRDefault="001878C5" w:rsidP="001878C5">
      <w:pPr>
        <w:spacing w:after="160"/>
        <w:rPr>
          <w:rFonts w:ascii="Georgia" w:eastAsiaTheme="minorHAnsi" w:hAnsi="Georgia" w:cstheme="minorBidi"/>
          <w:b/>
          <w:sz w:val="21"/>
          <w:lang w:val="pt-PT"/>
        </w:rPr>
      </w:pPr>
      <w:r w:rsidRPr="007F0EB4">
        <w:rPr>
          <w:rFonts w:ascii="Georgia" w:eastAsiaTheme="minorHAnsi" w:hAnsi="Georgia" w:cstheme="minorBidi"/>
          <w:b/>
          <w:sz w:val="21"/>
          <w:lang w:val="pt-PT"/>
        </w:rPr>
        <w:t>Carte 1 : Localisation des lots dans le périmètre de l’Imbo Nord</w:t>
      </w:r>
    </w:p>
    <w:p w14:paraId="6F07ADC9" w14:textId="77777777" w:rsidR="001878C5" w:rsidRPr="007F0EB4" w:rsidRDefault="001878C5" w:rsidP="001878C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noProof/>
          <w:sz w:val="21"/>
          <w:szCs w:val="21"/>
        </w:rPr>
        <w:drawing>
          <wp:inline distT="0" distB="0" distL="0" distR="0" wp14:anchorId="4FF972C7" wp14:editId="2FB52B6A">
            <wp:extent cx="5572701" cy="7879715"/>
            <wp:effectExtent l="0" t="0" r="9525" b="698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s 2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4307" cy="7881986"/>
                    </a:xfrm>
                    <a:prstGeom prst="rect">
                      <a:avLst/>
                    </a:prstGeom>
                  </pic:spPr>
                </pic:pic>
              </a:graphicData>
            </a:graphic>
          </wp:inline>
        </w:drawing>
      </w:r>
    </w:p>
    <w:p w14:paraId="14A2E03F" w14:textId="77777777" w:rsidR="001878C5" w:rsidRPr="007F0EB4" w:rsidRDefault="003444D6" w:rsidP="001878C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lastRenderedPageBreak/>
        <w:t>En 2017, trois marchés de travaux ont été attribués pour une superficie de l’ordre de 1</w:t>
      </w:r>
      <w:r w:rsidR="001878C5" w:rsidRPr="007F0EB4">
        <w:rPr>
          <w:rFonts w:ascii="Georgia" w:hAnsi="Georgia" w:cs="Arial"/>
          <w:sz w:val="21"/>
          <w:szCs w:val="21"/>
        </w:rPr>
        <w:t>.</w:t>
      </w:r>
      <w:r w:rsidRPr="007F0EB4">
        <w:rPr>
          <w:rFonts w:ascii="Georgia" w:hAnsi="Georgia" w:cs="Arial"/>
          <w:sz w:val="21"/>
          <w:szCs w:val="21"/>
        </w:rPr>
        <w:t>744 ha soit 60 % de la superficie totale d'aménagement projetée :</w:t>
      </w:r>
      <w:r w:rsidR="001878C5" w:rsidRPr="007F0EB4">
        <w:rPr>
          <w:rFonts w:ascii="Georgia" w:hAnsi="Georgia" w:cs="Arial"/>
          <w:sz w:val="21"/>
          <w:szCs w:val="21"/>
        </w:rPr>
        <w:t xml:space="preserve"> </w:t>
      </w:r>
    </w:p>
    <w:p w14:paraId="47819DD7" w14:textId="77777777" w:rsidR="003444D6" w:rsidRPr="007F0EB4" w:rsidRDefault="003444D6"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1  (CTB-BDI 811 lot 1) a été attribué à l’entreprise ECC. Le marché a débuté en mars 2017, pour une durée contractuelle de 14 mois ;</w:t>
      </w:r>
    </w:p>
    <w:p w14:paraId="5291097C" w14:textId="77777777" w:rsidR="003444D6" w:rsidRPr="007F0EB4" w:rsidRDefault="003444D6"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2 (CTB-BDI 811 lot 2) a été attribué à l’entreprise ECBROH. Le marché a débuté en mars 2017, pour une durée contractuelle</w:t>
      </w:r>
      <w:r w:rsidR="00BC3703" w:rsidRPr="007F0EB4">
        <w:rPr>
          <w:rFonts w:ascii="Georgia" w:hAnsi="Georgia" w:cs="Arial"/>
          <w:sz w:val="21"/>
          <w:szCs w:val="21"/>
        </w:rPr>
        <w:t xml:space="preserve"> de 18 mois ; </w:t>
      </w:r>
    </w:p>
    <w:p w14:paraId="2125C5B9" w14:textId="77777777" w:rsidR="003444D6" w:rsidRPr="007F0EB4" w:rsidRDefault="003444D6"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3 (CTB-BDI 858) a été attribué à l’entreprise ECBROH. Le marché a débuté en juillet 2017, pour une durée de 18 mois.</w:t>
      </w:r>
    </w:p>
    <w:p w14:paraId="411EFE5B" w14:textId="5CCB9044" w:rsidR="003444D6" w:rsidRPr="007F0EB4" w:rsidRDefault="003444D6" w:rsidP="001878C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A fin 2017, l’état d’avancement des travaux est </w:t>
      </w:r>
      <w:r w:rsidR="00AF4F5C" w:rsidRPr="007F0EB4">
        <w:rPr>
          <w:rFonts w:ascii="Georgia" w:hAnsi="Georgia" w:cs="Arial"/>
          <w:sz w:val="21"/>
          <w:szCs w:val="21"/>
        </w:rPr>
        <w:t>évalué</w:t>
      </w:r>
      <w:r w:rsidRPr="007F0EB4">
        <w:rPr>
          <w:rFonts w:ascii="Georgia" w:hAnsi="Georgia" w:cs="Arial"/>
          <w:sz w:val="21"/>
          <w:szCs w:val="21"/>
        </w:rPr>
        <w:t xml:space="preserve"> à :</w:t>
      </w:r>
    </w:p>
    <w:p w14:paraId="5D10D315" w14:textId="77777777" w:rsidR="003444D6" w:rsidRPr="007F0EB4" w:rsidRDefault="003444D6"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Pour les travaux du lot 1</w:t>
      </w:r>
      <w:r w:rsidR="00BC3703" w:rsidRPr="007F0EB4">
        <w:rPr>
          <w:rFonts w:ascii="Georgia" w:hAnsi="Georgia" w:cs="Arial"/>
          <w:sz w:val="21"/>
          <w:szCs w:val="21"/>
          <w:lang w:val="fr-BE"/>
        </w:rPr>
        <w:t xml:space="preserve"> </w:t>
      </w:r>
      <w:r w:rsidRPr="007F0EB4">
        <w:rPr>
          <w:rFonts w:ascii="Georgia" w:hAnsi="Georgia" w:cs="Arial"/>
          <w:sz w:val="21"/>
          <w:szCs w:val="21"/>
        </w:rPr>
        <w:t>: 34</w:t>
      </w:r>
      <w:r w:rsidR="00BC3703" w:rsidRPr="007F0EB4">
        <w:rPr>
          <w:rFonts w:ascii="Georgia" w:hAnsi="Georgia" w:cs="Arial"/>
          <w:sz w:val="21"/>
          <w:szCs w:val="21"/>
          <w:lang w:val="fr-BE"/>
        </w:rPr>
        <w:t xml:space="preserve"> </w:t>
      </w:r>
      <w:r w:rsidRPr="007F0EB4">
        <w:rPr>
          <w:rFonts w:ascii="Georgia" w:hAnsi="Georgia" w:cs="Arial"/>
          <w:sz w:val="21"/>
          <w:szCs w:val="21"/>
        </w:rPr>
        <w:t xml:space="preserve">% d’avancement physique global pour un </w:t>
      </w:r>
      <w:r w:rsidR="00BC3703" w:rsidRPr="007F0EB4">
        <w:rPr>
          <w:rFonts w:ascii="Georgia" w:hAnsi="Georgia" w:cs="Arial"/>
          <w:sz w:val="21"/>
          <w:szCs w:val="21"/>
        </w:rPr>
        <w:t>délai écoulé de 287 jours (67</w:t>
      </w:r>
      <w:r w:rsidR="00BC3703" w:rsidRPr="007F0EB4">
        <w:rPr>
          <w:rFonts w:ascii="Georgia" w:hAnsi="Georgia" w:cs="Arial"/>
          <w:sz w:val="21"/>
          <w:szCs w:val="21"/>
          <w:lang w:val="fr-BE"/>
        </w:rPr>
        <w:t xml:space="preserve"> </w:t>
      </w:r>
      <w:r w:rsidR="00BC3703" w:rsidRPr="007F0EB4">
        <w:rPr>
          <w:rFonts w:ascii="Georgia" w:hAnsi="Georgia" w:cs="Arial"/>
          <w:sz w:val="21"/>
          <w:szCs w:val="21"/>
        </w:rPr>
        <w:t>%);</w:t>
      </w:r>
    </w:p>
    <w:p w14:paraId="697EA74A" w14:textId="77777777" w:rsidR="003444D6" w:rsidRPr="007F0EB4" w:rsidRDefault="003444D6"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Pour les travaux du lot 2</w:t>
      </w:r>
      <w:r w:rsidR="00BC3703" w:rsidRPr="007F0EB4">
        <w:rPr>
          <w:rFonts w:ascii="Georgia" w:hAnsi="Georgia" w:cs="Arial"/>
          <w:sz w:val="21"/>
          <w:szCs w:val="21"/>
          <w:lang w:val="fr-BE"/>
        </w:rPr>
        <w:t xml:space="preserve"> </w:t>
      </w:r>
      <w:r w:rsidRPr="007F0EB4">
        <w:rPr>
          <w:rFonts w:ascii="Georgia" w:hAnsi="Georgia" w:cs="Arial"/>
          <w:sz w:val="21"/>
          <w:szCs w:val="21"/>
        </w:rPr>
        <w:t>: 20</w:t>
      </w:r>
      <w:r w:rsidR="00BC3703" w:rsidRPr="007F0EB4">
        <w:rPr>
          <w:rFonts w:ascii="Georgia" w:hAnsi="Georgia" w:cs="Arial"/>
          <w:sz w:val="21"/>
          <w:szCs w:val="21"/>
          <w:lang w:val="fr-BE"/>
        </w:rPr>
        <w:t xml:space="preserve"> </w:t>
      </w:r>
      <w:r w:rsidRPr="007F0EB4">
        <w:rPr>
          <w:rFonts w:ascii="Georgia" w:hAnsi="Georgia" w:cs="Arial"/>
          <w:sz w:val="21"/>
          <w:szCs w:val="21"/>
        </w:rPr>
        <w:t>% d’avancement physique global pour un délai écoulé de 287 jours (53</w:t>
      </w:r>
      <w:r w:rsidR="00BC3703" w:rsidRPr="007F0EB4">
        <w:rPr>
          <w:rFonts w:ascii="Georgia" w:hAnsi="Georgia" w:cs="Arial"/>
          <w:sz w:val="21"/>
          <w:szCs w:val="21"/>
          <w:lang w:val="fr-BE"/>
        </w:rPr>
        <w:t xml:space="preserve"> </w:t>
      </w:r>
      <w:r w:rsidRPr="007F0EB4">
        <w:rPr>
          <w:rFonts w:ascii="Georgia" w:hAnsi="Georgia" w:cs="Arial"/>
          <w:sz w:val="21"/>
          <w:szCs w:val="21"/>
        </w:rPr>
        <w:t>%);</w:t>
      </w:r>
    </w:p>
    <w:p w14:paraId="3AE4B9D8" w14:textId="77777777" w:rsidR="003444D6" w:rsidRPr="007F0EB4" w:rsidRDefault="003444D6" w:rsidP="001878C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Pour les travaux du lot 3 : 6,7</w:t>
      </w:r>
      <w:r w:rsidR="00BC3703" w:rsidRPr="007F0EB4">
        <w:rPr>
          <w:rFonts w:ascii="Georgia" w:hAnsi="Georgia" w:cs="Arial"/>
          <w:sz w:val="21"/>
          <w:szCs w:val="21"/>
          <w:lang w:val="fr-BE"/>
        </w:rPr>
        <w:t xml:space="preserve"> </w:t>
      </w:r>
      <w:r w:rsidRPr="007F0EB4">
        <w:rPr>
          <w:rFonts w:ascii="Georgia" w:hAnsi="Georgia" w:cs="Arial"/>
          <w:sz w:val="21"/>
          <w:szCs w:val="21"/>
        </w:rPr>
        <w:t>% d’avancement physique global pour un délai écoulé de 175 jours (32</w:t>
      </w:r>
      <w:r w:rsidR="00BC3703" w:rsidRPr="007F0EB4">
        <w:rPr>
          <w:rFonts w:ascii="Georgia" w:hAnsi="Georgia" w:cs="Arial"/>
          <w:sz w:val="21"/>
          <w:szCs w:val="21"/>
          <w:lang w:val="fr-BE"/>
        </w:rPr>
        <w:t xml:space="preserve"> </w:t>
      </w:r>
      <w:r w:rsidRPr="007F0EB4">
        <w:rPr>
          <w:rFonts w:ascii="Georgia" w:hAnsi="Georgia" w:cs="Arial"/>
          <w:sz w:val="21"/>
          <w:szCs w:val="21"/>
        </w:rPr>
        <w:t xml:space="preserve">%). </w:t>
      </w:r>
    </w:p>
    <w:p w14:paraId="73BA65E3" w14:textId="1499DE7A" w:rsidR="00BC3703" w:rsidRPr="007F0EB4" w:rsidRDefault="003444D6" w:rsidP="00BC37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L’évolution de l’avancement des travaux par rapport à la prévision pour les marchés en cours </w:t>
      </w:r>
      <w:r w:rsidR="00BC3703" w:rsidRPr="007F0EB4">
        <w:rPr>
          <w:rFonts w:ascii="Georgia" w:hAnsi="Georgia" w:cs="Arial"/>
          <w:sz w:val="21"/>
          <w:szCs w:val="21"/>
        </w:rPr>
        <w:t>es</w:t>
      </w:r>
      <w:r w:rsidRPr="007F0EB4">
        <w:rPr>
          <w:rFonts w:ascii="Georgia" w:hAnsi="Georgia" w:cs="Arial"/>
          <w:sz w:val="21"/>
          <w:szCs w:val="21"/>
        </w:rPr>
        <w:t xml:space="preserve">t rapportée dans les figures </w:t>
      </w:r>
      <w:r w:rsidR="00246C8B" w:rsidRPr="007F0EB4">
        <w:rPr>
          <w:rFonts w:ascii="Georgia" w:hAnsi="Georgia" w:cs="Arial"/>
          <w:sz w:val="21"/>
          <w:szCs w:val="21"/>
        </w:rPr>
        <w:t>6</w:t>
      </w:r>
      <w:r w:rsidR="00BC3703" w:rsidRPr="007F0EB4">
        <w:rPr>
          <w:rFonts w:ascii="Georgia" w:hAnsi="Georgia" w:cs="Arial"/>
          <w:sz w:val="21"/>
          <w:szCs w:val="21"/>
        </w:rPr>
        <w:t xml:space="preserve">a à </w:t>
      </w:r>
      <w:r w:rsidR="00246C8B" w:rsidRPr="007F0EB4">
        <w:rPr>
          <w:rFonts w:ascii="Georgia" w:hAnsi="Georgia" w:cs="Arial"/>
          <w:sz w:val="21"/>
          <w:szCs w:val="21"/>
        </w:rPr>
        <w:t>6</w:t>
      </w:r>
      <w:r w:rsidR="00BC3703" w:rsidRPr="007F0EB4">
        <w:rPr>
          <w:rFonts w:ascii="Georgia" w:hAnsi="Georgia" w:cs="Arial"/>
          <w:sz w:val="21"/>
          <w:szCs w:val="21"/>
        </w:rPr>
        <w:t>c ci-dessous</w:t>
      </w:r>
      <w:r w:rsidRPr="007F0EB4">
        <w:rPr>
          <w:rFonts w:ascii="Georgia" w:hAnsi="Georgia" w:cs="Arial"/>
          <w:sz w:val="21"/>
          <w:szCs w:val="21"/>
        </w:rPr>
        <w:t>.</w:t>
      </w:r>
      <w:r w:rsidR="00BC3703" w:rsidRPr="007F0EB4">
        <w:rPr>
          <w:rFonts w:ascii="Georgia" w:hAnsi="Georgia" w:cs="Arial"/>
          <w:sz w:val="21"/>
          <w:szCs w:val="21"/>
        </w:rPr>
        <w:t xml:space="preserve"> Il en ressort que d’une façon générale, les travaux sont relativement en retard. Cependant même si la cadence de travaux n’est pas au niveau voulu, </w:t>
      </w:r>
      <w:r w:rsidR="00277012" w:rsidRPr="007F0EB4">
        <w:rPr>
          <w:rFonts w:ascii="Georgia" w:hAnsi="Georgia" w:cs="Arial"/>
          <w:sz w:val="21"/>
          <w:szCs w:val="21"/>
        </w:rPr>
        <w:t xml:space="preserve">plusieurs points positifs </w:t>
      </w:r>
      <w:r w:rsidR="00BC3703" w:rsidRPr="007F0EB4">
        <w:rPr>
          <w:rFonts w:ascii="Georgia" w:hAnsi="Georgia" w:cs="Arial"/>
          <w:sz w:val="21"/>
          <w:szCs w:val="21"/>
        </w:rPr>
        <w:t>nous rassure</w:t>
      </w:r>
      <w:r w:rsidR="00277012" w:rsidRPr="007F0EB4">
        <w:rPr>
          <w:rFonts w:ascii="Georgia" w:hAnsi="Georgia" w:cs="Arial"/>
          <w:sz w:val="21"/>
          <w:szCs w:val="21"/>
        </w:rPr>
        <w:t xml:space="preserve">nt sur les perspectives </w:t>
      </w:r>
      <w:r w:rsidR="00BC3703" w:rsidRPr="007F0EB4">
        <w:rPr>
          <w:rFonts w:ascii="Georgia" w:hAnsi="Georgia" w:cs="Arial"/>
          <w:sz w:val="21"/>
          <w:szCs w:val="21"/>
        </w:rPr>
        <w:t>de l’atteinte de l’output. C’est notamment :</w:t>
      </w:r>
    </w:p>
    <w:p w14:paraId="50E3AE2C" w14:textId="77777777"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La mise en place d’une commission provinciale en charge de la concertation avec les propriétaires des terrains. Cette commission qui est omniprésente et active a permis de démarrer les travaux sans crainte de blocage. L’approche d’intervention de la commission et la transparence des résultats sont les deux éléments clés de la réussite. </w:t>
      </w:r>
      <w:r w:rsidR="00277012" w:rsidRPr="007F0EB4">
        <w:rPr>
          <w:rFonts w:ascii="Georgia" w:hAnsi="Georgia" w:cs="Arial"/>
          <w:sz w:val="21"/>
          <w:szCs w:val="21"/>
          <w:lang w:val="fr-BE"/>
        </w:rPr>
        <w:t>Jusqu’à présent, on note l</w:t>
      </w:r>
      <w:r w:rsidRPr="007F0EB4">
        <w:rPr>
          <w:rFonts w:ascii="Georgia" w:hAnsi="Georgia" w:cs="Arial"/>
          <w:sz w:val="21"/>
          <w:szCs w:val="21"/>
        </w:rPr>
        <w:t>’absence de blocage</w:t>
      </w:r>
      <w:r w:rsidRPr="007F0EB4">
        <w:rPr>
          <w:rFonts w:ascii="Georgia" w:hAnsi="Georgia" w:cs="Arial"/>
          <w:sz w:val="21"/>
          <w:szCs w:val="21"/>
          <w:lang w:val="fr-BE"/>
        </w:rPr>
        <w:t>s</w:t>
      </w:r>
      <w:r w:rsidRPr="007F0EB4">
        <w:rPr>
          <w:rFonts w:ascii="Georgia" w:hAnsi="Georgia" w:cs="Arial"/>
          <w:sz w:val="21"/>
          <w:szCs w:val="21"/>
        </w:rPr>
        <w:t xml:space="preserve"> lié</w:t>
      </w:r>
      <w:r w:rsidRPr="007F0EB4">
        <w:rPr>
          <w:rFonts w:ascii="Georgia" w:hAnsi="Georgia" w:cs="Arial"/>
          <w:sz w:val="21"/>
          <w:szCs w:val="21"/>
          <w:lang w:val="fr-BE"/>
        </w:rPr>
        <w:t>s</w:t>
      </w:r>
      <w:r w:rsidRPr="007F0EB4">
        <w:rPr>
          <w:rFonts w:ascii="Georgia" w:hAnsi="Georgia" w:cs="Arial"/>
          <w:sz w:val="21"/>
          <w:szCs w:val="21"/>
        </w:rPr>
        <w:t xml:space="preserve"> </w:t>
      </w:r>
      <w:r w:rsidR="00277012" w:rsidRPr="007F0EB4">
        <w:rPr>
          <w:rFonts w:ascii="Georgia" w:hAnsi="Georgia" w:cs="Arial"/>
          <w:sz w:val="21"/>
          <w:szCs w:val="21"/>
          <w:lang w:val="fr-BE"/>
        </w:rPr>
        <w:t>à de potentiels</w:t>
      </w:r>
      <w:r w:rsidRPr="007F0EB4">
        <w:rPr>
          <w:rFonts w:ascii="Georgia" w:hAnsi="Georgia" w:cs="Arial"/>
          <w:sz w:val="21"/>
          <w:szCs w:val="21"/>
        </w:rPr>
        <w:t xml:space="preserve"> conflits fonciers</w:t>
      </w:r>
      <w:r w:rsidR="00277012" w:rsidRPr="007F0EB4">
        <w:rPr>
          <w:rFonts w:ascii="Georgia" w:hAnsi="Georgia" w:cs="Arial"/>
          <w:sz w:val="21"/>
          <w:szCs w:val="21"/>
          <w:lang w:val="fr-BE"/>
        </w:rPr>
        <w:t>, ce</w:t>
      </w:r>
      <w:r w:rsidRPr="007F0EB4">
        <w:rPr>
          <w:rFonts w:ascii="Georgia" w:hAnsi="Georgia" w:cs="Arial"/>
          <w:sz w:val="21"/>
          <w:szCs w:val="21"/>
        </w:rPr>
        <w:t xml:space="preserve"> qui était </w:t>
      </w:r>
      <w:r w:rsidR="00277012" w:rsidRPr="007F0EB4">
        <w:rPr>
          <w:rFonts w:ascii="Georgia" w:hAnsi="Georgia" w:cs="Arial"/>
          <w:sz w:val="21"/>
          <w:szCs w:val="21"/>
          <w:lang w:val="fr-BE"/>
        </w:rPr>
        <w:t>une des craintes</w:t>
      </w:r>
      <w:r w:rsidRPr="007F0EB4">
        <w:rPr>
          <w:rFonts w:ascii="Georgia" w:hAnsi="Georgia" w:cs="Arial"/>
          <w:sz w:val="21"/>
          <w:szCs w:val="21"/>
        </w:rPr>
        <w:t xml:space="preserve"> avant le démarrage des travaux ;</w:t>
      </w:r>
    </w:p>
    <w:p w14:paraId="499DBFCD" w14:textId="289CEEB6"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L’adoption d’une planification des travaux rationnelle qui a permis le maintien du fonctionnement du système d’eau et par conséquent la continuité de la mise en valeur en irrigué des périmètres sans perturbation  à travers notamment (i) des interventions secteur par secteur et (ii)  des déviations au niveau du canal principal.</w:t>
      </w:r>
    </w:p>
    <w:p w14:paraId="43D3F1F1" w14:textId="77777777" w:rsidR="00BC3703" w:rsidRPr="007F0EB4" w:rsidRDefault="00BC3703" w:rsidP="00BC37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C’est ainsi que certains secteurs d’irrigation sont en phase de réception partielle, d’autres secteurs sont en cours d’exécution</w:t>
      </w:r>
      <w:r w:rsidR="00277012" w:rsidRPr="007F0EB4">
        <w:rPr>
          <w:rFonts w:ascii="Georgia" w:hAnsi="Georgia" w:cs="Arial"/>
          <w:sz w:val="21"/>
          <w:szCs w:val="21"/>
        </w:rPr>
        <w:t>. Tous l</w:t>
      </w:r>
      <w:r w:rsidRPr="007F0EB4">
        <w:rPr>
          <w:rFonts w:ascii="Georgia" w:hAnsi="Georgia" w:cs="Arial"/>
          <w:sz w:val="21"/>
          <w:szCs w:val="21"/>
        </w:rPr>
        <w:t xml:space="preserve">es dossiers d’exécution ont été finalisés pour l’ensemble des trois lots attribués. </w:t>
      </w:r>
      <w:r w:rsidR="004C63C3" w:rsidRPr="007F0EB4">
        <w:rPr>
          <w:rFonts w:ascii="Georgia" w:hAnsi="Georgia" w:cs="Arial"/>
          <w:sz w:val="21"/>
          <w:szCs w:val="21"/>
        </w:rPr>
        <w:t>Bien que</w:t>
      </w:r>
      <w:r w:rsidRPr="007F0EB4">
        <w:rPr>
          <w:rFonts w:ascii="Georgia" w:hAnsi="Georgia" w:cs="Arial"/>
          <w:sz w:val="21"/>
          <w:szCs w:val="21"/>
        </w:rPr>
        <w:t xml:space="preserve"> le travail d’aménagement de ce périmètre </w:t>
      </w:r>
      <w:r w:rsidR="004C63C3" w:rsidRPr="007F0EB4">
        <w:rPr>
          <w:rFonts w:ascii="Georgia" w:hAnsi="Georgia" w:cs="Arial"/>
          <w:sz w:val="21"/>
          <w:szCs w:val="21"/>
        </w:rPr>
        <w:t>soi</w:t>
      </w:r>
      <w:r w:rsidRPr="007F0EB4">
        <w:rPr>
          <w:rFonts w:ascii="Georgia" w:hAnsi="Georgia" w:cs="Arial"/>
          <w:sz w:val="21"/>
          <w:szCs w:val="21"/>
        </w:rPr>
        <w:t xml:space="preserve">t exécuté secteur par secteur, les canaux primaires </w:t>
      </w:r>
      <w:r w:rsidR="00CB32FC" w:rsidRPr="007F0EB4">
        <w:rPr>
          <w:rFonts w:ascii="Georgia" w:hAnsi="Georgia" w:cs="Arial"/>
          <w:sz w:val="21"/>
          <w:szCs w:val="21"/>
        </w:rPr>
        <w:t xml:space="preserve">dérogent à ce principe, et </w:t>
      </w:r>
      <w:r w:rsidRPr="007F0EB4">
        <w:rPr>
          <w:rFonts w:ascii="Georgia" w:hAnsi="Georgia" w:cs="Arial"/>
          <w:sz w:val="21"/>
          <w:szCs w:val="21"/>
        </w:rPr>
        <w:t xml:space="preserve">leur niveau d’avancement </w:t>
      </w:r>
      <w:r w:rsidR="00CB32FC" w:rsidRPr="007F0EB4">
        <w:rPr>
          <w:rFonts w:ascii="Georgia" w:hAnsi="Georgia" w:cs="Arial"/>
          <w:sz w:val="21"/>
          <w:szCs w:val="21"/>
        </w:rPr>
        <w:t>est relativement bien avancé.</w:t>
      </w:r>
    </w:p>
    <w:p w14:paraId="34F5758E" w14:textId="77777777" w:rsidR="00BC3703" w:rsidRPr="007F0EB4" w:rsidRDefault="00D87C12" w:rsidP="00BC37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Néanmoins, il faut signaler c</w:t>
      </w:r>
      <w:r w:rsidR="00BC3703" w:rsidRPr="007F0EB4">
        <w:rPr>
          <w:rFonts w:ascii="Georgia" w:hAnsi="Georgia" w:cs="Arial"/>
          <w:sz w:val="21"/>
          <w:szCs w:val="21"/>
        </w:rPr>
        <w:t xml:space="preserve">ertaines difficultés </w:t>
      </w:r>
      <w:r w:rsidRPr="007F0EB4">
        <w:rPr>
          <w:rFonts w:ascii="Georgia" w:hAnsi="Georgia" w:cs="Arial"/>
          <w:sz w:val="21"/>
          <w:szCs w:val="21"/>
        </w:rPr>
        <w:t xml:space="preserve">qui </w:t>
      </w:r>
      <w:r w:rsidR="00BC3703" w:rsidRPr="007F0EB4">
        <w:rPr>
          <w:rFonts w:ascii="Georgia" w:hAnsi="Georgia" w:cs="Arial"/>
          <w:sz w:val="21"/>
          <w:szCs w:val="21"/>
        </w:rPr>
        <w:t>se sont présentées au cours de l’exécution de ces travaux, notamment :</w:t>
      </w:r>
    </w:p>
    <w:p w14:paraId="47AB9B9B" w14:textId="77777777"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Insuffisance de matériaux locaux particulièrement </w:t>
      </w:r>
      <w:r w:rsidR="002558FE" w:rsidRPr="007F0EB4">
        <w:rPr>
          <w:rFonts w:ascii="Georgia" w:hAnsi="Georgia" w:cs="Arial"/>
          <w:sz w:val="21"/>
          <w:szCs w:val="21"/>
          <w:lang w:val="fr-BE"/>
        </w:rPr>
        <w:t>d</w:t>
      </w:r>
      <w:r w:rsidRPr="007F0EB4">
        <w:rPr>
          <w:rFonts w:ascii="Georgia" w:hAnsi="Georgia" w:cs="Arial"/>
          <w:sz w:val="21"/>
          <w:szCs w:val="21"/>
        </w:rPr>
        <w:t>e moellon</w:t>
      </w:r>
      <w:r w:rsidR="002558FE" w:rsidRPr="007F0EB4">
        <w:rPr>
          <w:rFonts w:ascii="Georgia" w:hAnsi="Georgia" w:cs="Arial"/>
          <w:sz w:val="21"/>
          <w:szCs w:val="21"/>
          <w:lang w:val="fr-BE"/>
        </w:rPr>
        <w:t>s</w:t>
      </w:r>
      <w:r w:rsidRPr="007F0EB4">
        <w:rPr>
          <w:rFonts w:ascii="Georgia" w:hAnsi="Georgia" w:cs="Arial"/>
          <w:sz w:val="21"/>
          <w:szCs w:val="21"/>
        </w:rPr>
        <w:t> ;</w:t>
      </w:r>
    </w:p>
    <w:p w14:paraId="1D7D6D0A" w14:textId="77777777"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Retard pour l’approvisionnement en matériaux importés notamment le ciment ;</w:t>
      </w:r>
    </w:p>
    <w:p w14:paraId="6FCCE967" w14:textId="77777777"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Les capacités organisationnelles et techniques des entreprises surtout dans la confection des dossiers d’exécution.</w:t>
      </w:r>
    </w:p>
    <w:p w14:paraId="23230D48" w14:textId="77777777" w:rsidR="00BC3703" w:rsidRPr="007F0EB4" w:rsidRDefault="002558FE" w:rsidP="00BC37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w:t>
      </w:r>
      <w:r w:rsidR="00BC3703" w:rsidRPr="007F0EB4">
        <w:rPr>
          <w:rFonts w:ascii="Georgia" w:hAnsi="Georgia" w:cs="Arial"/>
          <w:sz w:val="21"/>
          <w:szCs w:val="21"/>
        </w:rPr>
        <w:t>es deux premières difficultés ont été influencées par des facteurs à savoir :</w:t>
      </w:r>
    </w:p>
    <w:p w14:paraId="12C1362F" w14:textId="77777777"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Le démarrage </w:t>
      </w:r>
      <w:r w:rsidR="002558FE" w:rsidRPr="007F0EB4">
        <w:rPr>
          <w:rFonts w:ascii="Georgia" w:hAnsi="Georgia" w:cs="Arial"/>
          <w:sz w:val="21"/>
          <w:szCs w:val="21"/>
          <w:lang w:val="fr-BE"/>
        </w:rPr>
        <w:t>simultané</w:t>
      </w:r>
      <w:r w:rsidRPr="007F0EB4">
        <w:rPr>
          <w:rFonts w:ascii="Georgia" w:hAnsi="Georgia" w:cs="Arial"/>
          <w:sz w:val="21"/>
          <w:szCs w:val="21"/>
        </w:rPr>
        <w:t xml:space="preserve"> de plusieurs projets (construction </w:t>
      </w:r>
      <w:r w:rsidR="002558FE" w:rsidRPr="007F0EB4">
        <w:rPr>
          <w:rFonts w:ascii="Georgia" w:hAnsi="Georgia" w:cs="Arial"/>
          <w:sz w:val="21"/>
          <w:szCs w:val="21"/>
          <w:lang w:val="fr-BE"/>
        </w:rPr>
        <w:t>du</w:t>
      </w:r>
      <w:r w:rsidRPr="007F0EB4">
        <w:rPr>
          <w:rFonts w:ascii="Georgia" w:hAnsi="Georgia" w:cs="Arial"/>
          <w:sz w:val="21"/>
          <w:szCs w:val="21"/>
        </w:rPr>
        <w:t xml:space="preserve"> marché central de Rugombo, le marché de pavage de la voirie du centre urbain de Cibitoke)</w:t>
      </w:r>
      <w:r w:rsidR="002558FE" w:rsidRPr="007F0EB4">
        <w:rPr>
          <w:rFonts w:ascii="Georgia" w:hAnsi="Georgia" w:cs="Arial"/>
          <w:sz w:val="21"/>
          <w:szCs w:val="21"/>
          <w:lang w:val="fr-BE"/>
        </w:rPr>
        <w:t xml:space="preserve"> : </w:t>
      </w:r>
      <w:r w:rsidRPr="007F0EB4">
        <w:rPr>
          <w:rFonts w:ascii="Georgia" w:hAnsi="Georgia" w:cs="Arial"/>
          <w:sz w:val="21"/>
          <w:szCs w:val="21"/>
        </w:rPr>
        <w:t xml:space="preserve">tous ces </w:t>
      </w:r>
      <w:r w:rsidR="002558FE" w:rsidRPr="007F0EB4">
        <w:rPr>
          <w:rFonts w:ascii="Georgia" w:hAnsi="Georgia" w:cs="Arial"/>
          <w:sz w:val="21"/>
          <w:szCs w:val="21"/>
          <w:lang w:val="fr-BE"/>
        </w:rPr>
        <w:t>chantiers s’approvisionnaient sur</w:t>
      </w:r>
      <w:r w:rsidRPr="007F0EB4">
        <w:rPr>
          <w:rFonts w:ascii="Georgia" w:hAnsi="Georgia" w:cs="Arial"/>
          <w:sz w:val="21"/>
          <w:szCs w:val="21"/>
        </w:rPr>
        <w:t xml:space="preserve"> le même</w:t>
      </w:r>
      <w:r w:rsidR="002558FE" w:rsidRPr="007F0EB4">
        <w:rPr>
          <w:rFonts w:ascii="Georgia" w:hAnsi="Georgia" w:cs="Arial"/>
          <w:sz w:val="21"/>
          <w:szCs w:val="21"/>
        </w:rPr>
        <w:t xml:space="preserve"> site d’emprunt de</w:t>
      </w:r>
      <w:r w:rsidRPr="007F0EB4">
        <w:rPr>
          <w:rFonts w:ascii="Georgia" w:hAnsi="Georgia" w:cs="Arial"/>
          <w:sz w:val="21"/>
          <w:szCs w:val="21"/>
        </w:rPr>
        <w:t xml:space="preserve"> moellons ;</w:t>
      </w:r>
    </w:p>
    <w:p w14:paraId="1948774D" w14:textId="77777777" w:rsidR="00BC3703" w:rsidRPr="007F0EB4" w:rsidRDefault="00BC3703" w:rsidP="00BC3703">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La chute de taux de change de la monnaie locale et </w:t>
      </w:r>
      <w:r w:rsidR="002558FE" w:rsidRPr="007F0EB4">
        <w:rPr>
          <w:rFonts w:ascii="Georgia" w:hAnsi="Georgia" w:cs="Arial"/>
          <w:sz w:val="21"/>
          <w:szCs w:val="21"/>
          <w:lang w:val="fr-BE"/>
        </w:rPr>
        <w:t xml:space="preserve">la </w:t>
      </w:r>
      <w:r w:rsidRPr="007F0EB4">
        <w:rPr>
          <w:rFonts w:ascii="Georgia" w:hAnsi="Georgia" w:cs="Arial"/>
          <w:sz w:val="21"/>
          <w:szCs w:val="21"/>
        </w:rPr>
        <w:t>faible disponibilité de devise</w:t>
      </w:r>
      <w:r w:rsidR="002558FE" w:rsidRPr="007F0EB4">
        <w:rPr>
          <w:rFonts w:ascii="Georgia" w:hAnsi="Georgia" w:cs="Arial"/>
          <w:sz w:val="21"/>
          <w:szCs w:val="21"/>
          <w:lang w:val="fr-BE"/>
        </w:rPr>
        <w:t>s</w:t>
      </w:r>
      <w:r w:rsidR="002558FE" w:rsidRPr="007F0EB4">
        <w:rPr>
          <w:rFonts w:ascii="Georgia" w:hAnsi="Georgia" w:cs="Arial"/>
          <w:sz w:val="21"/>
          <w:szCs w:val="21"/>
        </w:rPr>
        <w:t xml:space="preserve"> pour importation, ce qui </w:t>
      </w:r>
      <w:r w:rsidR="002558FE" w:rsidRPr="007F0EB4">
        <w:rPr>
          <w:rFonts w:ascii="Georgia" w:hAnsi="Georgia" w:cs="Arial"/>
          <w:sz w:val="21"/>
          <w:szCs w:val="21"/>
          <w:lang w:val="fr-BE"/>
        </w:rPr>
        <w:t>s’est</w:t>
      </w:r>
      <w:r w:rsidRPr="007F0EB4">
        <w:rPr>
          <w:rFonts w:ascii="Georgia" w:hAnsi="Georgia" w:cs="Arial"/>
          <w:sz w:val="21"/>
          <w:szCs w:val="21"/>
        </w:rPr>
        <w:t xml:space="preserve"> immédiat</w:t>
      </w:r>
      <w:r w:rsidR="002558FE" w:rsidRPr="007F0EB4">
        <w:rPr>
          <w:rFonts w:ascii="Georgia" w:hAnsi="Georgia" w:cs="Arial"/>
          <w:sz w:val="21"/>
          <w:szCs w:val="21"/>
          <w:lang w:val="fr-BE"/>
        </w:rPr>
        <w:t>ement répercuté</w:t>
      </w:r>
      <w:r w:rsidRPr="007F0EB4">
        <w:rPr>
          <w:rFonts w:ascii="Georgia" w:hAnsi="Georgia" w:cs="Arial"/>
          <w:sz w:val="21"/>
          <w:szCs w:val="21"/>
        </w:rPr>
        <w:t xml:space="preserve"> sur la disponibilité et le coût du ciment.</w:t>
      </w:r>
    </w:p>
    <w:p w14:paraId="0C1590BB" w14:textId="77777777" w:rsidR="00BC3703" w:rsidRPr="007F0EB4" w:rsidRDefault="00BC3703" w:rsidP="00322D78">
      <w:pPr>
        <w:widowControl w:val="0"/>
        <w:autoSpaceDE w:val="0"/>
        <w:autoSpaceDN w:val="0"/>
        <w:adjustRightInd w:val="0"/>
        <w:spacing w:after="160"/>
        <w:ind w:right="57"/>
        <w:jc w:val="both"/>
        <w:rPr>
          <w:rFonts w:ascii="Georgia" w:hAnsi="Georgia" w:cs="Arial"/>
          <w:sz w:val="21"/>
          <w:szCs w:val="21"/>
        </w:rPr>
      </w:pPr>
    </w:p>
    <w:p w14:paraId="325DFB8C" w14:textId="76B73D07" w:rsidR="002558FE" w:rsidRPr="007F0EB4" w:rsidRDefault="002558FE" w:rsidP="002558FE">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 xml:space="preserve">Figure </w:t>
      </w:r>
      <w:r w:rsidR="00246C8B" w:rsidRPr="007F0EB4">
        <w:rPr>
          <w:rFonts w:ascii="Georgia" w:eastAsiaTheme="minorHAnsi" w:hAnsi="Georgia" w:cstheme="minorBidi"/>
          <w:b/>
          <w:sz w:val="21"/>
          <w:lang w:val="pt-PT" w:eastAsia="en-US"/>
        </w:rPr>
        <w:t>6</w:t>
      </w:r>
      <w:r w:rsidRPr="007F0EB4">
        <w:rPr>
          <w:rFonts w:ascii="Georgia" w:eastAsiaTheme="minorHAnsi" w:hAnsi="Georgia" w:cstheme="minorBidi"/>
          <w:b/>
          <w:sz w:val="21"/>
          <w:lang w:val="pt-PT" w:eastAsia="en-US"/>
        </w:rPr>
        <w:t>a : Taux d’avancement des travaux pour le lot 1 (BDI 811 - ECC)</w:t>
      </w:r>
    </w:p>
    <w:p w14:paraId="5A880ABE" w14:textId="77777777" w:rsidR="003444D6" w:rsidRPr="007F0EB4" w:rsidRDefault="003444D6" w:rsidP="003444D6">
      <w:pPr>
        <w:widowControl w:val="0"/>
        <w:autoSpaceDE w:val="0"/>
        <w:autoSpaceDN w:val="0"/>
        <w:adjustRightInd w:val="0"/>
        <w:spacing w:after="0" w:line="312" w:lineRule="auto"/>
        <w:ind w:right="57"/>
        <w:jc w:val="center"/>
        <w:rPr>
          <w:b/>
          <w:bCs/>
        </w:rPr>
      </w:pPr>
      <w:r w:rsidRPr="007F0EB4">
        <w:rPr>
          <w:b/>
          <w:bCs/>
          <w:noProof/>
        </w:rPr>
        <w:drawing>
          <wp:inline distT="0" distB="0" distL="0" distR="0" wp14:anchorId="544F434B" wp14:editId="7FD58084">
            <wp:extent cx="4396740" cy="2700000"/>
            <wp:effectExtent l="0" t="0" r="3810" b="571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10EF8B" w14:textId="053BBA6A" w:rsidR="002558FE" w:rsidRPr="007F0EB4" w:rsidRDefault="002558FE" w:rsidP="002558FE">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w:t>
      </w:r>
      <w:r w:rsidR="00246C8B" w:rsidRPr="007F0EB4">
        <w:rPr>
          <w:rFonts w:ascii="Georgia" w:eastAsiaTheme="minorHAnsi" w:hAnsi="Georgia" w:cstheme="minorBidi"/>
          <w:b/>
          <w:sz w:val="21"/>
          <w:lang w:val="pt-PT" w:eastAsia="en-US"/>
        </w:rPr>
        <w:t>6</w:t>
      </w:r>
      <w:r w:rsidRPr="007F0EB4">
        <w:rPr>
          <w:rFonts w:ascii="Georgia" w:eastAsiaTheme="minorHAnsi" w:hAnsi="Georgia" w:cstheme="minorBidi"/>
          <w:b/>
          <w:sz w:val="21"/>
          <w:lang w:val="pt-PT" w:eastAsia="en-US"/>
        </w:rPr>
        <w:t>b : Taux d’avancement des travaux pour le lot 2 (BDI 811 - ECBROH)</w:t>
      </w:r>
    </w:p>
    <w:p w14:paraId="14C27D24" w14:textId="77777777" w:rsidR="003444D6" w:rsidRPr="007F0EB4" w:rsidRDefault="003444D6" w:rsidP="003444D6">
      <w:pPr>
        <w:widowControl w:val="0"/>
        <w:autoSpaceDE w:val="0"/>
        <w:autoSpaceDN w:val="0"/>
        <w:adjustRightInd w:val="0"/>
        <w:spacing w:after="0" w:line="312" w:lineRule="auto"/>
        <w:ind w:right="57"/>
        <w:jc w:val="center"/>
        <w:rPr>
          <w:rFonts w:asciiTheme="minorHAnsi" w:hAnsiTheme="minorHAnsi" w:cs="Arial"/>
          <w:sz w:val="24"/>
          <w:szCs w:val="24"/>
        </w:rPr>
      </w:pPr>
      <w:r w:rsidRPr="007F0EB4">
        <w:rPr>
          <w:rFonts w:asciiTheme="minorHAnsi" w:hAnsiTheme="minorHAnsi" w:cs="Arial"/>
          <w:noProof/>
          <w:sz w:val="24"/>
          <w:szCs w:val="24"/>
        </w:rPr>
        <w:drawing>
          <wp:inline distT="0" distB="0" distL="0" distR="0" wp14:anchorId="3CB033DA" wp14:editId="4EC1FB40">
            <wp:extent cx="4395600" cy="2700000"/>
            <wp:effectExtent l="0" t="0" r="5080" b="5715"/>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479929" w14:textId="2D2EBD1E" w:rsidR="002558FE" w:rsidRPr="007F0EB4" w:rsidRDefault="002558FE" w:rsidP="002558FE">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w:t>
      </w:r>
      <w:r w:rsidR="00246C8B" w:rsidRPr="007F0EB4">
        <w:rPr>
          <w:rFonts w:ascii="Georgia" w:eastAsiaTheme="minorHAnsi" w:hAnsi="Georgia" w:cstheme="minorBidi"/>
          <w:b/>
          <w:sz w:val="21"/>
          <w:lang w:val="pt-PT" w:eastAsia="en-US"/>
        </w:rPr>
        <w:t>6</w:t>
      </w:r>
      <w:r w:rsidRPr="007F0EB4">
        <w:rPr>
          <w:rFonts w:ascii="Georgia" w:eastAsiaTheme="minorHAnsi" w:hAnsi="Georgia" w:cstheme="minorBidi"/>
          <w:b/>
          <w:sz w:val="21"/>
          <w:lang w:val="pt-PT" w:eastAsia="en-US"/>
        </w:rPr>
        <w:t>c : Taux d’avancement des travaux pour le lot 3 (BDI 858 - ECBROH)</w:t>
      </w:r>
    </w:p>
    <w:p w14:paraId="49CB6D85" w14:textId="77777777" w:rsidR="003444D6" w:rsidRPr="007F0EB4" w:rsidRDefault="003444D6" w:rsidP="003444D6">
      <w:pPr>
        <w:widowControl w:val="0"/>
        <w:autoSpaceDE w:val="0"/>
        <w:autoSpaceDN w:val="0"/>
        <w:adjustRightInd w:val="0"/>
        <w:spacing w:after="0" w:line="312" w:lineRule="auto"/>
        <w:ind w:right="57"/>
        <w:jc w:val="center"/>
        <w:rPr>
          <w:rFonts w:asciiTheme="minorHAnsi" w:hAnsiTheme="minorHAnsi" w:cs="Arial"/>
          <w:sz w:val="24"/>
          <w:szCs w:val="24"/>
        </w:rPr>
      </w:pPr>
      <w:r w:rsidRPr="007F0EB4">
        <w:rPr>
          <w:rFonts w:asciiTheme="minorHAnsi" w:hAnsiTheme="minorHAnsi" w:cs="Arial"/>
          <w:noProof/>
          <w:sz w:val="24"/>
          <w:szCs w:val="24"/>
        </w:rPr>
        <w:drawing>
          <wp:inline distT="0" distB="0" distL="0" distR="0" wp14:anchorId="02D0A3EA" wp14:editId="192CFD6F">
            <wp:extent cx="4395600" cy="2700000"/>
            <wp:effectExtent l="0" t="0" r="5080" b="5715"/>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3566ED" w14:textId="4C9CEA88" w:rsidR="003444D6" w:rsidRPr="007F0EB4" w:rsidRDefault="00654418" w:rsidP="002558F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lastRenderedPageBreak/>
        <w:t xml:space="preserve">Actuellement, ces difficultés ont moins d’impact car la demande en moellons est moins forte pour les autres projets, et des dispositions ont été prises par le programme pour faciliter les approvisionnements des entreprises : paiement </w:t>
      </w:r>
      <w:r w:rsidR="003444D6" w:rsidRPr="007F0EB4">
        <w:rPr>
          <w:rFonts w:ascii="Georgia" w:hAnsi="Georgia" w:cs="Arial"/>
          <w:sz w:val="21"/>
          <w:szCs w:val="21"/>
        </w:rPr>
        <w:t>en devise</w:t>
      </w:r>
      <w:r w:rsidRPr="007F0EB4">
        <w:rPr>
          <w:rFonts w:ascii="Georgia" w:hAnsi="Georgia" w:cs="Arial"/>
          <w:sz w:val="21"/>
          <w:szCs w:val="21"/>
        </w:rPr>
        <w:t xml:space="preserve">s, </w:t>
      </w:r>
      <w:r w:rsidR="008E2974" w:rsidRPr="007F0EB4">
        <w:rPr>
          <w:rFonts w:ascii="Georgia" w:hAnsi="Georgia" w:cs="Arial"/>
          <w:sz w:val="21"/>
          <w:szCs w:val="21"/>
        </w:rPr>
        <w:t>paiement direct des fournisseurs via une cession de créance</w:t>
      </w:r>
      <w:r w:rsidR="00385971">
        <w:rPr>
          <w:rFonts w:ascii="Georgia" w:hAnsi="Georgia" w:cs="Arial"/>
          <w:sz w:val="21"/>
          <w:szCs w:val="21"/>
        </w:rPr>
        <w:t>..</w:t>
      </w:r>
      <w:r w:rsidR="003444D6" w:rsidRPr="007F0EB4">
        <w:rPr>
          <w:rFonts w:ascii="Georgia" w:hAnsi="Georgia" w:cs="Arial"/>
          <w:sz w:val="21"/>
          <w:szCs w:val="21"/>
        </w:rPr>
        <w:t>.</w:t>
      </w:r>
    </w:p>
    <w:p w14:paraId="47BA633F" w14:textId="77777777" w:rsidR="003444D6" w:rsidRPr="007F0EB4" w:rsidRDefault="003444D6" w:rsidP="003C0EFE">
      <w:pPr>
        <w:widowControl w:val="0"/>
        <w:autoSpaceDE w:val="0"/>
        <w:autoSpaceDN w:val="0"/>
        <w:adjustRightInd w:val="0"/>
        <w:spacing w:after="160"/>
        <w:ind w:right="57"/>
        <w:jc w:val="both"/>
        <w:rPr>
          <w:rFonts w:ascii="Georgia" w:hAnsi="Georgia" w:cs="Arial"/>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7"/>
      </w:tblGrid>
      <w:tr w:rsidR="003444D6" w:rsidRPr="007F0EB4" w14:paraId="19607FC5" w14:textId="77777777" w:rsidTr="002558FE">
        <w:tc>
          <w:tcPr>
            <w:tcW w:w="4673" w:type="dxa"/>
          </w:tcPr>
          <w:p w14:paraId="547E36DC" w14:textId="77777777" w:rsidR="003444D6" w:rsidRPr="007F0EB4" w:rsidRDefault="003444D6" w:rsidP="002558FE">
            <w:pPr>
              <w:pStyle w:val="Illustration"/>
              <w:suppressLineNumbers w:val="0"/>
              <w:spacing w:before="0" w:after="0"/>
              <w:jc w:val="both"/>
              <w:rPr>
                <w:rFonts w:asciiTheme="minorHAnsi" w:hAnsiTheme="minorHAnsi"/>
                <w:i w:val="0"/>
                <w:iCs w:val="0"/>
                <w:kern w:val="0"/>
                <w:lang w:val="fr-BE" w:eastAsia="en-US"/>
              </w:rPr>
            </w:pPr>
            <w:r w:rsidRPr="007F0EB4">
              <w:rPr>
                <w:noProof/>
                <w:lang w:val="fr-BE" w:eastAsia="fr-BE"/>
              </w:rPr>
              <w:drawing>
                <wp:inline distT="0" distB="0" distL="0" distR="0" wp14:anchorId="6E03525B" wp14:editId="107B6566">
                  <wp:extent cx="2772000" cy="2080800"/>
                  <wp:effectExtent l="0" t="0" r="0" b="0"/>
                  <wp:docPr id="4" name="Image 4" descr="IMG_2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229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 r="39"/>
                          <a:stretch/>
                        </pic:blipFill>
                        <pic:spPr bwMode="auto">
                          <a:xfrm>
                            <a:off x="0" y="0"/>
                            <a:ext cx="2772000" cy="2080800"/>
                          </a:xfrm>
                          <a:prstGeom prst="rect">
                            <a:avLst/>
                          </a:prstGeom>
                          <a:noFill/>
                          <a:ln>
                            <a:noFill/>
                          </a:ln>
                        </pic:spPr>
                      </pic:pic>
                    </a:graphicData>
                  </a:graphic>
                </wp:inline>
              </w:drawing>
            </w:r>
          </w:p>
        </w:tc>
        <w:tc>
          <w:tcPr>
            <w:tcW w:w="4673" w:type="dxa"/>
          </w:tcPr>
          <w:p w14:paraId="090B8100" w14:textId="77777777" w:rsidR="003444D6" w:rsidRPr="007F0EB4" w:rsidRDefault="003444D6" w:rsidP="002558FE">
            <w:pPr>
              <w:pStyle w:val="Illustration"/>
              <w:suppressLineNumbers w:val="0"/>
              <w:spacing w:before="0" w:after="0"/>
              <w:jc w:val="both"/>
              <w:rPr>
                <w:rFonts w:asciiTheme="minorHAnsi" w:hAnsiTheme="minorHAnsi"/>
                <w:i w:val="0"/>
                <w:iCs w:val="0"/>
                <w:kern w:val="0"/>
                <w:lang w:val="fr-BE" w:eastAsia="en-US"/>
              </w:rPr>
            </w:pPr>
            <w:r w:rsidRPr="007F0EB4">
              <w:rPr>
                <w:noProof/>
                <w:lang w:val="fr-BE" w:eastAsia="fr-BE"/>
              </w:rPr>
              <w:drawing>
                <wp:inline distT="0" distB="0" distL="0" distR="0" wp14:anchorId="68EDA2BD" wp14:editId="7F891EB3">
                  <wp:extent cx="2772000" cy="2079000"/>
                  <wp:effectExtent l="0" t="0" r="9525" b="0"/>
                  <wp:docPr id="17" name="Image 17" descr="IMG_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2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2000" cy="2079000"/>
                          </a:xfrm>
                          <a:prstGeom prst="rect">
                            <a:avLst/>
                          </a:prstGeom>
                          <a:noFill/>
                          <a:ln>
                            <a:noFill/>
                          </a:ln>
                        </pic:spPr>
                      </pic:pic>
                    </a:graphicData>
                  </a:graphic>
                </wp:inline>
              </w:drawing>
            </w:r>
          </w:p>
        </w:tc>
      </w:tr>
      <w:tr w:rsidR="003444D6" w:rsidRPr="007F0EB4" w14:paraId="330380C4" w14:textId="77777777" w:rsidTr="002558FE">
        <w:tc>
          <w:tcPr>
            <w:tcW w:w="4673" w:type="dxa"/>
          </w:tcPr>
          <w:p w14:paraId="261266D5" w14:textId="175382C6" w:rsidR="003444D6" w:rsidRPr="007F0EB4" w:rsidRDefault="008E2974" w:rsidP="00A31A74">
            <w:pPr>
              <w:pStyle w:val="Illustration"/>
              <w:suppressLineNumbers w:val="0"/>
              <w:spacing w:before="60" w:after="0"/>
              <w:rPr>
                <w:b/>
                <w:noProof/>
                <w:sz w:val="20"/>
                <w:szCs w:val="20"/>
                <w:lang w:val="fr-BE" w:eastAsia="fr-BE"/>
              </w:rPr>
            </w:pPr>
            <w:r w:rsidRPr="007F0EB4">
              <w:rPr>
                <w:rFonts w:ascii="Georgia" w:hAnsi="Georgia" w:cs="Arial"/>
                <w:b/>
                <w:i w:val="0"/>
                <w:iCs w:val="0"/>
                <w:snapToGrid/>
                <w:kern w:val="0"/>
                <w:sz w:val="21"/>
                <w:szCs w:val="21"/>
                <w:lang w:val="fr-BE" w:eastAsia="fr-BE"/>
              </w:rPr>
              <w:t xml:space="preserve">Photo </w:t>
            </w:r>
            <w:r w:rsidR="00B07353" w:rsidRPr="007F0EB4">
              <w:rPr>
                <w:rFonts w:ascii="Georgia" w:hAnsi="Georgia" w:cs="Arial"/>
                <w:b/>
                <w:i w:val="0"/>
                <w:iCs w:val="0"/>
                <w:snapToGrid/>
                <w:kern w:val="0"/>
                <w:sz w:val="21"/>
                <w:szCs w:val="21"/>
                <w:lang w:val="fr-BE" w:eastAsia="fr-BE"/>
              </w:rPr>
              <w:t>2</w:t>
            </w:r>
            <w:r w:rsidR="003444D6" w:rsidRPr="007F0EB4">
              <w:rPr>
                <w:rFonts w:ascii="Georgia" w:hAnsi="Georgia" w:cs="Arial"/>
                <w:b/>
                <w:i w:val="0"/>
                <w:iCs w:val="0"/>
                <w:snapToGrid/>
                <w:kern w:val="0"/>
                <w:sz w:val="21"/>
                <w:szCs w:val="21"/>
                <w:lang w:val="fr-BE" w:eastAsia="fr-BE"/>
              </w:rPr>
              <w:t> : Canal primaire C1/</w:t>
            </w:r>
            <w:r w:rsidRPr="007F0EB4">
              <w:rPr>
                <w:rFonts w:ascii="Georgia" w:hAnsi="Georgia" w:cs="Arial"/>
                <w:b/>
                <w:i w:val="0"/>
                <w:iCs w:val="0"/>
                <w:snapToGrid/>
                <w:kern w:val="0"/>
                <w:sz w:val="21"/>
                <w:szCs w:val="21"/>
                <w:lang w:val="fr-BE" w:eastAsia="fr-BE"/>
              </w:rPr>
              <w:t>l</w:t>
            </w:r>
            <w:r w:rsidR="003444D6" w:rsidRPr="007F0EB4">
              <w:rPr>
                <w:rFonts w:ascii="Georgia" w:hAnsi="Georgia" w:cs="Arial"/>
                <w:b/>
                <w:i w:val="0"/>
                <w:iCs w:val="0"/>
                <w:snapToGrid/>
                <w:kern w:val="0"/>
                <w:sz w:val="21"/>
                <w:szCs w:val="21"/>
                <w:lang w:val="fr-BE" w:eastAsia="fr-BE"/>
              </w:rPr>
              <w:t xml:space="preserve">ot 1 – revêtement en maçonnerie de moellons </w:t>
            </w:r>
          </w:p>
        </w:tc>
        <w:tc>
          <w:tcPr>
            <w:tcW w:w="4673" w:type="dxa"/>
          </w:tcPr>
          <w:p w14:paraId="2AFFD10C" w14:textId="79CCACF5" w:rsidR="003444D6" w:rsidRPr="007F0EB4" w:rsidRDefault="003444D6" w:rsidP="00A31A74">
            <w:pPr>
              <w:pStyle w:val="Illustration"/>
              <w:suppressLineNumbers w:val="0"/>
              <w:spacing w:before="60" w:after="0"/>
              <w:rPr>
                <w:b/>
                <w:noProof/>
                <w:sz w:val="20"/>
                <w:szCs w:val="20"/>
                <w:lang w:val="en-US" w:eastAsia="fr-BE"/>
              </w:rPr>
            </w:pPr>
            <w:r w:rsidRPr="007F0EB4">
              <w:rPr>
                <w:rFonts w:ascii="Georgia" w:hAnsi="Georgia" w:cs="Arial"/>
                <w:b/>
                <w:i w:val="0"/>
                <w:iCs w:val="0"/>
                <w:snapToGrid/>
                <w:kern w:val="0"/>
                <w:sz w:val="21"/>
                <w:szCs w:val="21"/>
                <w:lang w:val="fr-BE" w:eastAsia="fr-BE"/>
              </w:rPr>
              <w:t xml:space="preserve">Photo </w:t>
            </w:r>
            <w:r w:rsidR="00B07353" w:rsidRPr="007F0EB4">
              <w:rPr>
                <w:rFonts w:ascii="Georgia" w:hAnsi="Georgia" w:cs="Arial"/>
                <w:b/>
                <w:i w:val="0"/>
                <w:iCs w:val="0"/>
                <w:snapToGrid/>
                <w:kern w:val="0"/>
                <w:sz w:val="21"/>
                <w:szCs w:val="21"/>
                <w:lang w:val="fr-BE" w:eastAsia="fr-BE"/>
              </w:rPr>
              <w:t>3</w:t>
            </w:r>
            <w:r w:rsidRPr="007F0EB4">
              <w:rPr>
                <w:rFonts w:ascii="Georgia" w:hAnsi="Georgia" w:cs="Arial"/>
                <w:b/>
                <w:i w:val="0"/>
                <w:iCs w:val="0"/>
                <w:snapToGrid/>
                <w:kern w:val="0"/>
                <w:sz w:val="21"/>
                <w:szCs w:val="21"/>
                <w:lang w:val="fr-BE" w:eastAsia="fr-BE"/>
              </w:rPr>
              <w:t> : Canal principal C2.1/lot 2  recalibrage du canal principal</w:t>
            </w:r>
          </w:p>
        </w:tc>
      </w:tr>
    </w:tbl>
    <w:p w14:paraId="286FBD04" w14:textId="77777777" w:rsidR="003444D6" w:rsidRPr="007F0EB4" w:rsidRDefault="003444D6" w:rsidP="003C0EFE">
      <w:pPr>
        <w:widowControl w:val="0"/>
        <w:autoSpaceDE w:val="0"/>
        <w:autoSpaceDN w:val="0"/>
        <w:adjustRightInd w:val="0"/>
        <w:spacing w:after="160"/>
        <w:ind w:right="57"/>
        <w:jc w:val="both"/>
        <w:rPr>
          <w:rFonts w:ascii="Georgia" w:hAnsi="Georgia" w:cs="Arial"/>
          <w:sz w:val="21"/>
          <w:szCs w:val="21"/>
        </w:rPr>
      </w:pPr>
    </w:p>
    <w:p w14:paraId="61B305D0" w14:textId="77777777" w:rsidR="003444D6" w:rsidRPr="007F0EB4" w:rsidRDefault="003444D6" w:rsidP="00751DFF">
      <w:pPr>
        <w:pStyle w:val="Paragraphedeliste"/>
        <w:widowControl w:val="0"/>
        <w:numPr>
          <w:ilvl w:val="0"/>
          <w:numId w:val="35"/>
        </w:numPr>
        <w:autoSpaceDE w:val="0"/>
        <w:adjustRightInd w:val="0"/>
        <w:spacing w:before="240" w:after="120" w:line="312" w:lineRule="auto"/>
        <w:ind w:right="57"/>
        <w:jc w:val="both"/>
        <w:rPr>
          <w:rFonts w:ascii="Georgia" w:hAnsi="Georgia" w:cstheme="minorBidi"/>
          <w:sz w:val="21"/>
          <w:szCs w:val="21"/>
        </w:rPr>
      </w:pPr>
      <w:r w:rsidRPr="007F0EB4">
        <w:rPr>
          <w:rFonts w:ascii="Georgia" w:hAnsi="Georgia" w:cstheme="minorBidi"/>
          <w:sz w:val="21"/>
          <w:szCs w:val="21"/>
        </w:rPr>
        <w:t>Réhabiliter les pistes au sein du réseau d'irrigation (36 km) Imbo</w:t>
      </w:r>
    </w:p>
    <w:p w14:paraId="2BF2E1B8" w14:textId="0EE1987C" w:rsidR="003444D6" w:rsidRPr="007F0EB4" w:rsidRDefault="003444D6" w:rsidP="00A31A74">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Dans le cadre des travaux d’aménagement des périmètres irrigués </w:t>
      </w:r>
      <w:r w:rsidR="00A31A74" w:rsidRPr="007F0EB4">
        <w:rPr>
          <w:rFonts w:ascii="Georgia" w:hAnsi="Georgia" w:cs="Arial"/>
          <w:sz w:val="21"/>
          <w:szCs w:val="21"/>
        </w:rPr>
        <w:t>de l’Imbo</w:t>
      </w:r>
      <w:r w:rsidRPr="007F0EB4">
        <w:rPr>
          <w:rFonts w:ascii="Georgia" w:hAnsi="Georgia" w:cs="Arial"/>
          <w:sz w:val="21"/>
          <w:szCs w:val="21"/>
        </w:rPr>
        <w:t>, il est programmé la réhabilitation des pistes </w:t>
      </w:r>
      <w:r w:rsidR="00A31A74" w:rsidRPr="007F0EB4">
        <w:rPr>
          <w:rFonts w:ascii="Georgia" w:hAnsi="Georgia" w:cs="Arial"/>
          <w:sz w:val="21"/>
          <w:szCs w:val="21"/>
        </w:rPr>
        <w:t xml:space="preserve">tel que présenté au tableau </w:t>
      </w:r>
      <w:r w:rsidR="00936CAE" w:rsidRPr="007F0EB4">
        <w:rPr>
          <w:rFonts w:ascii="Georgia" w:hAnsi="Georgia" w:cs="Arial"/>
          <w:sz w:val="21"/>
          <w:szCs w:val="21"/>
        </w:rPr>
        <w:t>8</w:t>
      </w:r>
      <w:r w:rsidR="00A31A74" w:rsidRPr="007F0EB4">
        <w:rPr>
          <w:rFonts w:ascii="Georgia" w:hAnsi="Georgia" w:cs="Arial"/>
          <w:sz w:val="21"/>
          <w:szCs w:val="21"/>
        </w:rPr>
        <w:t>.</w:t>
      </w:r>
    </w:p>
    <w:p w14:paraId="1FCA0B90" w14:textId="3DA070B3" w:rsidR="00A31A74" w:rsidRPr="007F0EB4" w:rsidRDefault="00A31A74" w:rsidP="00A31A74">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8</w:t>
      </w:r>
      <w:r w:rsidRPr="007F0EB4">
        <w:rPr>
          <w:rFonts w:ascii="Georgia" w:eastAsiaTheme="minorHAnsi" w:hAnsi="Georgia" w:cstheme="minorBidi"/>
          <w:b/>
          <w:sz w:val="21"/>
          <w:lang w:val="pt-PT" w:eastAsia="en-US"/>
        </w:rPr>
        <w:t> : Pistes à réhabiliter (Imbo)</w:t>
      </w:r>
    </w:p>
    <w:tbl>
      <w:tblPr>
        <w:tblStyle w:val="TableauListe2-Accentuation5"/>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384"/>
        <w:gridCol w:w="1139"/>
        <w:gridCol w:w="2138"/>
        <w:gridCol w:w="1991"/>
      </w:tblGrid>
      <w:tr w:rsidR="003444D6" w:rsidRPr="007F0EB4" w14:paraId="5DC48C3E" w14:textId="77777777" w:rsidTr="006844C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96" w:type="dxa"/>
            <w:shd w:val="clear" w:color="auto" w:fill="DDD9C3" w:themeFill="background2" w:themeFillShade="E6"/>
            <w:hideMark/>
          </w:tcPr>
          <w:p w14:paraId="252A643D" w14:textId="77777777" w:rsidR="003444D6" w:rsidRPr="007F0EB4" w:rsidRDefault="003444D6" w:rsidP="006844CC">
            <w:pPr>
              <w:pStyle w:val="Illustration"/>
              <w:spacing w:before="60" w:after="60"/>
              <w:jc w:val="center"/>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Commune</w:t>
            </w:r>
          </w:p>
        </w:tc>
        <w:tc>
          <w:tcPr>
            <w:tcW w:w="2384" w:type="dxa"/>
            <w:shd w:val="clear" w:color="auto" w:fill="DDD9C3" w:themeFill="background2" w:themeFillShade="E6"/>
          </w:tcPr>
          <w:p w14:paraId="6654323A" w14:textId="77777777" w:rsidR="003444D6" w:rsidRPr="007F0EB4" w:rsidRDefault="003444D6" w:rsidP="006844C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Zone</w:t>
            </w:r>
          </w:p>
        </w:tc>
        <w:tc>
          <w:tcPr>
            <w:tcW w:w="1139" w:type="dxa"/>
            <w:shd w:val="clear" w:color="auto" w:fill="DDD9C3" w:themeFill="background2" w:themeFillShade="E6"/>
          </w:tcPr>
          <w:p w14:paraId="4717D282" w14:textId="77777777" w:rsidR="003444D6" w:rsidRPr="007F0EB4" w:rsidRDefault="003444D6" w:rsidP="006844C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Longueur (km)</w:t>
            </w:r>
          </w:p>
        </w:tc>
        <w:tc>
          <w:tcPr>
            <w:tcW w:w="2138" w:type="dxa"/>
            <w:shd w:val="clear" w:color="auto" w:fill="DDD9C3" w:themeFill="background2" w:themeFillShade="E6"/>
            <w:hideMark/>
          </w:tcPr>
          <w:p w14:paraId="77F38D3B" w14:textId="77777777" w:rsidR="003444D6" w:rsidRPr="007F0EB4" w:rsidRDefault="003444D6" w:rsidP="006844C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marché des travaux/lots</w:t>
            </w:r>
          </w:p>
        </w:tc>
        <w:tc>
          <w:tcPr>
            <w:tcW w:w="1991" w:type="dxa"/>
            <w:shd w:val="clear" w:color="auto" w:fill="DDD9C3" w:themeFill="background2" w:themeFillShade="E6"/>
            <w:hideMark/>
          </w:tcPr>
          <w:p w14:paraId="557DFFA0" w14:textId="77777777" w:rsidR="003444D6" w:rsidRPr="007F0EB4" w:rsidRDefault="003444D6" w:rsidP="006844CC">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Observations</w:t>
            </w:r>
          </w:p>
        </w:tc>
      </w:tr>
      <w:tr w:rsidR="003444D6" w:rsidRPr="007F0EB4" w14:paraId="69EE68B8" w14:textId="77777777" w:rsidTr="006844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auto"/>
            <w:noWrap/>
            <w:vAlign w:val="center"/>
          </w:tcPr>
          <w:p w14:paraId="58450EAC" w14:textId="77777777" w:rsidR="003444D6" w:rsidRPr="007F0EB4" w:rsidRDefault="003444D6" w:rsidP="006844CC">
            <w:pPr>
              <w:pStyle w:val="Illustration"/>
              <w:spacing w:before="60" w:after="60"/>
              <w:jc w:val="both"/>
              <w:rPr>
                <w:rFonts w:ascii="Arial Narrow" w:hAnsi="Arial Narrow" w:cstheme="minorBidi"/>
                <w:b w:val="0"/>
                <w:bCs w:val="0"/>
                <w:i w:val="0"/>
                <w:iCs w:val="0"/>
                <w:sz w:val="20"/>
                <w:szCs w:val="20"/>
                <w:lang w:val="fr-BE"/>
              </w:rPr>
            </w:pPr>
            <w:r w:rsidRPr="007F0EB4">
              <w:rPr>
                <w:rFonts w:ascii="Arial Narrow" w:hAnsi="Arial Narrow" w:cstheme="minorBidi"/>
                <w:b w:val="0"/>
                <w:bCs w:val="0"/>
                <w:i w:val="0"/>
                <w:iCs w:val="0"/>
                <w:sz w:val="20"/>
                <w:szCs w:val="20"/>
                <w:lang w:val="fr-BE"/>
              </w:rPr>
              <w:t>Rugombo</w:t>
            </w:r>
          </w:p>
          <w:p w14:paraId="6C50C8C1" w14:textId="77777777" w:rsidR="003444D6" w:rsidRPr="007F0EB4" w:rsidRDefault="003444D6" w:rsidP="002558FE">
            <w:pPr>
              <w:pStyle w:val="Illustration"/>
              <w:jc w:val="both"/>
              <w:rPr>
                <w:rFonts w:ascii="Arial Narrow" w:hAnsi="Arial Narrow" w:cstheme="minorBidi"/>
                <w:i w:val="0"/>
                <w:iCs w:val="0"/>
                <w:sz w:val="20"/>
                <w:szCs w:val="20"/>
                <w:lang w:val="fr-BE"/>
              </w:rPr>
            </w:pPr>
          </w:p>
        </w:tc>
        <w:tc>
          <w:tcPr>
            <w:tcW w:w="2384" w:type="dxa"/>
            <w:shd w:val="clear" w:color="auto" w:fill="auto"/>
          </w:tcPr>
          <w:p w14:paraId="72328002"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rPr>
              <w:t>Munyika</w:t>
            </w:r>
          </w:p>
        </w:tc>
        <w:tc>
          <w:tcPr>
            <w:tcW w:w="1139" w:type="dxa"/>
            <w:shd w:val="clear" w:color="auto" w:fill="auto"/>
          </w:tcPr>
          <w:p w14:paraId="1665BC26" w14:textId="77777777" w:rsidR="003444D6" w:rsidRPr="007F0EB4" w:rsidRDefault="003444D6" w:rsidP="006844C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13,9</w:t>
            </w:r>
          </w:p>
        </w:tc>
        <w:tc>
          <w:tcPr>
            <w:tcW w:w="2138" w:type="dxa"/>
            <w:shd w:val="clear" w:color="auto" w:fill="auto"/>
            <w:noWrap/>
            <w:hideMark/>
          </w:tcPr>
          <w:p w14:paraId="57EFB52D"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 xml:space="preserve">BDI 811 </w:t>
            </w:r>
            <w:r w:rsidR="006844CC" w:rsidRPr="007F0EB4">
              <w:rPr>
                <w:rFonts w:ascii="Arial Narrow" w:hAnsi="Arial Narrow" w:cstheme="minorBidi"/>
                <w:i w:val="0"/>
                <w:iCs w:val="0"/>
                <w:sz w:val="20"/>
                <w:szCs w:val="20"/>
                <w:lang w:val="fr-BE"/>
              </w:rPr>
              <w:t>(l</w:t>
            </w:r>
            <w:r w:rsidRPr="007F0EB4">
              <w:rPr>
                <w:rFonts w:ascii="Arial Narrow" w:hAnsi="Arial Narrow" w:cstheme="minorBidi"/>
                <w:i w:val="0"/>
                <w:iCs w:val="0"/>
                <w:sz w:val="20"/>
                <w:szCs w:val="20"/>
                <w:lang w:val="fr-BE"/>
              </w:rPr>
              <w:t>ot 2</w:t>
            </w:r>
            <w:r w:rsidR="006844CC" w:rsidRPr="007F0EB4">
              <w:rPr>
                <w:rFonts w:ascii="Arial Narrow" w:hAnsi="Arial Narrow" w:cstheme="minorBidi"/>
                <w:i w:val="0"/>
                <w:iCs w:val="0"/>
                <w:sz w:val="20"/>
                <w:szCs w:val="20"/>
                <w:lang w:val="fr-BE"/>
              </w:rPr>
              <w:t>)</w:t>
            </w:r>
          </w:p>
        </w:tc>
        <w:tc>
          <w:tcPr>
            <w:tcW w:w="1991" w:type="dxa"/>
            <w:shd w:val="clear" w:color="auto" w:fill="auto"/>
            <w:noWrap/>
            <w:hideMark/>
          </w:tcPr>
          <w:p w14:paraId="2206621B" w14:textId="77777777" w:rsidR="003444D6" w:rsidRPr="007F0EB4" w:rsidRDefault="003444D6" w:rsidP="006844CC">
            <w:pPr>
              <w:pStyle w:val="Illustration"/>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Travaux en cours</w:t>
            </w:r>
          </w:p>
        </w:tc>
      </w:tr>
      <w:tr w:rsidR="003444D6" w:rsidRPr="007F0EB4" w14:paraId="49910078" w14:textId="77777777" w:rsidTr="006844CC">
        <w:trPr>
          <w:trHeight w:val="288"/>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noWrap/>
          </w:tcPr>
          <w:p w14:paraId="7A343C8C" w14:textId="77777777" w:rsidR="003444D6" w:rsidRPr="007F0EB4" w:rsidRDefault="003444D6" w:rsidP="002558FE">
            <w:pPr>
              <w:pStyle w:val="Illustration"/>
              <w:jc w:val="both"/>
              <w:rPr>
                <w:rFonts w:ascii="Arial Narrow" w:hAnsi="Arial Narrow" w:cstheme="minorBidi"/>
                <w:i w:val="0"/>
                <w:iCs w:val="0"/>
                <w:sz w:val="20"/>
                <w:szCs w:val="20"/>
                <w:lang w:val="fr-BE"/>
              </w:rPr>
            </w:pPr>
          </w:p>
        </w:tc>
        <w:tc>
          <w:tcPr>
            <w:tcW w:w="2384" w:type="dxa"/>
            <w:shd w:val="clear" w:color="auto" w:fill="auto"/>
          </w:tcPr>
          <w:p w14:paraId="4103C1AB" w14:textId="77777777" w:rsidR="003444D6" w:rsidRPr="007F0EB4" w:rsidRDefault="003444D6" w:rsidP="006844C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rPr>
              <w:t>Rugombo - Mparambo</w:t>
            </w:r>
            <w:r w:rsidRPr="007F0EB4">
              <w:rPr>
                <w:rFonts w:ascii="Arial Narrow" w:hAnsi="Arial Narrow" w:cstheme="minorBidi"/>
                <w:i w:val="0"/>
                <w:iCs w:val="0"/>
                <w:sz w:val="20"/>
                <w:szCs w:val="20"/>
                <w:lang w:val="fr-BE"/>
              </w:rPr>
              <w:t xml:space="preserve"> </w:t>
            </w:r>
          </w:p>
        </w:tc>
        <w:tc>
          <w:tcPr>
            <w:tcW w:w="1139" w:type="dxa"/>
            <w:shd w:val="clear" w:color="auto" w:fill="auto"/>
          </w:tcPr>
          <w:p w14:paraId="48298BDF" w14:textId="77777777" w:rsidR="003444D6" w:rsidRPr="007F0EB4" w:rsidRDefault="003444D6" w:rsidP="006844CC">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6,2</w:t>
            </w:r>
          </w:p>
        </w:tc>
        <w:tc>
          <w:tcPr>
            <w:tcW w:w="2138" w:type="dxa"/>
            <w:shd w:val="clear" w:color="auto" w:fill="auto"/>
            <w:noWrap/>
            <w:hideMark/>
          </w:tcPr>
          <w:p w14:paraId="7CE7C02D" w14:textId="77777777" w:rsidR="003444D6" w:rsidRPr="007F0EB4" w:rsidRDefault="003444D6" w:rsidP="006844C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BDI 858 (lot 3)</w:t>
            </w:r>
          </w:p>
        </w:tc>
        <w:tc>
          <w:tcPr>
            <w:tcW w:w="1991" w:type="dxa"/>
            <w:shd w:val="clear" w:color="auto" w:fill="auto"/>
            <w:noWrap/>
            <w:hideMark/>
          </w:tcPr>
          <w:p w14:paraId="61C47A34" w14:textId="77777777" w:rsidR="003444D6" w:rsidRPr="007F0EB4" w:rsidRDefault="003444D6" w:rsidP="006844CC">
            <w:pPr>
              <w:pStyle w:val="Illustration"/>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Travaux en cours</w:t>
            </w:r>
          </w:p>
        </w:tc>
      </w:tr>
      <w:tr w:rsidR="003444D6" w:rsidRPr="007F0EB4" w14:paraId="5723A496" w14:textId="77777777" w:rsidTr="006844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noWrap/>
          </w:tcPr>
          <w:p w14:paraId="5ACBE4CB" w14:textId="77777777" w:rsidR="003444D6" w:rsidRPr="007F0EB4" w:rsidRDefault="003444D6" w:rsidP="002558FE">
            <w:pPr>
              <w:pStyle w:val="Illustration"/>
              <w:jc w:val="both"/>
              <w:rPr>
                <w:rFonts w:ascii="Arial Narrow" w:hAnsi="Arial Narrow" w:cstheme="minorBidi"/>
                <w:i w:val="0"/>
                <w:iCs w:val="0"/>
                <w:sz w:val="20"/>
                <w:szCs w:val="20"/>
                <w:lang w:val="fr-BE"/>
              </w:rPr>
            </w:pPr>
          </w:p>
        </w:tc>
        <w:tc>
          <w:tcPr>
            <w:tcW w:w="2384" w:type="dxa"/>
            <w:shd w:val="clear" w:color="auto" w:fill="auto"/>
          </w:tcPr>
          <w:p w14:paraId="5B151A7C"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rPr>
              <w:t>Kagazi et Rusiga</w:t>
            </w:r>
            <w:r w:rsidRPr="007F0EB4">
              <w:rPr>
                <w:rFonts w:ascii="Arial Narrow" w:hAnsi="Arial Narrow" w:cstheme="minorBidi"/>
                <w:i w:val="0"/>
                <w:iCs w:val="0"/>
                <w:sz w:val="20"/>
                <w:szCs w:val="20"/>
                <w:lang w:val="fr-BE"/>
              </w:rPr>
              <w:t xml:space="preserve"> </w:t>
            </w:r>
          </w:p>
        </w:tc>
        <w:tc>
          <w:tcPr>
            <w:tcW w:w="1139" w:type="dxa"/>
            <w:shd w:val="clear" w:color="auto" w:fill="auto"/>
          </w:tcPr>
          <w:p w14:paraId="53A5DF9C" w14:textId="77777777" w:rsidR="003444D6" w:rsidRPr="007F0EB4" w:rsidRDefault="003444D6" w:rsidP="006844C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10,2</w:t>
            </w:r>
          </w:p>
        </w:tc>
        <w:tc>
          <w:tcPr>
            <w:tcW w:w="2138" w:type="dxa"/>
            <w:shd w:val="clear" w:color="auto" w:fill="auto"/>
            <w:noWrap/>
            <w:hideMark/>
          </w:tcPr>
          <w:p w14:paraId="1D805856"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Lot 4</w:t>
            </w:r>
          </w:p>
        </w:tc>
        <w:tc>
          <w:tcPr>
            <w:tcW w:w="1991" w:type="dxa"/>
            <w:shd w:val="clear" w:color="auto" w:fill="auto"/>
            <w:noWrap/>
            <w:hideMark/>
          </w:tcPr>
          <w:p w14:paraId="5FC9ADF6" w14:textId="77777777" w:rsidR="003444D6" w:rsidRPr="007F0EB4" w:rsidRDefault="003444D6" w:rsidP="006844CC">
            <w:pPr>
              <w:pStyle w:val="Illustration"/>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Travaux programmés pour fin 2018</w:t>
            </w:r>
          </w:p>
        </w:tc>
      </w:tr>
      <w:tr w:rsidR="003444D6" w:rsidRPr="007F0EB4" w14:paraId="010C5770" w14:textId="77777777" w:rsidTr="006844CC">
        <w:trPr>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0D6DEFC1" w14:textId="77777777" w:rsidR="003444D6" w:rsidRPr="007F0EB4" w:rsidRDefault="003444D6" w:rsidP="006844CC">
            <w:pPr>
              <w:pStyle w:val="Illustration"/>
              <w:spacing w:before="60" w:after="60"/>
              <w:jc w:val="both"/>
              <w:rPr>
                <w:rFonts w:ascii="Arial Narrow" w:hAnsi="Arial Narrow" w:cstheme="minorBidi"/>
                <w:b w:val="0"/>
                <w:bCs w:val="0"/>
                <w:i w:val="0"/>
                <w:iCs w:val="0"/>
                <w:sz w:val="20"/>
                <w:szCs w:val="20"/>
                <w:lang w:val="fr-BE"/>
              </w:rPr>
            </w:pPr>
            <w:r w:rsidRPr="007F0EB4">
              <w:rPr>
                <w:rFonts w:ascii="Arial Narrow" w:hAnsi="Arial Narrow" w:cstheme="minorBidi"/>
                <w:b w:val="0"/>
                <w:bCs w:val="0"/>
                <w:i w:val="0"/>
                <w:iCs w:val="0"/>
                <w:sz w:val="20"/>
                <w:szCs w:val="20"/>
                <w:lang w:val="fr-BE"/>
              </w:rPr>
              <w:t>Buganda</w:t>
            </w:r>
          </w:p>
        </w:tc>
        <w:tc>
          <w:tcPr>
            <w:tcW w:w="2384" w:type="dxa"/>
            <w:shd w:val="clear" w:color="auto" w:fill="auto"/>
          </w:tcPr>
          <w:p w14:paraId="4D9369BF" w14:textId="77777777" w:rsidR="003444D6" w:rsidRPr="007F0EB4" w:rsidRDefault="003444D6" w:rsidP="006844C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rPr>
              <w:t>Murambi</w:t>
            </w:r>
          </w:p>
        </w:tc>
        <w:tc>
          <w:tcPr>
            <w:tcW w:w="1139" w:type="dxa"/>
            <w:shd w:val="clear" w:color="auto" w:fill="auto"/>
          </w:tcPr>
          <w:p w14:paraId="2B4CABCA" w14:textId="77777777" w:rsidR="003444D6" w:rsidRPr="007F0EB4" w:rsidRDefault="003444D6" w:rsidP="006844CC">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6.2</w:t>
            </w:r>
          </w:p>
        </w:tc>
        <w:tc>
          <w:tcPr>
            <w:tcW w:w="2138" w:type="dxa"/>
            <w:shd w:val="clear" w:color="auto" w:fill="auto"/>
            <w:noWrap/>
            <w:hideMark/>
          </w:tcPr>
          <w:p w14:paraId="37673156" w14:textId="77777777" w:rsidR="003444D6" w:rsidRPr="007F0EB4" w:rsidRDefault="003444D6" w:rsidP="006844CC">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Lot 5</w:t>
            </w:r>
          </w:p>
        </w:tc>
        <w:tc>
          <w:tcPr>
            <w:tcW w:w="1991" w:type="dxa"/>
            <w:shd w:val="clear" w:color="auto" w:fill="auto"/>
            <w:noWrap/>
            <w:hideMark/>
          </w:tcPr>
          <w:p w14:paraId="0CDC78A0" w14:textId="77777777" w:rsidR="003444D6" w:rsidRPr="007F0EB4" w:rsidRDefault="006844CC" w:rsidP="006844CC">
            <w:pPr>
              <w:pStyle w:val="Illustration"/>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L</w:t>
            </w:r>
            <w:r w:rsidR="003444D6" w:rsidRPr="007F0EB4">
              <w:rPr>
                <w:rFonts w:ascii="Arial Narrow" w:hAnsi="Arial Narrow" w:cstheme="minorBidi"/>
                <w:i w:val="0"/>
                <w:iCs w:val="0"/>
                <w:sz w:val="20"/>
                <w:szCs w:val="20"/>
                <w:lang w:val="fr-BE"/>
              </w:rPr>
              <w:t>a réhabilitation des pistes n’est pas programmée</w:t>
            </w:r>
          </w:p>
        </w:tc>
      </w:tr>
      <w:tr w:rsidR="003444D6" w:rsidRPr="007F0EB4" w14:paraId="057B8813" w14:textId="77777777" w:rsidTr="006844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DDD9C3" w:themeFill="background2" w:themeFillShade="E6"/>
            <w:noWrap/>
            <w:hideMark/>
          </w:tcPr>
          <w:p w14:paraId="518317D6" w14:textId="77777777" w:rsidR="003444D6" w:rsidRPr="007F0EB4" w:rsidRDefault="003444D6" w:rsidP="006844CC">
            <w:pPr>
              <w:pStyle w:val="Illustration"/>
              <w:spacing w:before="60" w:after="60"/>
              <w:jc w:val="both"/>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TOTAL</w:t>
            </w:r>
          </w:p>
        </w:tc>
        <w:tc>
          <w:tcPr>
            <w:tcW w:w="2384" w:type="dxa"/>
            <w:shd w:val="clear" w:color="auto" w:fill="DDD9C3" w:themeFill="background2" w:themeFillShade="E6"/>
          </w:tcPr>
          <w:p w14:paraId="2D3656C5"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p>
        </w:tc>
        <w:tc>
          <w:tcPr>
            <w:tcW w:w="1139" w:type="dxa"/>
            <w:shd w:val="clear" w:color="auto" w:fill="DDD9C3" w:themeFill="background2" w:themeFillShade="E6"/>
          </w:tcPr>
          <w:p w14:paraId="18AB8355" w14:textId="77777777" w:rsidR="003444D6" w:rsidRPr="007F0EB4" w:rsidRDefault="003444D6" w:rsidP="006844C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i w:val="0"/>
                <w:iCs w:val="0"/>
                <w:sz w:val="20"/>
                <w:szCs w:val="20"/>
                <w:lang w:val="fr-BE"/>
              </w:rPr>
            </w:pPr>
            <w:r w:rsidRPr="007F0EB4">
              <w:rPr>
                <w:rFonts w:ascii="Arial Narrow" w:hAnsi="Arial Narrow" w:cstheme="minorBidi"/>
                <w:b/>
                <w:i w:val="0"/>
                <w:iCs w:val="0"/>
                <w:sz w:val="20"/>
                <w:szCs w:val="20"/>
                <w:lang w:val="fr-BE"/>
              </w:rPr>
              <w:t>36.5</w:t>
            </w:r>
          </w:p>
        </w:tc>
        <w:tc>
          <w:tcPr>
            <w:tcW w:w="2138" w:type="dxa"/>
            <w:shd w:val="clear" w:color="auto" w:fill="DDD9C3" w:themeFill="background2" w:themeFillShade="E6"/>
            <w:noWrap/>
            <w:hideMark/>
          </w:tcPr>
          <w:p w14:paraId="06DA1D76"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 </w:t>
            </w:r>
          </w:p>
        </w:tc>
        <w:tc>
          <w:tcPr>
            <w:tcW w:w="1991" w:type="dxa"/>
            <w:shd w:val="clear" w:color="auto" w:fill="DDD9C3" w:themeFill="background2" w:themeFillShade="E6"/>
            <w:noWrap/>
            <w:hideMark/>
          </w:tcPr>
          <w:p w14:paraId="78A8F993" w14:textId="77777777" w:rsidR="003444D6" w:rsidRPr="007F0EB4" w:rsidRDefault="003444D6" w:rsidP="006844CC">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7F0EB4">
              <w:rPr>
                <w:rFonts w:ascii="Arial Narrow" w:hAnsi="Arial Narrow" w:cstheme="minorBidi"/>
                <w:i w:val="0"/>
                <w:iCs w:val="0"/>
                <w:sz w:val="20"/>
                <w:szCs w:val="20"/>
                <w:lang w:val="fr-BE"/>
              </w:rPr>
              <w:t> </w:t>
            </w:r>
          </w:p>
        </w:tc>
      </w:tr>
    </w:tbl>
    <w:p w14:paraId="6F1FE431" w14:textId="77777777" w:rsidR="003444D6" w:rsidRPr="007F0EB4" w:rsidRDefault="003444D6" w:rsidP="00E92F05">
      <w:pPr>
        <w:widowControl w:val="0"/>
        <w:autoSpaceDE w:val="0"/>
        <w:autoSpaceDN w:val="0"/>
        <w:adjustRightInd w:val="0"/>
        <w:spacing w:after="160"/>
        <w:ind w:right="57"/>
        <w:jc w:val="both"/>
        <w:rPr>
          <w:rFonts w:ascii="Georgia" w:hAnsi="Georgia" w:cs="Arial"/>
          <w:sz w:val="21"/>
          <w:szCs w:val="21"/>
        </w:rPr>
      </w:pPr>
    </w:p>
    <w:p w14:paraId="35821AD8" w14:textId="77777777" w:rsidR="003444D6" w:rsidRPr="007F0EB4" w:rsidRDefault="003444D6" w:rsidP="00E92F0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travaux d’aménagement des pistes sont en cours pour les zones de Munyika, Rugombo et Mparambo</w:t>
      </w:r>
      <w:r w:rsidR="006844CC" w:rsidRPr="007F0EB4">
        <w:rPr>
          <w:rFonts w:ascii="Georgia" w:hAnsi="Georgia" w:cs="Arial"/>
          <w:sz w:val="21"/>
          <w:szCs w:val="21"/>
        </w:rPr>
        <w:t xml:space="preserve"> </w:t>
      </w:r>
      <w:r w:rsidRPr="007F0EB4">
        <w:rPr>
          <w:rFonts w:ascii="Georgia" w:hAnsi="Georgia" w:cs="Arial"/>
          <w:sz w:val="21"/>
          <w:szCs w:val="21"/>
        </w:rPr>
        <w:t xml:space="preserve">(20.1 km) avec un </w:t>
      </w:r>
      <w:r w:rsidR="006844CC" w:rsidRPr="007F0EB4">
        <w:rPr>
          <w:rFonts w:ascii="Georgia" w:hAnsi="Georgia" w:cs="Arial"/>
          <w:sz w:val="21"/>
          <w:szCs w:val="21"/>
        </w:rPr>
        <w:t>niveau d’</w:t>
      </w:r>
      <w:r w:rsidRPr="007F0EB4">
        <w:rPr>
          <w:rFonts w:ascii="Georgia" w:hAnsi="Georgia" w:cs="Arial"/>
          <w:sz w:val="21"/>
          <w:szCs w:val="21"/>
        </w:rPr>
        <w:t xml:space="preserve">avancement évalué </w:t>
      </w:r>
      <w:r w:rsidR="006844CC" w:rsidRPr="007F0EB4">
        <w:rPr>
          <w:rFonts w:ascii="Georgia" w:hAnsi="Georgia" w:cs="Arial"/>
          <w:sz w:val="21"/>
          <w:szCs w:val="21"/>
        </w:rPr>
        <w:t>à</w:t>
      </w:r>
      <w:r w:rsidRPr="007F0EB4">
        <w:rPr>
          <w:rFonts w:ascii="Georgia" w:hAnsi="Georgia" w:cs="Arial"/>
          <w:sz w:val="21"/>
          <w:szCs w:val="21"/>
        </w:rPr>
        <w:t xml:space="preserve"> fin 2017 à environ 30 %.</w:t>
      </w:r>
    </w:p>
    <w:p w14:paraId="5B4CB1CD" w14:textId="77777777" w:rsidR="003444D6" w:rsidRPr="007F0EB4" w:rsidRDefault="003444D6" w:rsidP="00751DFF">
      <w:pPr>
        <w:pStyle w:val="Paragraphedeliste"/>
        <w:widowControl w:val="0"/>
        <w:numPr>
          <w:ilvl w:val="0"/>
          <w:numId w:val="35"/>
        </w:numPr>
        <w:autoSpaceDE w:val="0"/>
        <w:adjustRightInd w:val="0"/>
        <w:spacing w:before="240" w:after="120" w:line="312" w:lineRule="auto"/>
        <w:ind w:right="57"/>
        <w:jc w:val="both"/>
        <w:rPr>
          <w:rFonts w:ascii="Georgia" w:hAnsi="Georgia" w:cstheme="minorBidi"/>
          <w:sz w:val="21"/>
          <w:szCs w:val="21"/>
        </w:rPr>
      </w:pPr>
      <w:r w:rsidRPr="007F0EB4">
        <w:rPr>
          <w:rFonts w:ascii="Georgia" w:hAnsi="Georgia" w:cstheme="minorBidi"/>
          <w:sz w:val="21"/>
          <w:szCs w:val="21"/>
        </w:rPr>
        <w:t xml:space="preserve">Aménagement des marais </w:t>
      </w:r>
      <w:r w:rsidR="00B345FE" w:rsidRPr="007F0EB4">
        <w:rPr>
          <w:rFonts w:ascii="Georgia" w:hAnsi="Georgia" w:cstheme="minorBidi"/>
          <w:sz w:val="21"/>
          <w:szCs w:val="21"/>
        </w:rPr>
        <w:t>dans le</w:t>
      </w:r>
      <w:r w:rsidRPr="007F0EB4">
        <w:rPr>
          <w:rFonts w:ascii="Georgia" w:hAnsi="Georgia" w:cstheme="minorBidi"/>
          <w:sz w:val="21"/>
          <w:szCs w:val="21"/>
        </w:rPr>
        <w:t xml:space="preserve"> Moso</w:t>
      </w:r>
    </w:p>
    <w:p w14:paraId="284DDD71" w14:textId="77777777" w:rsidR="003444D6" w:rsidRPr="007F0EB4" w:rsidRDefault="003444D6" w:rsidP="006844CC">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travaux d’aménagement du marais Nyabigozi </w:t>
      </w:r>
      <w:r w:rsidR="00B345FE" w:rsidRPr="007F0EB4">
        <w:rPr>
          <w:rFonts w:ascii="Georgia" w:hAnsi="Georgia" w:cstheme="minorBidi"/>
          <w:sz w:val="21"/>
          <w:szCs w:val="21"/>
        </w:rPr>
        <w:t xml:space="preserve">(140 ha) </w:t>
      </w:r>
      <w:r w:rsidRPr="007F0EB4">
        <w:rPr>
          <w:rFonts w:ascii="Georgia" w:hAnsi="Georgia" w:cs="Arial"/>
          <w:sz w:val="21"/>
          <w:szCs w:val="21"/>
        </w:rPr>
        <w:t xml:space="preserve">ont été réceptionnés provisoirement en octobre 2017. </w:t>
      </w:r>
    </w:p>
    <w:p w14:paraId="4E34F4F8" w14:textId="643132C0" w:rsidR="003444D6" w:rsidRPr="007F0EB4" w:rsidRDefault="003444D6" w:rsidP="006844CC">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Pour </w:t>
      </w:r>
      <w:r w:rsidR="00B345FE" w:rsidRPr="007F0EB4">
        <w:rPr>
          <w:rFonts w:ascii="Georgia" w:hAnsi="Georgia" w:cs="Arial"/>
          <w:sz w:val="21"/>
          <w:szCs w:val="21"/>
        </w:rPr>
        <w:t>N</w:t>
      </w:r>
      <w:r w:rsidRPr="007F0EB4">
        <w:rPr>
          <w:rFonts w:ascii="Georgia" w:hAnsi="Georgia" w:cs="Arial"/>
          <w:sz w:val="21"/>
          <w:szCs w:val="21"/>
        </w:rPr>
        <w:t xml:space="preserve">tanga </w:t>
      </w:r>
      <w:r w:rsidR="003C0EFE" w:rsidRPr="007F0EB4">
        <w:rPr>
          <w:rFonts w:ascii="Georgia" w:hAnsi="Georgia" w:cs="Arial"/>
          <w:sz w:val="21"/>
          <w:szCs w:val="21"/>
        </w:rPr>
        <w:t>a</w:t>
      </w:r>
      <w:r w:rsidRPr="007F0EB4">
        <w:rPr>
          <w:rFonts w:ascii="Georgia" w:hAnsi="Georgia" w:cs="Arial"/>
          <w:sz w:val="21"/>
          <w:szCs w:val="21"/>
        </w:rPr>
        <w:t xml:space="preserve">mont et Ntanga aval qui couvrent une superficie totale de 280 ha, les marchés ont été notifiés en </w:t>
      </w:r>
      <w:r w:rsidR="003C0EFE" w:rsidRPr="007F0EB4">
        <w:rPr>
          <w:rFonts w:ascii="Georgia" w:hAnsi="Georgia" w:cs="Arial"/>
          <w:sz w:val="21"/>
          <w:szCs w:val="21"/>
        </w:rPr>
        <w:t>août</w:t>
      </w:r>
      <w:r w:rsidRPr="007F0EB4">
        <w:rPr>
          <w:rFonts w:ascii="Georgia" w:hAnsi="Georgia" w:cs="Arial"/>
          <w:sz w:val="21"/>
          <w:szCs w:val="21"/>
        </w:rPr>
        <w:t xml:space="preserve"> 2017 et les travaux effectifs ont démarré en </w:t>
      </w:r>
      <w:r w:rsidR="003C0EFE" w:rsidRPr="007F0EB4">
        <w:rPr>
          <w:rFonts w:ascii="Georgia" w:hAnsi="Georgia" w:cs="Arial"/>
          <w:sz w:val="21"/>
          <w:szCs w:val="21"/>
        </w:rPr>
        <w:t>n</w:t>
      </w:r>
      <w:r w:rsidRPr="007F0EB4">
        <w:rPr>
          <w:rFonts w:ascii="Georgia" w:hAnsi="Georgia" w:cs="Arial"/>
          <w:sz w:val="21"/>
          <w:szCs w:val="21"/>
        </w:rPr>
        <w:t xml:space="preserve">ovembre 2017. La fin des travaux est projetée en Q2 2018. L’avancement des travaux accuse un retard très important. En effet, en fin 2017, le taux d’avancement n’est que de 13 % pour Ntanga amont pour un délai écoulé de 58 % et légèrement supérieur à 14 % pour Ntanga </w:t>
      </w:r>
      <w:r w:rsidR="003C0EFE" w:rsidRPr="007F0EB4">
        <w:rPr>
          <w:rFonts w:ascii="Georgia" w:hAnsi="Georgia" w:cs="Arial"/>
          <w:sz w:val="21"/>
          <w:szCs w:val="21"/>
        </w:rPr>
        <w:t>a</w:t>
      </w:r>
      <w:r w:rsidRPr="007F0EB4">
        <w:rPr>
          <w:rFonts w:ascii="Georgia" w:hAnsi="Georgia" w:cs="Arial"/>
          <w:sz w:val="21"/>
          <w:szCs w:val="21"/>
        </w:rPr>
        <w:t xml:space="preserve">val avec un délai écoulé de 66 %.  Ce niveau d’avancement </w:t>
      </w:r>
      <w:r w:rsidR="003C0EFE" w:rsidRPr="007F0EB4">
        <w:rPr>
          <w:rFonts w:ascii="Georgia" w:hAnsi="Georgia" w:cs="Arial"/>
          <w:sz w:val="21"/>
          <w:szCs w:val="21"/>
        </w:rPr>
        <w:t>faibl</w:t>
      </w:r>
      <w:r w:rsidRPr="007F0EB4">
        <w:rPr>
          <w:rFonts w:ascii="Georgia" w:hAnsi="Georgia" w:cs="Arial"/>
          <w:sz w:val="21"/>
          <w:szCs w:val="21"/>
        </w:rPr>
        <w:t xml:space="preserve">e est </w:t>
      </w:r>
      <w:r w:rsidR="003C0EFE" w:rsidRPr="007F0EB4">
        <w:rPr>
          <w:rFonts w:ascii="Georgia" w:hAnsi="Georgia" w:cs="Arial"/>
          <w:sz w:val="21"/>
          <w:szCs w:val="21"/>
        </w:rPr>
        <w:lastRenderedPageBreak/>
        <w:t>imputable en partie à</w:t>
      </w:r>
      <w:r w:rsidRPr="007F0EB4">
        <w:rPr>
          <w:rFonts w:ascii="Georgia" w:hAnsi="Georgia" w:cs="Arial"/>
          <w:sz w:val="21"/>
          <w:szCs w:val="21"/>
        </w:rPr>
        <w:t xml:space="preserve"> la durée </w:t>
      </w:r>
      <w:r w:rsidR="003C0EFE" w:rsidRPr="007F0EB4">
        <w:rPr>
          <w:rFonts w:ascii="Georgia" w:hAnsi="Georgia" w:cs="Arial"/>
          <w:sz w:val="21"/>
          <w:szCs w:val="21"/>
        </w:rPr>
        <w:t>excessive de</w:t>
      </w:r>
      <w:r w:rsidRPr="007F0EB4">
        <w:rPr>
          <w:rFonts w:ascii="Georgia" w:hAnsi="Georgia" w:cs="Arial"/>
          <w:sz w:val="21"/>
          <w:szCs w:val="21"/>
        </w:rPr>
        <w:t xml:space="preserve"> préparation des plans d’exécution et </w:t>
      </w:r>
      <w:r w:rsidR="003C0EFE" w:rsidRPr="007F0EB4">
        <w:rPr>
          <w:rFonts w:ascii="Georgia" w:hAnsi="Georgia" w:cs="Arial"/>
          <w:sz w:val="21"/>
          <w:szCs w:val="21"/>
        </w:rPr>
        <w:t xml:space="preserve">en partie aux </w:t>
      </w:r>
      <w:r w:rsidRPr="007F0EB4">
        <w:rPr>
          <w:rFonts w:ascii="Georgia" w:hAnsi="Georgia" w:cs="Arial"/>
          <w:sz w:val="21"/>
          <w:szCs w:val="21"/>
        </w:rPr>
        <w:t xml:space="preserve">conditions </w:t>
      </w:r>
      <w:r w:rsidR="003C0EFE" w:rsidRPr="007F0EB4">
        <w:rPr>
          <w:rFonts w:ascii="Georgia" w:hAnsi="Georgia" w:cs="Arial"/>
          <w:sz w:val="21"/>
          <w:szCs w:val="21"/>
        </w:rPr>
        <w:t>pluviométriques</w:t>
      </w:r>
      <w:r w:rsidRPr="007F0EB4">
        <w:rPr>
          <w:rFonts w:ascii="Georgia" w:hAnsi="Georgia" w:cs="Arial"/>
          <w:sz w:val="21"/>
          <w:szCs w:val="21"/>
        </w:rPr>
        <w:t xml:space="preserve"> qui ont </w:t>
      </w:r>
      <w:r w:rsidR="003C0EFE" w:rsidRPr="007F0EB4">
        <w:rPr>
          <w:rFonts w:ascii="Georgia" w:hAnsi="Georgia" w:cs="Arial"/>
          <w:sz w:val="21"/>
          <w:szCs w:val="21"/>
        </w:rPr>
        <w:t>occasionné des inondations partielles ou totales du marais.</w:t>
      </w:r>
      <w:r w:rsidRPr="007F0EB4">
        <w:rPr>
          <w:rFonts w:ascii="Georgia" w:hAnsi="Georgia" w:cs="Arial"/>
          <w:sz w:val="21"/>
          <w:szCs w:val="21"/>
        </w:rPr>
        <w:t xml:space="preserve"> </w:t>
      </w:r>
      <w:r w:rsidR="00F342CA" w:rsidRPr="007F0EB4">
        <w:rPr>
          <w:rFonts w:ascii="Georgia" w:hAnsi="Georgia" w:cs="Arial"/>
          <w:sz w:val="21"/>
          <w:szCs w:val="21"/>
        </w:rPr>
        <w:t>Des concertations sont en cours avec les entreprises et la mission de contrôle pour analyser les possibilités et conditions de prolongation des marchés.</w:t>
      </w:r>
    </w:p>
    <w:p w14:paraId="4E74ECCE" w14:textId="77777777" w:rsidR="00F342CA" w:rsidRPr="007F0EB4" w:rsidRDefault="00F342CA" w:rsidP="006844CC">
      <w:pPr>
        <w:widowControl w:val="0"/>
        <w:autoSpaceDE w:val="0"/>
        <w:autoSpaceDN w:val="0"/>
        <w:adjustRightInd w:val="0"/>
        <w:spacing w:after="160"/>
        <w:ind w:right="57"/>
        <w:jc w:val="both"/>
        <w:rPr>
          <w:rFonts w:ascii="Georgia" w:hAnsi="Georgia" w:cs="Arial"/>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3444D6" w:rsidRPr="007F0EB4" w14:paraId="206DD2F1" w14:textId="77777777" w:rsidTr="00F342CA">
        <w:tc>
          <w:tcPr>
            <w:tcW w:w="4666" w:type="dxa"/>
          </w:tcPr>
          <w:p w14:paraId="490BC6C9" w14:textId="77777777" w:rsidR="003444D6" w:rsidRPr="007F0EB4" w:rsidRDefault="003444D6" w:rsidP="002558FE">
            <w:pPr>
              <w:pStyle w:val="Illustration"/>
              <w:suppressLineNumbers w:val="0"/>
              <w:spacing w:before="0" w:after="0"/>
              <w:jc w:val="both"/>
              <w:rPr>
                <w:rFonts w:asciiTheme="minorHAnsi" w:hAnsiTheme="minorHAnsi"/>
                <w:i w:val="0"/>
                <w:iCs w:val="0"/>
                <w:kern w:val="0"/>
                <w:lang w:val="fr-BE" w:eastAsia="en-US"/>
              </w:rPr>
            </w:pPr>
            <w:r w:rsidRPr="007F0EB4">
              <w:rPr>
                <w:noProof/>
                <w:sz w:val="18"/>
                <w:szCs w:val="18"/>
                <w:lang w:val="fr-BE" w:eastAsia="fr-BE"/>
              </w:rPr>
              <w:drawing>
                <wp:inline distT="0" distB="0" distL="0" distR="0" wp14:anchorId="4A6BA466" wp14:editId="1E8EC223">
                  <wp:extent cx="2948400" cy="2206800"/>
                  <wp:effectExtent l="0" t="0" r="4445" b="3175"/>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48400" cy="2206800"/>
                          </a:xfrm>
                          <a:prstGeom prst="rect">
                            <a:avLst/>
                          </a:prstGeom>
                          <a:noFill/>
                        </pic:spPr>
                      </pic:pic>
                    </a:graphicData>
                  </a:graphic>
                </wp:inline>
              </w:drawing>
            </w:r>
          </w:p>
        </w:tc>
        <w:tc>
          <w:tcPr>
            <w:tcW w:w="4666" w:type="dxa"/>
          </w:tcPr>
          <w:p w14:paraId="63D5E98E" w14:textId="77777777" w:rsidR="003444D6" w:rsidRPr="007F0EB4" w:rsidRDefault="003444D6" w:rsidP="002558FE">
            <w:pPr>
              <w:pStyle w:val="Illustration"/>
              <w:suppressLineNumbers w:val="0"/>
              <w:spacing w:before="0" w:after="0"/>
              <w:jc w:val="both"/>
              <w:rPr>
                <w:rFonts w:asciiTheme="minorHAnsi" w:hAnsiTheme="minorHAnsi"/>
                <w:i w:val="0"/>
                <w:iCs w:val="0"/>
                <w:kern w:val="0"/>
                <w:lang w:val="fr-BE" w:eastAsia="en-US"/>
              </w:rPr>
            </w:pPr>
            <w:r w:rsidRPr="007F0EB4">
              <w:rPr>
                <w:noProof/>
                <w:lang w:val="fr-BE" w:eastAsia="fr-BE"/>
              </w:rPr>
              <w:drawing>
                <wp:inline distT="0" distB="0" distL="0" distR="0" wp14:anchorId="65BA6D76" wp14:editId="3C064346">
                  <wp:extent cx="2947196" cy="2208006"/>
                  <wp:effectExtent l="0" t="0" r="5715" b="190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53114" cy="2212440"/>
                          </a:xfrm>
                          <a:prstGeom prst="rect">
                            <a:avLst/>
                          </a:prstGeom>
                          <a:noFill/>
                        </pic:spPr>
                      </pic:pic>
                    </a:graphicData>
                  </a:graphic>
                </wp:inline>
              </w:drawing>
            </w:r>
          </w:p>
        </w:tc>
      </w:tr>
      <w:tr w:rsidR="003444D6" w:rsidRPr="007F0EB4" w14:paraId="73C5E532" w14:textId="77777777" w:rsidTr="00F342CA">
        <w:tc>
          <w:tcPr>
            <w:tcW w:w="9332" w:type="dxa"/>
            <w:gridSpan w:val="2"/>
          </w:tcPr>
          <w:p w14:paraId="30421FAC" w14:textId="6F1CBD11" w:rsidR="003444D6" w:rsidRPr="007F0EB4" w:rsidRDefault="003444D6" w:rsidP="003C0EFE">
            <w:pPr>
              <w:pStyle w:val="Illustration"/>
              <w:suppressLineNumbers w:val="0"/>
              <w:spacing w:before="60" w:after="0"/>
              <w:rPr>
                <w:b/>
                <w:noProof/>
                <w:sz w:val="20"/>
                <w:szCs w:val="20"/>
                <w:lang w:val="fr-BE" w:eastAsia="fr-BE"/>
              </w:rPr>
            </w:pPr>
            <w:r w:rsidRPr="007F0EB4">
              <w:rPr>
                <w:rFonts w:ascii="Georgia" w:hAnsi="Georgia" w:cs="Arial"/>
                <w:b/>
                <w:i w:val="0"/>
                <w:iCs w:val="0"/>
                <w:snapToGrid/>
                <w:kern w:val="0"/>
                <w:sz w:val="21"/>
                <w:szCs w:val="21"/>
                <w:lang w:val="fr-BE" w:eastAsia="fr-BE"/>
              </w:rPr>
              <w:t>Photos</w:t>
            </w:r>
            <w:r w:rsidR="006844CC" w:rsidRPr="007F0EB4">
              <w:rPr>
                <w:rFonts w:ascii="Georgia" w:hAnsi="Georgia" w:cs="Arial"/>
                <w:b/>
                <w:i w:val="0"/>
                <w:iCs w:val="0"/>
                <w:snapToGrid/>
                <w:kern w:val="0"/>
                <w:sz w:val="21"/>
                <w:szCs w:val="21"/>
                <w:lang w:val="fr-BE" w:eastAsia="fr-BE"/>
              </w:rPr>
              <w:t xml:space="preserve"> </w:t>
            </w:r>
            <w:r w:rsidR="00D75C2C" w:rsidRPr="007F0EB4">
              <w:rPr>
                <w:rFonts w:ascii="Georgia" w:hAnsi="Georgia" w:cs="Arial"/>
                <w:b/>
                <w:i w:val="0"/>
                <w:iCs w:val="0"/>
                <w:snapToGrid/>
                <w:kern w:val="0"/>
                <w:sz w:val="21"/>
                <w:szCs w:val="21"/>
                <w:lang w:val="fr-BE" w:eastAsia="fr-BE"/>
              </w:rPr>
              <w:t>4</w:t>
            </w:r>
            <w:r w:rsidR="006844CC" w:rsidRPr="007F0EB4">
              <w:rPr>
                <w:rFonts w:ascii="Georgia" w:hAnsi="Georgia" w:cs="Arial"/>
                <w:b/>
                <w:i w:val="0"/>
                <w:iCs w:val="0"/>
                <w:snapToGrid/>
                <w:kern w:val="0"/>
                <w:sz w:val="21"/>
                <w:szCs w:val="21"/>
                <w:lang w:val="fr-BE" w:eastAsia="fr-BE"/>
              </w:rPr>
              <w:t xml:space="preserve"> et </w:t>
            </w:r>
            <w:r w:rsidR="00D75C2C" w:rsidRPr="007F0EB4">
              <w:rPr>
                <w:rFonts w:ascii="Georgia" w:hAnsi="Georgia" w:cs="Arial"/>
                <w:b/>
                <w:i w:val="0"/>
                <w:iCs w:val="0"/>
                <w:snapToGrid/>
                <w:kern w:val="0"/>
                <w:sz w:val="21"/>
                <w:szCs w:val="21"/>
                <w:lang w:val="fr-BE" w:eastAsia="fr-BE"/>
              </w:rPr>
              <w:t>5</w:t>
            </w:r>
            <w:r w:rsidRPr="007F0EB4">
              <w:rPr>
                <w:rFonts w:ascii="Georgia" w:hAnsi="Georgia" w:cs="Arial"/>
                <w:b/>
                <w:i w:val="0"/>
                <w:iCs w:val="0"/>
                <w:snapToGrid/>
                <w:kern w:val="0"/>
                <w:sz w:val="21"/>
                <w:szCs w:val="21"/>
                <w:lang w:val="fr-BE" w:eastAsia="fr-BE"/>
              </w:rPr>
              <w:t xml:space="preserve"> : </w:t>
            </w:r>
            <w:r w:rsidR="003C0EFE" w:rsidRPr="007F0EB4">
              <w:rPr>
                <w:rFonts w:ascii="Georgia" w:hAnsi="Georgia" w:cs="Arial"/>
                <w:b/>
                <w:i w:val="0"/>
                <w:iCs w:val="0"/>
                <w:snapToGrid/>
                <w:kern w:val="0"/>
                <w:sz w:val="21"/>
                <w:szCs w:val="21"/>
                <w:lang w:val="fr-BE" w:eastAsia="fr-BE"/>
              </w:rPr>
              <w:t>C</w:t>
            </w:r>
            <w:r w:rsidRPr="007F0EB4">
              <w:rPr>
                <w:rFonts w:ascii="Georgia" w:hAnsi="Georgia" w:cs="Arial"/>
                <w:b/>
                <w:i w:val="0"/>
                <w:iCs w:val="0"/>
                <w:snapToGrid/>
                <w:kern w:val="0"/>
                <w:sz w:val="21"/>
                <w:szCs w:val="21"/>
                <w:lang w:val="fr-BE" w:eastAsia="fr-BE"/>
              </w:rPr>
              <w:t>onstruction d’une prise sur émissaire</w:t>
            </w:r>
            <w:r w:rsidR="003C0EFE" w:rsidRPr="007F0EB4">
              <w:rPr>
                <w:rFonts w:ascii="Georgia" w:hAnsi="Georgia" w:cs="Arial"/>
                <w:b/>
                <w:i w:val="0"/>
                <w:iCs w:val="0"/>
                <w:snapToGrid/>
                <w:kern w:val="0"/>
                <w:sz w:val="21"/>
                <w:szCs w:val="21"/>
                <w:lang w:val="fr-BE" w:eastAsia="fr-BE"/>
              </w:rPr>
              <w:t>, Ntanga amont</w:t>
            </w:r>
          </w:p>
        </w:tc>
      </w:tr>
    </w:tbl>
    <w:p w14:paraId="09F69598" w14:textId="77777777" w:rsidR="003444D6" w:rsidRPr="007F0EB4" w:rsidRDefault="003444D6" w:rsidP="003C0EFE">
      <w:pPr>
        <w:widowControl w:val="0"/>
        <w:autoSpaceDE w:val="0"/>
        <w:autoSpaceDN w:val="0"/>
        <w:adjustRightInd w:val="0"/>
        <w:spacing w:after="160"/>
        <w:ind w:right="57"/>
        <w:jc w:val="both"/>
        <w:rPr>
          <w:rFonts w:ascii="Georgia" w:hAnsi="Georgia" w:cs="Arial"/>
          <w:sz w:val="21"/>
          <w:szCs w:val="21"/>
        </w:rPr>
      </w:pPr>
    </w:p>
    <w:p w14:paraId="53D5A762" w14:textId="77777777" w:rsidR="003444D6" w:rsidRPr="007F0EB4" w:rsidRDefault="003444D6" w:rsidP="003C0EF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travaux pour le</w:t>
      </w:r>
      <w:r w:rsidR="00B345FE" w:rsidRPr="007F0EB4">
        <w:rPr>
          <w:rFonts w:ascii="Georgia" w:hAnsi="Georgia" w:cs="Arial"/>
          <w:sz w:val="21"/>
          <w:szCs w:val="21"/>
        </w:rPr>
        <w:t>s périmètres</w:t>
      </w:r>
      <w:r w:rsidRPr="007F0EB4">
        <w:rPr>
          <w:rFonts w:ascii="Georgia" w:hAnsi="Georgia" w:cs="Arial"/>
          <w:sz w:val="21"/>
          <w:szCs w:val="21"/>
        </w:rPr>
        <w:t xml:space="preserve"> P2 &amp; P4 </w:t>
      </w:r>
      <w:r w:rsidR="00B345FE" w:rsidRPr="007F0EB4">
        <w:rPr>
          <w:rFonts w:ascii="Georgia" w:hAnsi="Georgia" w:cs="Arial"/>
          <w:sz w:val="21"/>
          <w:szCs w:val="21"/>
        </w:rPr>
        <w:t xml:space="preserve">du marais de </w:t>
      </w:r>
      <w:r w:rsidRPr="007F0EB4">
        <w:rPr>
          <w:rFonts w:ascii="Georgia" w:hAnsi="Georgia" w:cs="Arial"/>
          <w:sz w:val="21"/>
          <w:szCs w:val="21"/>
        </w:rPr>
        <w:t xml:space="preserve">Nyamabuye </w:t>
      </w:r>
      <w:r w:rsidR="00B345FE" w:rsidRPr="007F0EB4">
        <w:rPr>
          <w:rFonts w:ascii="Georgia" w:hAnsi="Georgia" w:cs="Arial"/>
          <w:sz w:val="21"/>
          <w:szCs w:val="21"/>
        </w:rPr>
        <w:t>(</w:t>
      </w:r>
      <w:r w:rsidRPr="007F0EB4">
        <w:rPr>
          <w:rFonts w:ascii="Georgia" w:hAnsi="Georgia" w:cs="Arial"/>
          <w:sz w:val="21"/>
          <w:szCs w:val="21"/>
        </w:rPr>
        <w:t>140 ha</w:t>
      </w:r>
      <w:r w:rsidR="00B345FE" w:rsidRPr="007F0EB4">
        <w:rPr>
          <w:rFonts w:ascii="Georgia" w:hAnsi="Georgia" w:cs="Arial"/>
          <w:sz w:val="21"/>
          <w:szCs w:val="21"/>
        </w:rPr>
        <w:t>)</w:t>
      </w:r>
      <w:r w:rsidRPr="007F0EB4">
        <w:rPr>
          <w:rFonts w:ascii="Georgia" w:hAnsi="Georgia" w:cs="Arial"/>
          <w:sz w:val="21"/>
          <w:szCs w:val="21"/>
        </w:rPr>
        <w:t xml:space="preserve"> ont été réceptionnés provisoirement en mars 2017.</w:t>
      </w:r>
    </w:p>
    <w:p w14:paraId="46833929" w14:textId="77777777" w:rsidR="003444D6" w:rsidRPr="007F0EB4" w:rsidRDefault="00B345FE" w:rsidP="003C0EF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Finalement, </w:t>
      </w:r>
      <w:r w:rsidR="003444D6" w:rsidRPr="007F0EB4">
        <w:rPr>
          <w:rFonts w:ascii="Georgia" w:hAnsi="Georgia" w:cs="Arial"/>
          <w:sz w:val="21"/>
          <w:szCs w:val="21"/>
        </w:rPr>
        <w:t>le marais de Musasa, qui a fait l’objet de travaux en 2015</w:t>
      </w:r>
      <w:r w:rsidRPr="007F0EB4">
        <w:rPr>
          <w:rFonts w:ascii="Georgia" w:hAnsi="Georgia" w:cs="Arial"/>
          <w:sz w:val="21"/>
          <w:szCs w:val="21"/>
        </w:rPr>
        <w:t>, a été endommagé suite aux t</w:t>
      </w:r>
      <w:r w:rsidR="003444D6" w:rsidRPr="007F0EB4">
        <w:rPr>
          <w:rFonts w:ascii="Georgia" w:hAnsi="Georgia" w:cs="Arial"/>
          <w:sz w:val="21"/>
          <w:szCs w:val="21"/>
        </w:rPr>
        <w:t>rès fortes pluies survenues en début d’année 2016</w:t>
      </w:r>
      <w:r w:rsidRPr="007F0EB4">
        <w:rPr>
          <w:rFonts w:ascii="Georgia" w:hAnsi="Georgia" w:cs="Arial"/>
          <w:sz w:val="21"/>
          <w:szCs w:val="21"/>
        </w:rPr>
        <w:t>,</w:t>
      </w:r>
      <w:r w:rsidR="003444D6" w:rsidRPr="007F0EB4">
        <w:rPr>
          <w:rFonts w:ascii="Georgia" w:hAnsi="Georgia" w:cs="Arial"/>
          <w:sz w:val="21"/>
          <w:szCs w:val="21"/>
        </w:rPr>
        <w:t xml:space="preserve"> détruisant le barrage et empêchant les riziculteurs d’exploiter leurs parcelles. En </w:t>
      </w:r>
      <w:r w:rsidRPr="007F0EB4">
        <w:rPr>
          <w:rFonts w:ascii="Georgia" w:hAnsi="Georgia" w:cs="Arial"/>
          <w:sz w:val="21"/>
          <w:szCs w:val="21"/>
        </w:rPr>
        <w:t>conséquence, de</w:t>
      </w:r>
      <w:r w:rsidR="003444D6" w:rsidRPr="007F0EB4">
        <w:rPr>
          <w:rFonts w:ascii="Georgia" w:hAnsi="Georgia" w:cs="Arial"/>
          <w:sz w:val="21"/>
          <w:szCs w:val="21"/>
        </w:rPr>
        <w:t xml:space="preserve">s travaux de construction d’un barrage provisoire par gabionnage ont été réalisés </w:t>
      </w:r>
      <w:r w:rsidRPr="007F0EB4">
        <w:rPr>
          <w:rFonts w:ascii="Georgia" w:hAnsi="Georgia" w:cs="Arial"/>
          <w:sz w:val="21"/>
          <w:szCs w:val="21"/>
        </w:rPr>
        <w:t xml:space="preserve">en 2017, </w:t>
      </w:r>
      <w:r w:rsidR="003444D6" w:rsidRPr="007F0EB4">
        <w:rPr>
          <w:rFonts w:ascii="Georgia" w:hAnsi="Georgia" w:cs="Arial"/>
          <w:sz w:val="21"/>
          <w:szCs w:val="21"/>
        </w:rPr>
        <w:t xml:space="preserve">ce qui a permis aux exploitants du marais de reprendre leurs activités agricoles à partir de </w:t>
      </w:r>
      <w:r w:rsidRPr="007F0EB4">
        <w:rPr>
          <w:rFonts w:ascii="Georgia" w:hAnsi="Georgia" w:cs="Arial"/>
          <w:sz w:val="21"/>
          <w:szCs w:val="21"/>
        </w:rPr>
        <w:t>la saison 2018A</w:t>
      </w:r>
      <w:r w:rsidR="003444D6" w:rsidRPr="007F0EB4">
        <w:rPr>
          <w:rFonts w:ascii="Georgia" w:hAnsi="Georgia" w:cs="Arial"/>
          <w:sz w:val="21"/>
          <w:szCs w:val="21"/>
        </w:rPr>
        <w:t>. Cependant, d’autres travaux restent encore nécessaires autour de ce barrage pour la consolidation du bassin de dissipation et la protection du canal de déviation</w:t>
      </w:r>
      <w:r w:rsidRPr="007F0EB4">
        <w:rPr>
          <w:rFonts w:ascii="Georgia" w:hAnsi="Georgia" w:cs="Arial"/>
          <w:sz w:val="21"/>
          <w:szCs w:val="21"/>
        </w:rPr>
        <w:t xml:space="preserve"> (prévus en 2018)</w:t>
      </w:r>
      <w:r w:rsidR="003444D6" w:rsidRPr="007F0EB4">
        <w:rPr>
          <w:rFonts w:ascii="Georgia" w:hAnsi="Georgia" w:cs="Arial"/>
          <w:sz w:val="21"/>
          <w:szCs w:val="21"/>
        </w:rPr>
        <w:t xml:space="preserve">. </w:t>
      </w:r>
    </w:p>
    <w:p w14:paraId="3334BC94" w14:textId="77777777" w:rsidR="003444D6" w:rsidRPr="007F0EB4" w:rsidRDefault="003444D6" w:rsidP="003C0EFE">
      <w:pPr>
        <w:widowControl w:val="0"/>
        <w:autoSpaceDE w:val="0"/>
        <w:autoSpaceDN w:val="0"/>
        <w:adjustRightInd w:val="0"/>
        <w:spacing w:after="160"/>
        <w:ind w:right="57"/>
        <w:jc w:val="both"/>
        <w:rPr>
          <w:rFonts w:ascii="Georgia" w:hAnsi="Georgia" w:cs="Arial"/>
          <w:sz w:val="21"/>
          <w:szCs w:val="21"/>
        </w:rPr>
      </w:pPr>
    </w:p>
    <w:tbl>
      <w:tblPr>
        <w:tblStyle w:val="Grilledutableau"/>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66"/>
      </w:tblGrid>
      <w:tr w:rsidR="003444D6" w:rsidRPr="007F0EB4" w14:paraId="7BC09632" w14:textId="77777777" w:rsidTr="00691DE5">
        <w:tc>
          <w:tcPr>
            <w:tcW w:w="4866" w:type="dxa"/>
          </w:tcPr>
          <w:p w14:paraId="093335B6" w14:textId="77777777" w:rsidR="003444D6" w:rsidRPr="007F0EB4" w:rsidRDefault="003444D6" w:rsidP="002558FE">
            <w:pPr>
              <w:pStyle w:val="Illustration"/>
              <w:suppressLineNumbers w:val="0"/>
              <w:spacing w:before="0" w:after="0"/>
              <w:jc w:val="both"/>
              <w:rPr>
                <w:rFonts w:asciiTheme="minorHAnsi" w:hAnsiTheme="minorHAnsi"/>
                <w:i w:val="0"/>
                <w:iCs w:val="0"/>
                <w:kern w:val="0"/>
                <w:lang w:val="fr-BE" w:eastAsia="en-US"/>
              </w:rPr>
            </w:pPr>
            <w:r w:rsidRPr="007F0EB4">
              <w:rPr>
                <w:rFonts w:asciiTheme="minorHAnsi" w:hAnsiTheme="minorHAnsi"/>
                <w:i w:val="0"/>
                <w:iCs w:val="0"/>
                <w:noProof/>
                <w:kern w:val="0"/>
                <w:lang w:val="fr-BE" w:eastAsia="fr-BE"/>
              </w:rPr>
              <w:drawing>
                <wp:inline distT="0" distB="0" distL="0" distR="0" wp14:anchorId="574FB47D" wp14:editId="27CBF402">
                  <wp:extent cx="2948400" cy="2212128"/>
                  <wp:effectExtent l="0" t="0" r="4445" b="0"/>
                  <wp:docPr id="33" name="Image 33" descr="E:\PAIOSA\00 Preparation rapport Annuel 2017\PHOTOS\MOSO\CTB-BDI-864-Barrage Musasa 3\TRAVAUX EN COU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IOSA\00 Preparation rapport Annuel 2017\PHOTOS\MOSO\CTB-BDI-864-Barrage Musasa 3\TRAVAUX EN COURS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8400" cy="2212128"/>
                          </a:xfrm>
                          <a:prstGeom prst="rect">
                            <a:avLst/>
                          </a:prstGeom>
                          <a:noFill/>
                          <a:ln>
                            <a:noFill/>
                          </a:ln>
                        </pic:spPr>
                      </pic:pic>
                    </a:graphicData>
                  </a:graphic>
                </wp:inline>
              </w:drawing>
            </w:r>
          </w:p>
        </w:tc>
        <w:tc>
          <w:tcPr>
            <w:tcW w:w="4866" w:type="dxa"/>
          </w:tcPr>
          <w:p w14:paraId="0CA04696" w14:textId="77777777" w:rsidR="003444D6" w:rsidRPr="007F0EB4" w:rsidRDefault="003444D6" w:rsidP="001A3D2B">
            <w:pPr>
              <w:pStyle w:val="Illustration"/>
              <w:suppressLineNumbers w:val="0"/>
              <w:spacing w:before="0" w:after="0"/>
              <w:ind w:left="-12"/>
              <w:jc w:val="both"/>
              <w:rPr>
                <w:rFonts w:asciiTheme="minorHAnsi" w:hAnsiTheme="minorHAnsi"/>
                <w:i w:val="0"/>
                <w:iCs w:val="0"/>
                <w:kern w:val="0"/>
                <w:lang w:val="fr-BE" w:eastAsia="en-US"/>
              </w:rPr>
            </w:pPr>
            <w:r w:rsidRPr="007F0EB4">
              <w:rPr>
                <w:rFonts w:asciiTheme="minorHAnsi" w:hAnsiTheme="minorHAnsi"/>
                <w:i w:val="0"/>
                <w:iCs w:val="0"/>
                <w:noProof/>
                <w:kern w:val="0"/>
                <w:lang w:val="fr-BE" w:eastAsia="fr-BE"/>
              </w:rPr>
              <w:drawing>
                <wp:inline distT="0" distB="0" distL="0" distR="0" wp14:anchorId="565CA6F9" wp14:editId="3B7E8BC7">
                  <wp:extent cx="2948400" cy="2212130"/>
                  <wp:effectExtent l="0" t="0" r="4445" b="0"/>
                  <wp:docPr id="36" name="Image 36" descr="E:\PAIOSA\00 Preparation rapport Annuel 2017\PHOTOS\MOSO\CTB-BDI-864-Barrage Musasa 3\FIN DES TRAV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IOSA\00 Preparation rapport Annuel 2017\PHOTOS\MOSO\CTB-BDI-864-Barrage Musasa 3\FIN DES TRAVAU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400" cy="2212130"/>
                          </a:xfrm>
                          <a:prstGeom prst="rect">
                            <a:avLst/>
                          </a:prstGeom>
                          <a:noFill/>
                          <a:ln>
                            <a:noFill/>
                          </a:ln>
                        </pic:spPr>
                      </pic:pic>
                    </a:graphicData>
                  </a:graphic>
                </wp:inline>
              </w:drawing>
            </w:r>
          </w:p>
        </w:tc>
      </w:tr>
      <w:tr w:rsidR="003444D6" w:rsidRPr="007F0EB4" w14:paraId="6A40C7B3" w14:textId="77777777" w:rsidTr="00691DE5">
        <w:tc>
          <w:tcPr>
            <w:tcW w:w="4866" w:type="dxa"/>
          </w:tcPr>
          <w:p w14:paraId="264EF4BA" w14:textId="3C8E1F6D" w:rsidR="003444D6" w:rsidRPr="007F0EB4" w:rsidRDefault="00B345FE" w:rsidP="00B345FE">
            <w:pPr>
              <w:pStyle w:val="Illustration"/>
              <w:suppressLineNumbers w:val="0"/>
              <w:spacing w:before="60" w:after="0"/>
              <w:rPr>
                <w:rFonts w:ascii="Georgia" w:hAnsi="Georgia" w:cs="Arial"/>
                <w:b/>
                <w:i w:val="0"/>
                <w:iCs w:val="0"/>
                <w:snapToGrid/>
                <w:kern w:val="0"/>
                <w:sz w:val="21"/>
                <w:szCs w:val="21"/>
                <w:lang w:val="fr-BE" w:eastAsia="fr-BE"/>
              </w:rPr>
            </w:pPr>
            <w:r w:rsidRPr="007F0EB4">
              <w:rPr>
                <w:rFonts w:ascii="Georgia" w:hAnsi="Georgia" w:cs="Arial"/>
                <w:b/>
                <w:i w:val="0"/>
                <w:iCs w:val="0"/>
                <w:snapToGrid/>
                <w:kern w:val="0"/>
                <w:sz w:val="21"/>
                <w:szCs w:val="21"/>
                <w:lang w:val="fr-BE" w:eastAsia="fr-BE"/>
              </w:rPr>
              <w:t xml:space="preserve">Photo </w:t>
            </w:r>
            <w:r w:rsidR="00D75C2C" w:rsidRPr="007F0EB4">
              <w:rPr>
                <w:rFonts w:ascii="Georgia" w:hAnsi="Georgia" w:cs="Arial"/>
                <w:b/>
                <w:i w:val="0"/>
                <w:iCs w:val="0"/>
                <w:snapToGrid/>
                <w:kern w:val="0"/>
                <w:sz w:val="21"/>
                <w:szCs w:val="21"/>
                <w:lang w:val="fr-BE" w:eastAsia="fr-BE"/>
              </w:rPr>
              <w:t>6</w:t>
            </w:r>
            <w:r w:rsidR="003444D6" w:rsidRPr="007F0EB4">
              <w:rPr>
                <w:rFonts w:ascii="Georgia" w:hAnsi="Georgia" w:cs="Arial"/>
                <w:b/>
                <w:i w:val="0"/>
                <w:iCs w:val="0"/>
                <w:snapToGrid/>
                <w:kern w:val="0"/>
                <w:sz w:val="21"/>
                <w:szCs w:val="21"/>
                <w:lang w:val="fr-BE" w:eastAsia="fr-BE"/>
              </w:rPr>
              <w:t xml:space="preserve"> : Barrage Musasa 3 en </w:t>
            </w:r>
            <w:r w:rsidRPr="007F0EB4">
              <w:rPr>
                <w:rFonts w:ascii="Georgia" w:hAnsi="Georgia" w:cs="Arial"/>
                <w:b/>
                <w:i w:val="0"/>
                <w:iCs w:val="0"/>
                <w:snapToGrid/>
                <w:kern w:val="0"/>
                <w:sz w:val="21"/>
                <w:szCs w:val="21"/>
                <w:lang w:val="fr-BE" w:eastAsia="fr-BE"/>
              </w:rPr>
              <w:t>réhabilita</w:t>
            </w:r>
            <w:r w:rsidR="003444D6" w:rsidRPr="007F0EB4">
              <w:rPr>
                <w:rFonts w:ascii="Georgia" w:hAnsi="Georgia" w:cs="Arial"/>
                <w:b/>
                <w:i w:val="0"/>
                <w:iCs w:val="0"/>
                <w:snapToGrid/>
                <w:kern w:val="0"/>
                <w:sz w:val="21"/>
                <w:szCs w:val="21"/>
                <w:lang w:val="fr-BE" w:eastAsia="fr-BE"/>
              </w:rPr>
              <w:t>tion</w:t>
            </w:r>
          </w:p>
        </w:tc>
        <w:tc>
          <w:tcPr>
            <w:tcW w:w="4866" w:type="dxa"/>
          </w:tcPr>
          <w:p w14:paraId="3E0F4116" w14:textId="335861F4" w:rsidR="003444D6" w:rsidRPr="007F0EB4" w:rsidRDefault="00B345FE" w:rsidP="001A3D2B">
            <w:pPr>
              <w:pStyle w:val="Illustration"/>
              <w:suppressLineNumbers w:val="0"/>
              <w:spacing w:before="60" w:after="0"/>
              <w:ind w:left="-12"/>
              <w:rPr>
                <w:rFonts w:ascii="Georgia" w:hAnsi="Georgia" w:cs="Arial"/>
                <w:b/>
                <w:i w:val="0"/>
                <w:iCs w:val="0"/>
                <w:snapToGrid/>
                <w:kern w:val="0"/>
                <w:sz w:val="21"/>
                <w:szCs w:val="21"/>
                <w:lang w:val="fr-BE" w:eastAsia="fr-BE"/>
              </w:rPr>
            </w:pPr>
            <w:r w:rsidRPr="007F0EB4">
              <w:rPr>
                <w:rFonts w:ascii="Georgia" w:hAnsi="Georgia" w:cs="Arial"/>
                <w:b/>
                <w:i w:val="0"/>
                <w:iCs w:val="0"/>
                <w:snapToGrid/>
                <w:kern w:val="0"/>
                <w:sz w:val="21"/>
                <w:szCs w:val="21"/>
                <w:lang w:val="fr-BE" w:eastAsia="fr-BE"/>
              </w:rPr>
              <w:t xml:space="preserve">Photo </w:t>
            </w:r>
            <w:r w:rsidR="00D75C2C" w:rsidRPr="007F0EB4">
              <w:rPr>
                <w:rFonts w:ascii="Georgia" w:hAnsi="Georgia" w:cs="Arial"/>
                <w:b/>
                <w:i w:val="0"/>
                <w:iCs w:val="0"/>
                <w:snapToGrid/>
                <w:kern w:val="0"/>
                <w:sz w:val="21"/>
                <w:szCs w:val="21"/>
                <w:lang w:val="fr-BE" w:eastAsia="fr-BE"/>
              </w:rPr>
              <w:t>7</w:t>
            </w:r>
            <w:r w:rsidR="003444D6" w:rsidRPr="007F0EB4">
              <w:rPr>
                <w:rFonts w:ascii="Georgia" w:hAnsi="Georgia" w:cs="Arial"/>
                <w:b/>
                <w:i w:val="0"/>
                <w:iCs w:val="0"/>
                <w:snapToGrid/>
                <w:kern w:val="0"/>
                <w:sz w:val="21"/>
                <w:szCs w:val="21"/>
                <w:lang w:val="fr-BE" w:eastAsia="fr-BE"/>
              </w:rPr>
              <w:t xml:space="preserve"> : </w:t>
            </w:r>
            <w:r w:rsidRPr="007F0EB4">
              <w:rPr>
                <w:rFonts w:ascii="Georgia" w:hAnsi="Georgia" w:cs="Arial"/>
                <w:b/>
                <w:i w:val="0"/>
                <w:iCs w:val="0"/>
                <w:snapToGrid/>
                <w:kern w:val="0"/>
                <w:sz w:val="21"/>
                <w:szCs w:val="21"/>
                <w:lang w:val="fr-BE" w:eastAsia="fr-BE"/>
              </w:rPr>
              <w:t>M</w:t>
            </w:r>
            <w:r w:rsidR="003444D6" w:rsidRPr="007F0EB4">
              <w:rPr>
                <w:rFonts w:ascii="Georgia" w:hAnsi="Georgia" w:cs="Arial"/>
                <w:b/>
                <w:i w:val="0"/>
                <w:iCs w:val="0"/>
                <w:snapToGrid/>
                <w:kern w:val="0"/>
                <w:sz w:val="21"/>
                <w:szCs w:val="21"/>
                <w:lang w:val="fr-BE" w:eastAsia="fr-BE"/>
              </w:rPr>
              <w:t xml:space="preserve">ise en eau du barrage Musasa 3 </w:t>
            </w:r>
          </w:p>
        </w:tc>
      </w:tr>
    </w:tbl>
    <w:p w14:paraId="523A0EA5" w14:textId="77777777" w:rsidR="003444D6" w:rsidRPr="007F0EB4" w:rsidRDefault="003444D6" w:rsidP="00B345FE">
      <w:pPr>
        <w:widowControl w:val="0"/>
        <w:autoSpaceDE w:val="0"/>
        <w:autoSpaceDN w:val="0"/>
        <w:adjustRightInd w:val="0"/>
        <w:spacing w:after="160"/>
        <w:ind w:right="57"/>
        <w:jc w:val="both"/>
        <w:rPr>
          <w:rFonts w:ascii="Georgia" w:hAnsi="Georgia" w:cs="Arial"/>
          <w:sz w:val="21"/>
          <w:szCs w:val="21"/>
        </w:rPr>
      </w:pPr>
    </w:p>
    <w:p w14:paraId="1850AA02" w14:textId="77777777" w:rsidR="003444D6" w:rsidRPr="007F0EB4" w:rsidRDefault="003444D6" w:rsidP="00751DFF">
      <w:pPr>
        <w:pStyle w:val="Paragraphedeliste"/>
        <w:widowControl w:val="0"/>
        <w:numPr>
          <w:ilvl w:val="0"/>
          <w:numId w:val="35"/>
        </w:numPr>
        <w:autoSpaceDE w:val="0"/>
        <w:adjustRightInd w:val="0"/>
        <w:spacing w:before="240" w:after="120" w:line="312" w:lineRule="auto"/>
        <w:ind w:right="57"/>
        <w:jc w:val="both"/>
        <w:rPr>
          <w:rFonts w:ascii="Georgia" w:hAnsi="Georgia" w:cstheme="minorBidi"/>
          <w:sz w:val="21"/>
          <w:szCs w:val="21"/>
        </w:rPr>
      </w:pPr>
      <w:r w:rsidRPr="007F0EB4">
        <w:rPr>
          <w:rFonts w:ascii="Georgia" w:hAnsi="Georgia" w:cstheme="minorBidi"/>
          <w:sz w:val="21"/>
          <w:szCs w:val="21"/>
        </w:rPr>
        <w:t>Accompagnement, structuration et organisation des AUE</w:t>
      </w:r>
    </w:p>
    <w:p w14:paraId="6996CEF0" w14:textId="3F661DBD" w:rsidR="003F0943" w:rsidRPr="007F0EB4" w:rsidRDefault="003F0943" w:rsidP="00F9458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actions d’accompagnement de la restructuration / mise en place d’Associations d’Usagers de l’Eau </w:t>
      </w:r>
      <w:r w:rsidRPr="007F0EB4">
        <w:rPr>
          <w:rFonts w:ascii="Georgia" w:hAnsi="Georgia" w:cs="Arial"/>
          <w:sz w:val="21"/>
          <w:szCs w:val="21"/>
        </w:rPr>
        <w:lastRenderedPageBreak/>
        <w:t>ont démarré dans le courant de l’année (début avril 2017)</w:t>
      </w:r>
      <w:r w:rsidR="00974A68" w:rsidRPr="007F0EB4">
        <w:rPr>
          <w:rFonts w:ascii="Georgia" w:hAnsi="Georgia" w:cs="Arial"/>
          <w:sz w:val="21"/>
          <w:szCs w:val="21"/>
        </w:rPr>
        <w:t xml:space="preserve">, mais jusqu’à présent, on ne peut pas encore parler d’AUE « pleinement fonctionnelles » (référence aux indicateurs du tableau </w:t>
      </w:r>
      <w:r w:rsidR="00936CAE" w:rsidRPr="007F0EB4">
        <w:rPr>
          <w:rFonts w:ascii="Georgia" w:hAnsi="Georgia" w:cs="Arial"/>
          <w:sz w:val="21"/>
          <w:szCs w:val="21"/>
        </w:rPr>
        <w:t>6</w:t>
      </w:r>
      <w:r w:rsidR="00974A68" w:rsidRPr="007F0EB4">
        <w:rPr>
          <w:rFonts w:ascii="Georgia" w:hAnsi="Georgia" w:cs="Arial"/>
          <w:sz w:val="21"/>
          <w:szCs w:val="21"/>
        </w:rPr>
        <w:t>)</w:t>
      </w:r>
      <w:r w:rsidRPr="007F0EB4">
        <w:rPr>
          <w:rFonts w:ascii="Georgia" w:hAnsi="Georgia" w:cs="Arial"/>
          <w:sz w:val="21"/>
          <w:szCs w:val="21"/>
        </w:rPr>
        <w:t xml:space="preserve">. Elles sont menées en parallèle aux travaux d’aménagement / réhabilitation des infrastructures hydro-agricoles </w:t>
      </w:r>
      <w:r w:rsidR="00F9458E" w:rsidRPr="007F0EB4">
        <w:rPr>
          <w:rFonts w:ascii="Georgia" w:hAnsi="Georgia" w:cs="Arial"/>
          <w:sz w:val="21"/>
          <w:szCs w:val="21"/>
        </w:rPr>
        <w:t xml:space="preserve">que </w:t>
      </w:r>
      <w:r w:rsidRPr="007F0EB4">
        <w:rPr>
          <w:rFonts w:ascii="Georgia" w:hAnsi="Georgia" w:cs="Arial"/>
          <w:sz w:val="21"/>
          <w:szCs w:val="21"/>
        </w:rPr>
        <w:t>ces associations ont la charge de gérer.</w:t>
      </w:r>
      <w:r w:rsidR="00974A68" w:rsidRPr="007F0EB4">
        <w:rPr>
          <w:rFonts w:ascii="Georgia" w:hAnsi="Georgia" w:cs="Arial"/>
          <w:sz w:val="21"/>
          <w:szCs w:val="21"/>
        </w:rPr>
        <w:t xml:space="preserve"> Cela s’explique aussi par la livraison fin 2017 seulement de certains produits de </w:t>
      </w:r>
      <w:r w:rsidRPr="007F0EB4">
        <w:rPr>
          <w:rFonts w:ascii="Georgia" w:hAnsi="Georgia" w:cs="Arial"/>
          <w:sz w:val="21"/>
          <w:szCs w:val="21"/>
        </w:rPr>
        <w:t>l’étude « Atlas des marais », menée concomitamment au démarrage des CSub, utiles dans le cadre du renforcement organisationnel et technique des AUE (projet de ROI et statuts, projet d’accord tripartite de gestion, modules de formation technique</w:t>
      </w:r>
      <w:r w:rsidR="00F9458E" w:rsidRPr="007F0EB4">
        <w:rPr>
          <w:rFonts w:ascii="Georgia" w:hAnsi="Georgia" w:cs="Arial"/>
          <w:sz w:val="21"/>
          <w:szCs w:val="21"/>
        </w:rPr>
        <w:t xml:space="preserve"> – voir ci-dessous</w:t>
      </w:r>
      <w:r w:rsidRPr="007F0EB4">
        <w:rPr>
          <w:rFonts w:ascii="Georgia" w:hAnsi="Georgia" w:cs="Arial"/>
          <w:sz w:val="21"/>
          <w:szCs w:val="21"/>
        </w:rPr>
        <w:t>).</w:t>
      </w:r>
    </w:p>
    <w:p w14:paraId="598DC093" w14:textId="77777777" w:rsidR="003F0943" w:rsidRPr="007F0EB4" w:rsidRDefault="003F0943" w:rsidP="000E3CD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b/>
          <w:sz w:val="21"/>
          <w:szCs w:val="21"/>
        </w:rPr>
        <w:t>Dans l’Imbo</w:t>
      </w:r>
      <w:r w:rsidRPr="007F0EB4">
        <w:rPr>
          <w:rFonts w:ascii="Georgia" w:hAnsi="Georgia" w:cs="Arial"/>
          <w:sz w:val="21"/>
          <w:szCs w:val="21"/>
        </w:rPr>
        <w:t>, l’état d’avancement des actions suit la progression des travaux d</w:t>
      </w:r>
      <w:r w:rsidR="000E3CD1" w:rsidRPr="007F0EB4">
        <w:rPr>
          <w:rFonts w:ascii="Georgia" w:hAnsi="Georgia" w:cs="Arial"/>
          <w:sz w:val="21"/>
          <w:szCs w:val="21"/>
        </w:rPr>
        <w:t>’</w:t>
      </w:r>
      <w:r w:rsidRPr="007F0EB4">
        <w:rPr>
          <w:rFonts w:ascii="Georgia" w:hAnsi="Georgia" w:cs="Arial"/>
          <w:sz w:val="21"/>
          <w:szCs w:val="21"/>
        </w:rPr>
        <w:t xml:space="preserve">aménagement de la plaine. Les AUE sont restructurées au fur et à mesure des travaux. Dans un premier temps, ce sont beaucoup de séances de sensibilisation qui ont été menées auprès des AUE existantes et de leurs leaders ainsi que des Communes et de la DPAE afin de montrer les modifications apportées suite à l’intervention et leur impact sur l’organisation des AUE au sein de la plaine. En effet, les AUE existantes doivent être complètement restructurées afin de coller au mieux au nouveau schéma hydro-agricole et d’assurer une pleine adhésion des membres (propriétaires des parcelles) à ces structures et une efficacité maximale dans le cadre de leurs prérogatives. Aucune AUE n’est encore à ce jour </w:t>
      </w:r>
      <w:r w:rsidR="000E3CD1" w:rsidRPr="007F0EB4">
        <w:rPr>
          <w:rFonts w:ascii="Georgia" w:hAnsi="Georgia" w:cs="Arial"/>
          <w:sz w:val="21"/>
          <w:szCs w:val="21"/>
        </w:rPr>
        <w:t>« </w:t>
      </w:r>
      <w:r w:rsidRPr="007F0EB4">
        <w:rPr>
          <w:rFonts w:ascii="Georgia" w:hAnsi="Georgia" w:cs="Arial"/>
          <w:sz w:val="21"/>
          <w:szCs w:val="21"/>
        </w:rPr>
        <w:t>restructurée</w:t>
      </w:r>
      <w:r w:rsidR="000E3CD1" w:rsidRPr="007F0EB4">
        <w:rPr>
          <w:rFonts w:ascii="Georgia" w:hAnsi="Georgia" w:cs="Arial"/>
          <w:sz w:val="21"/>
          <w:szCs w:val="21"/>
        </w:rPr>
        <w:t> »</w:t>
      </w:r>
      <w:r w:rsidRPr="007F0EB4">
        <w:rPr>
          <w:rFonts w:ascii="Georgia" w:hAnsi="Georgia" w:cs="Arial"/>
          <w:sz w:val="21"/>
          <w:szCs w:val="21"/>
        </w:rPr>
        <w:t xml:space="preserve"> mais les différentes activités menées vont dans le bon sens et ont permis :</w:t>
      </w:r>
    </w:p>
    <w:p w14:paraId="2E21BD1E" w14:textId="77777777" w:rsidR="003F0943" w:rsidRPr="007F0EB4" w:rsidRDefault="003F0943" w:rsidP="000E3CD1">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l’analyse diagnostic organisationnel de 21 AUE et de la FADCI (Fédération </w:t>
      </w:r>
      <w:r w:rsidR="00B15D3A" w:rsidRPr="007F0EB4">
        <w:rPr>
          <w:rFonts w:ascii="Georgia" w:hAnsi="Georgia" w:cs="Arial"/>
          <w:sz w:val="21"/>
          <w:szCs w:val="21"/>
          <w:lang w:val="fr-BE"/>
        </w:rPr>
        <w:t xml:space="preserve">des </w:t>
      </w:r>
      <w:r w:rsidRPr="007F0EB4">
        <w:rPr>
          <w:rFonts w:ascii="Georgia" w:hAnsi="Georgia" w:cs="Arial"/>
          <w:sz w:val="21"/>
          <w:szCs w:val="21"/>
        </w:rPr>
        <w:t>AUE) ;</w:t>
      </w:r>
    </w:p>
    <w:p w14:paraId="5F60E916" w14:textId="4740B256" w:rsidR="003F0943" w:rsidRPr="007F0EB4" w:rsidRDefault="003F0943" w:rsidP="000E3CD1">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processus de mise en place de 2 Associations en phase de finalis</w:t>
      </w:r>
      <w:r w:rsidR="000E3CD1" w:rsidRPr="007F0EB4">
        <w:rPr>
          <w:rFonts w:ascii="Georgia" w:hAnsi="Georgia" w:cs="Arial"/>
          <w:sz w:val="21"/>
          <w:szCs w:val="21"/>
        </w:rPr>
        <w:t xml:space="preserve">ation, </w:t>
      </w:r>
      <w:r w:rsidRPr="007F0EB4">
        <w:rPr>
          <w:rFonts w:ascii="Georgia" w:hAnsi="Georgia" w:cs="Arial"/>
          <w:sz w:val="21"/>
          <w:szCs w:val="21"/>
        </w:rPr>
        <w:t>suivant une feuille de route mise en place avec la participation de la commune et de la DPAE et s’inspirant des outils produits dans le cadre de l’étude « Atlas des marais »</w:t>
      </w:r>
      <w:r w:rsidR="0084356A" w:rsidRPr="007F0EB4">
        <w:rPr>
          <w:rFonts w:ascii="Georgia" w:hAnsi="Georgia" w:cs="Arial"/>
          <w:sz w:val="21"/>
          <w:szCs w:val="21"/>
        </w:rPr>
        <w:t> </w:t>
      </w:r>
      <w:r w:rsidR="0084356A" w:rsidRPr="007F0EB4">
        <w:rPr>
          <w:rFonts w:ascii="Georgia" w:hAnsi="Georgia" w:cs="Arial"/>
          <w:sz w:val="21"/>
          <w:szCs w:val="21"/>
          <w:lang w:val="fr-BE"/>
        </w:rPr>
        <w:t>;</w:t>
      </w:r>
    </w:p>
    <w:p w14:paraId="23DACBE2" w14:textId="77777777" w:rsidR="003F0943" w:rsidRPr="007F0EB4" w:rsidRDefault="003F0943" w:rsidP="000E3CD1">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l’identification des vrais propriétaires dans 4 AUE où les travaux d’aménagement sont avancés et dans les 2 AUE de la zone de Murambi ;</w:t>
      </w:r>
    </w:p>
    <w:p w14:paraId="1BCC5D3E" w14:textId="77777777" w:rsidR="003F0943" w:rsidRPr="007F0EB4" w:rsidRDefault="003F0943" w:rsidP="000E3CD1">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 création du cadre légal des AUE (Statut, ROI) s’inspirant du modèle de l’Atlas avec adaptation par un expert juriste ;</w:t>
      </w:r>
    </w:p>
    <w:p w14:paraId="0A21D996" w14:textId="77777777" w:rsidR="003F0943" w:rsidRPr="007F0EB4" w:rsidRDefault="003F0943" w:rsidP="000E3CD1">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 mise en place des comités provisoires pour 6 AUE de manière progressive et ascendante (depuis les canaux tertiaires vers le secteur complet) en vue d’améliorer le taux d’adhésion et la représentativité dans les AUE ;</w:t>
      </w:r>
    </w:p>
    <w:p w14:paraId="4FA4FC99" w14:textId="77777777" w:rsidR="003F0943" w:rsidRPr="007F0EB4" w:rsidRDefault="003F0943" w:rsidP="000E3CD1">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l’animation d’ateliers d’échanges et d’harmonisation de la compréhension des missions et responsabilités des différentes parties prenantes (AUE, services de l’administration et services techniques).</w:t>
      </w:r>
    </w:p>
    <w:p w14:paraId="077B60C3" w14:textId="77777777" w:rsidR="003F0943" w:rsidRPr="007F0EB4" w:rsidRDefault="003F0943" w:rsidP="000E3CD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L’évolution de l’activité est freinée par la lenteur d’exécution des travaux de réhabilitation de la plaine qu’elle ne peut devancer et, dans une moindre mesure, par la réticence aux changements exprimée par certains membres des anciennes AUE.</w:t>
      </w:r>
    </w:p>
    <w:p w14:paraId="233BD0E3" w14:textId="77777777" w:rsidR="003F0943" w:rsidRPr="007F0EB4" w:rsidRDefault="003F0943" w:rsidP="000E3CD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b/>
          <w:sz w:val="21"/>
          <w:szCs w:val="21"/>
        </w:rPr>
        <w:t>Dans le Moso</w:t>
      </w:r>
      <w:r w:rsidRPr="007F0EB4">
        <w:rPr>
          <w:rFonts w:ascii="Georgia" w:hAnsi="Georgia" w:cs="Arial"/>
          <w:sz w:val="21"/>
          <w:szCs w:val="21"/>
        </w:rPr>
        <w:t xml:space="preserve">, certains marais n’ont pas été concernés par de nouveaux travaux d’aménagement (marais Ntanga central, P3 Nyamabuye, Musasa) et les activités d’accompagnement peuvent s’ancrer sur des structures existantes qui demandent cependant à être complètement restructurées et légitimées par tous les acteurs. C’est ainsi que 9 AUE sont en voie de restructuration dans les marais de Nyamabuye, Ntanga central et Musasa (sensibilisation, nouvelles élections, réorganisation interne, nouveaux textes - statuts et ROI). Ces AUE sont également concernées par la définition du calendrier cultural adapté, du planning des entretiens et du calendrier des tours d’eau. Ces activités, toujours en cours fin 2017, expliquent en partie qu’aucune AUE ne peut être à cette date considérée comme étant fonctionnelle, d’importantes actions restant à finaliser. A cela, il faut ajouter, d’une part pour Ntanga central, un dysfonctionnement lié à la présence de </w:t>
      </w:r>
      <w:r w:rsidR="00965AA8" w:rsidRPr="007F0EB4">
        <w:rPr>
          <w:rFonts w:ascii="Georgia" w:hAnsi="Georgia" w:cs="Arial"/>
          <w:sz w:val="21"/>
          <w:szCs w:val="21"/>
        </w:rPr>
        <w:t>l’Union des Riziculteurs de Nyabitsinda</w:t>
      </w:r>
      <w:r w:rsidRPr="007F0EB4">
        <w:rPr>
          <w:rFonts w:ascii="Georgia" w:hAnsi="Georgia" w:cs="Arial"/>
          <w:sz w:val="21"/>
          <w:szCs w:val="21"/>
        </w:rPr>
        <w:t xml:space="preserve"> </w:t>
      </w:r>
      <w:r w:rsidR="00965AA8" w:rsidRPr="007F0EB4">
        <w:rPr>
          <w:rFonts w:ascii="Georgia" w:hAnsi="Georgia" w:cs="Arial"/>
          <w:sz w:val="21"/>
          <w:szCs w:val="21"/>
        </w:rPr>
        <w:t>(</w:t>
      </w:r>
      <w:r w:rsidRPr="007F0EB4">
        <w:rPr>
          <w:rFonts w:ascii="Georgia" w:hAnsi="Georgia" w:cs="Arial"/>
          <w:sz w:val="21"/>
          <w:szCs w:val="21"/>
        </w:rPr>
        <w:t>URN</w:t>
      </w:r>
      <w:r w:rsidR="00965AA8" w:rsidRPr="007F0EB4">
        <w:rPr>
          <w:rFonts w:ascii="Georgia" w:hAnsi="Georgia" w:cs="Arial"/>
          <w:sz w:val="21"/>
          <w:szCs w:val="21"/>
        </w:rPr>
        <w:t>)</w:t>
      </w:r>
      <w:r w:rsidRPr="007F0EB4">
        <w:rPr>
          <w:rFonts w:ascii="Georgia" w:hAnsi="Georgia" w:cs="Arial"/>
          <w:sz w:val="21"/>
          <w:szCs w:val="21"/>
        </w:rPr>
        <w:t xml:space="preserve"> sur le site dont les activités débordent sur le cahier des charges des AUE, et d’autre part pour Nyamabuye, des tensions internes liées à un défaut de conciliation des intérêts des producteurs des deux rives du marais, rives situées dans deux communes et deux provinces différentes. De plus, une enquête parcellaire a été menée sur l’ensemble des marais de juin à décembre ; les données collectées sont en cours d’analyse et d’exploitation ; ces dernières sont également attendues dans le cadre de la restructuration / mise en place d’AUE (identification des propriétaires notamment).</w:t>
      </w:r>
    </w:p>
    <w:p w14:paraId="48C96935" w14:textId="77777777" w:rsidR="003F0943" w:rsidRPr="007F0EB4" w:rsidRDefault="003F0943" w:rsidP="000E3CD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lastRenderedPageBreak/>
        <w:t>Le marais de Nyabigozi, récemment aménagé, a fait l’objet d’une mise en place de structures de gestion de l’eau qui devrait permettre la naissance de 6 nouvelles AUE (processus en cours). Il en est de même pour le périmètre 2 du marais de Nyamabuye</w:t>
      </w:r>
      <w:r w:rsidR="000E3CD1" w:rsidRPr="007F0EB4">
        <w:rPr>
          <w:rFonts w:ascii="Georgia" w:hAnsi="Georgia" w:cs="Arial"/>
          <w:sz w:val="21"/>
          <w:szCs w:val="21"/>
        </w:rPr>
        <w:t xml:space="preserve"> (1 AUE)</w:t>
      </w:r>
      <w:r w:rsidRPr="007F0EB4">
        <w:rPr>
          <w:rFonts w:ascii="Georgia" w:hAnsi="Georgia" w:cs="Arial"/>
          <w:sz w:val="21"/>
          <w:szCs w:val="21"/>
        </w:rPr>
        <w:t xml:space="preserve">. </w:t>
      </w:r>
    </w:p>
    <w:p w14:paraId="71D600CD" w14:textId="77777777" w:rsidR="003F0943" w:rsidRPr="007F0EB4" w:rsidRDefault="003F0943" w:rsidP="000E3CD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En parallèle aux activités de restructuration / mise en place d’AUE, d’importantes activités de renforcement des capacités techniques relatives à l’entretien / maintenance des canaux et petits ouvrages d’art ont été réalisées sous forme de formations pratiques non formalisées ; plusieurs dizaines de kilomètres de canaux ont ainsi été l’objet de travaux d’entretien dans les différents marais tout au long de l’année 2017 suite notamment à des dégâts importants occasionnés par de fortes pluies survenues dans le second trimestre. C’est également ainsi que 30 gestionnaires ont été formés « sur le tas » ; ils feront l’objet, début 2018, d’une formation formelle suite à la réception des modules de formation technique produit dans le cadre de l’étude « Atlas des marais ». La mise en place d’AUE sur les marais Ntanga amont et aval sera menée en parallèle aux travaux d’aménagement en cours ; fin 2017, des comités provisoires sont mis en place.</w:t>
      </w:r>
    </w:p>
    <w:p w14:paraId="39E99D8D" w14:textId="77777777" w:rsidR="003444D6" w:rsidRPr="007F0EB4" w:rsidRDefault="003444D6" w:rsidP="00322D78">
      <w:pPr>
        <w:pStyle w:val="Paragraphedeliste"/>
        <w:widowControl w:val="0"/>
        <w:numPr>
          <w:ilvl w:val="0"/>
          <w:numId w:val="10"/>
        </w:numPr>
        <w:autoSpaceDE w:val="0"/>
        <w:adjustRightInd w:val="0"/>
        <w:spacing w:before="240" w:after="120"/>
        <w:ind w:left="714" w:right="57" w:hanging="357"/>
        <w:jc w:val="both"/>
        <w:rPr>
          <w:rFonts w:ascii="Georgia" w:hAnsi="Georgia" w:cstheme="minorBidi"/>
          <w:sz w:val="21"/>
          <w:szCs w:val="21"/>
        </w:rPr>
      </w:pPr>
      <w:r w:rsidRPr="007F0EB4">
        <w:rPr>
          <w:rFonts w:ascii="Georgia" w:hAnsi="Georgia" w:cstheme="minorBidi"/>
          <w:sz w:val="21"/>
          <w:szCs w:val="21"/>
        </w:rPr>
        <w:t>Appuyer la structuration du cadre institutionnel de l’entretien des aménagements (rôle des différents acteurs impliqués)</w:t>
      </w:r>
    </w:p>
    <w:p w14:paraId="524E0569" w14:textId="77777777" w:rsidR="003444D6" w:rsidRPr="007F0EB4" w:rsidRDefault="003444D6" w:rsidP="00322D78">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Dans le cadre du marché de service</w:t>
      </w:r>
      <w:r w:rsidR="00322D78" w:rsidRPr="007F0EB4">
        <w:rPr>
          <w:rFonts w:ascii="Georgia" w:hAnsi="Georgia" w:cs="Arial"/>
          <w:sz w:val="21"/>
          <w:szCs w:val="21"/>
        </w:rPr>
        <w:t>s</w:t>
      </w:r>
      <w:r w:rsidRPr="007F0EB4">
        <w:rPr>
          <w:rFonts w:ascii="Georgia" w:hAnsi="Georgia" w:cs="Arial"/>
          <w:sz w:val="21"/>
          <w:szCs w:val="21"/>
        </w:rPr>
        <w:t xml:space="preserve"> pour </w:t>
      </w:r>
      <w:r w:rsidR="00322D78" w:rsidRPr="007F0EB4">
        <w:rPr>
          <w:rFonts w:ascii="Georgia" w:hAnsi="Georgia" w:cs="Arial"/>
          <w:sz w:val="21"/>
          <w:szCs w:val="21"/>
        </w:rPr>
        <w:t>« </w:t>
      </w:r>
      <w:r w:rsidRPr="007F0EB4">
        <w:rPr>
          <w:rFonts w:ascii="Georgia" w:hAnsi="Georgia" w:cs="Arial"/>
          <w:sz w:val="21"/>
          <w:szCs w:val="21"/>
        </w:rPr>
        <w:t>Appui à la maitrise d’ouvrage par la mise en place d’un atlas interactif marais/plaines/bas-fonds et bassins versants et l’élaboration de manuels de conception de maintenance et de gestion d’aménagements hydro-agricoles</w:t>
      </w:r>
      <w:r w:rsidR="00322D78" w:rsidRPr="007F0EB4">
        <w:rPr>
          <w:rFonts w:ascii="Georgia" w:hAnsi="Georgia" w:cs="Arial"/>
          <w:sz w:val="21"/>
          <w:szCs w:val="21"/>
        </w:rPr>
        <w:t> »</w:t>
      </w:r>
      <w:r w:rsidRPr="007F0EB4">
        <w:rPr>
          <w:rFonts w:ascii="Georgia" w:hAnsi="Georgia" w:cs="Arial"/>
          <w:sz w:val="21"/>
          <w:szCs w:val="21"/>
        </w:rPr>
        <w:t xml:space="preserve">, une feuille de route pour la mise en place d’un cadre de gestion des aménagements et un cadre législatif des Associations d’Usagers de l’Eau </w:t>
      </w:r>
      <w:r w:rsidR="00322D78" w:rsidRPr="007F0EB4">
        <w:rPr>
          <w:rFonts w:ascii="Georgia" w:hAnsi="Georgia" w:cs="Arial"/>
          <w:sz w:val="21"/>
          <w:szCs w:val="21"/>
        </w:rPr>
        <w:t xml:space="preserve">(AUE) </w:t>
      </w:r>
      <w:r w:rsidRPr="007F0EB4">
        <w:rPr>
          <w:rFonts w:ascii="Georgia" w:hAnsi="Georgia" w:cs="Arial"/>
          <w:sz w:val="21"/>
          <w:szCs w:val="21"/>
        </w:rPr>
        <w:t xml:space="preserve">avec une proposition de règlements intérieurs et statuts des </w:t>
      </w:r>
      <w:r w:rsidR="00322D78" w:rsidRPr="007F0EB4">
        <w:rPr>
          <w:rFonts w:ascii="Georgia" w:hAnsi="Georgia" w:cs="Arial"/>
          <w:sz w:val="21"/>
          <w:szCs w:val="21"/>
        </w:rPr>
        <w:t>AUE ont été élaborés</w:t>
      </w:r>
      <w:r w:rsidRPr="007F0EB4">
        <w:rPr>
          <w:rFonts w:ascii="Georgia" w:hAnsi="Georgia" w:cs="Arial"/>
          <w:sz w:val="21"/>
          <w:szCs w:val="21"/>
        </w:rPr>
        <w:t>.</w:t>
      </w:r>
      <w:r w:rsidR="00322D78" w:rsidRPr="007F0EB4">
        <w:rPr>
          <w:rFonts w:ascii="Georgia" w:hAnsi="Georgia" w:cs="Arial"/>
          <w:sz w:val="21"/>
          <w:szCs w:val="21"/>
        </w:rPr>
        <w:t xml:space="preserve"> </w:t>
      </w:r>
      <w:r w:rsidRPr="007F0EB4">
        <w:rPr>
          <w:rFonts w:ascii="Georgia" w:hAnsi="Georgia" w:cs="Arial"/>
          <w:sz w:val="21"/>
          <w:szCs w:val="21"/>
        </w:rPr>
        <w:t xml:space="preserve">Les principales caractéristiques </w:t>
      </w:r>
      <w:r w:rsidR="00322D78" w:rsidRPr="007F0EB4">
        <w:rPr>
          <w:rFonts w:ascii="Georgia" w:hAnsi="Georgia" w:cs="Arial"/>
          <w:sz w:val="21"/>
          <w:szCs w:val="21"/>
        </w:rPr>
        <w:t>définies sont</w:t>
      </w:r>
      <w:r w:rsidRPr="007F0EB4">
        <w:rPr>
          <w:rFonts w:ascii="Georgia" w:hAnsi="Georgia" w:cs="Arial"/>
          <w:sz w:val="21"/>
          <w:szCs w:val="21"/>
        </w:rPr>
        <w:t> :</w:t>
      </w:r>
    </w:p>
    <w:p w14:paraId="16326929" w14:textId="77777777" w:rsidR="003444D6" w:rsidRPr="007F0EB4" w:rsidRDefault="003444D6" w:rsidP="00322D78">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Les AUE sont des organisations qui doivent agir de façon professionnelle, et qui sont responsables pour la gestion de l’eau, l’entretien et la maintenance du réseau d’irrigation et de drainage</w:t>
      </w:r>
      <w:r w:rsidR="00322D78" w:rsidRPr="007F0EB4">
        <w:rPr>
          <w:rFonts w:ascii="Georgia" w:hAnsi="Georgia" w:cs="Arial"/>
          <w:sz w:val="21"/>
          <w:szCs w:val="21"/>
          <w:lang w:val="fr-BE"/>
        </w:rPr>
        <w:t>,</w:t>
      </w:r>
      <w:r w:rsidRPr="007F0EB4">
        <w:rPr>
          <w:rFonts w:ascii="Georgia" w:hAnsi="Georgia" w:cs="Arial"/>
          <w:sz w:val="21"/>
          <w:szCs w:val="21"/>
        </w:rPr>
        <w:t xml:space="preserve"> et </w:t>
      </w:r>
      <w:r w:rsidR="00322D78" w:rsidRPr="007F0EB4">
        <w:rPr>
          <w:rFonts w:ascii="Georgia" w:hAnsi="Georgia" w:cs="Arial"/>
          <w:sz w:val="21"/>
          <w:szCs w:val="21"/>
          <w:lang w:val="fr-BE"/>
        </w:rPr>
        <w:t>d</w:t>
      </w:r>
      <w:r w:rsidRPr="007F0EB4">
        <w:rPr>
          <w:rFonts w:ascii="Georgia" w:hAnsi="Georgia" w:cs="Arial"/>
          <w:sz w:val="21"/>
          <w:szCs w:val="21"/>
        </w:rPr>
        <w:t>es ouvrages annexes. Pour ce faire, elles doivent, notamment :</w:t>
      </w:r>
    </w:p>
    <w:p w14:paraId="26F8FF78" w14:textId="77777777" w:rsidR="003444D6" w:rsidRPr="007F0EB4" w:rsidRDefault="003444D6" w:rsidP="00322D78">
      <w:pPr>
        <w:pStyle w:val="Paragraphedeliste"/>
        <w:widowControl w:val="0"/>
        <w:numPr>
          <w:ilvl w:val="0"/>
          <w:numId w:val="16"/>
        </w:numPr>
        <w:autoSpaceDE w:val="0"/>
        <w:adjustRightInd w:val="0"/>
        <w:spacing w:after="160"/>
        <w:ind w:left="567" w:right="57" w:hanging="207"/>
        <w:contextualSpacing/>
        <w:jc w:val="both"/>
        <w:rPr>
          <w:rFonts w:ascii="Georgia" w:hAnsi="Georgia" w:cs="Arial"/>
          <w:sz w:val="21"/>
          <w:szCs w:val="21"/>
        </w:rPr>
      </w:pPr>
      <w:r w:rsidRPr="007F0EB4">
        <w:rPr>
          <w:rFonts w:ascii="Georgia" w:hAnsi="Georgia" w:cs="Arial"/>
          <w:sz w:val="21"/>
          <w:szCs w:val="21"/>
        </w:rPr>
        <w:t>Fixer et collecter des redevances eau en espèces et exige</w:t>
      </w:r>
      <w:r w:rsidR="009206BB" w:rsidRPr="007F0EB4">
        <w:rPr>
          <w:rFonts w:ascii="Georgia" w:hAnsi="Georgia" w:cs="Arial"/>
          <w:sz w:val="21"/>
          <w:szCs w:val="21"/>
          <w:lang w:val="fr-BE"/>
        </w:rPr>
        <w:t>r</w:t>
      </w:r>
      <w:r w:rsidRPr="007F0EB4">
        <w:rPr>
          <w:rFonts w:ascii="Georgia" w:hAnsi="Georgia" w:cs="Arial"/>
          <w:sz w:val="21"/>
          <w:szCs w:val="21"/>
        </w:rPr>
        <w:t xml:space="preserve"> des contributions des membres </w:t>
      </w:r>
      <w:r w:rsidR="009206BB" w:rsidRPr="007F0EB4">
        <w:rPr>
          <w:rFonts w:ascii="Georgia" w:hAnsi="Georgia" w:cs="Arial"/>
          <w:sz w:val="21"/>
          <w:szCs w:val="21"/>
          <w:lang w:val="fr-BE"/>
        </w:rPr>
        <w:t>sous forme de</w:t>
      </w:r>
      <w:r w:rsidRPr="007F0EB4">
        <w:rPr>
          <w:rFonts w:ascii="Georgia" w:hAnsi="Georgia" w:cs="Arial"/>
          <w:sz w:val="21"/>
          <w:szCs w:val="21"/>
        </w:rPr>
        <w:t xml:space="preserve"> main-d’œuvre ;</w:t>
      </w:r>
    </w:p>
    <w:p w14:paraId="396D7390" w14:textId="77777777" w:rsidR="003444D6" w:rsidRPr="007F0EB4" w:rsidRDefault="003444D6" w:rsidP="00322D78">
      <w:pPr>
        <w:pStyle w:val="Paragraphedeliste"/>
        <w:widowControl w:val="0"/>
        <w:numPr>
          <w:ilvl w:val="0"/>
          <w:numId w:val="16"/>
        </w:numPr>
        <w:autoSpaceDE w:val="0"/>
        <w:adjustRightInd w:val="0"/>
        <w:spacing w:after="160"/>
        <w:ind w:left="567" w:right="57" w:hanging="207"/>
        <w:contextualSpacing/>
        <w:jc w:val="both"/>
        <w:rPr>
          <w:rFonts w:ascii="Georgia" w:hAnsi="Georgia" w:cs="Arial"/>
          <w:sz w:val="21"/>
          <w:szCs w:val="21"/>
        </w:rPr>
      </w:pPr>
      <w:r w:rsidRPr="007F0EB4">
        <w:rPr>
          <w:rFonts w:ascii="Georgia" w:hAnsi="Georgia" w:cs="Arial"/>
          <w:sz w:val="21"/>
          <w:szCs w:val="21"/>
        </w:rPr>
        <w:t>Assurer une gestion en s’appuyant de préférence sur des staffs professionnels ;</w:t>
      </w:r>
    </w:p>
    <w:p w14:paraId="36F73467" w14:textId="77777777" w:rsidR="003444D6" w:rsidRPr="007F0EB4" w:rsidRDefault="003444D6" w:rsidP="00322D78">
      <w:pPr>
        <w:pStyle w:val="Paragraphedeliste"/>
        <w:widowControl w:val="0"/>
        <w:numPr>
          <w:ilvl w:val="0"/>
          <w:numId w:val="16"/>
        </w:numPr>
        <w:autoSpaceDE w:val="0"/>
        <w:adjustRightInd w:val="0"/>
        <w:spacing w:after="160"/>
        <w:ind w:left="567" w:right="57" w:hanging="207"/>
        <w:contextualSpacing/>
        <w:jc w:val="both"/>
        <w:rPr>
          <w:rFonts w:ascii="Georgia" w:hAnsi="Georgia" w:cs="Arial"/>
          <w:sz w:val="21"/>
          <w:szCs w:val="21"/>
        </w:rPr>
      </w:pPr>
      <w:r w:rsidRPr="007F0EB4">
        <w:rPr>
          <w:rFonts w:ascii="Georgia" w:hAnsi="Georgia" w:cs="Arial"/>
          <w:sz w:val="21"/>
          <w:szCs w:val="21"/>
        </w:rPr>
        <w:t xml:space="preserve">En fonctions des besoins, </w:t>
      </w:r>
      <w:r w:rsidR="009206BB" w:rsidRPr="007F0EB4">
        <w:rPr>
          <w:rFonts w:ascii="Georgia" w:hAnsi="Georgia" w:cs="Arial"/>
          <w:sz w:val="21"/>
          <w:szCs w:val="21"/>
          <w:lang w:val="fr-BE"/>
        </w:rPr>
        <w:t>avoir</w:t>
      </w:r>
      <w:r w:rsidRPr="007F0EB4">
        <w:rPr>
          <w:rFonts w:ascii="Georgia" w:hAnsi="Georgia" w:cs="Arial"/>
          <w:sz w:val="21"/>
          <w:szCs w:val="21"/>
        </w:rPr>
        <w:t xml:space="preserve"> la possibilité de </w:t>
      </w:r>
      <w:r w:rsidR="009206BB" w:rsidRPr="007F0EB4">
        <w:rPr>
          <w:rFonts w:ascii="Georgia" w:hAnsi="Georgia" w:cs="Arial"/>
          <w:sz w:val="21"/>
          <w:szCs w:val="21"/>
        </w:rPr>
        <w:t>négocier des crédits bancaires.</w:t>
      </w:r>
    </w:p>
    <w:p w14:paraId="44A22C22" w14:textId="77777777" w:rsidR="003444D6" w:rsidRPr="007F0EB4" w:rsidRDefault="003444D6" w:rsidP="00322D78">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L’adhésion à l’AUE est obligatoire pour les exploitants de l’aire de service de cette AUE ;</w:t>
      </w:r>
    </w:p>
    <w:p w14:paraId="1C83F097" w14:textId="77777777" w:rsidR="003444D6" w:rsidRPr="007F0EB4" w:rsidRDefault="003444D6" w:rsidP="00322D78">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La délimitation exacte de l’aire de service d’une AUE fait partie de l’accord de transfert d’usage entre l’état et l’AUE ;</w:t>
      </w:r>
    </w:p>
    <w:p w14:paraId="0CB19B56" w14:textId="42BC1135" w:rsidR="003444D6" w:rsidRPr="007F0EB4" w:rsidRDefault="003444D6" w:rsidP="00322D78">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Les adhérents </w:t>
      </w:r>
      <w:r w:rsidR="00244F19" w:rsidRPr="007F0EB4">
        <w:rPr>
          <w:rFonts w:ascii="Georgia" w:hAnsi="Georgia" w:cs="Arial"/>
          <w:sz w:val="21"/>
          <w:szCs w:val="21"/>
          <w:lang w:val="fr-BE"/>
        </w:rPr>
        <w:t xml:space="preserve">devront contribuer </w:t>
      </w:r>
      <w:r w:rsidR="00244F19" w:rsidRPr="007F0EB4">
        <w:rPr>
          <w:rFonts w:ascii="Georgia" w:hAnsi="Georgia" w:cs="Arial"/>
          <w:sz w:val="21"/>
          <w:szCs w:val="21"/>
        </w:rPr>
        <w:t xml:space="preserve">pour établir le fonds de roulement </w:t>
      </w:r>
      <w:r w:rsidR="00244F19" w:rsidRPr="007F0EB4">
        <w:rPr>
          <w:rFonts w:ascii="Georgia" w:hAnsi="Georgia" w:cs="Arial"/>
          <w:sz w:val="21"/>
          <w:szCs w:val="21"/>
          <w:lang w:val="fr-BE"/>
        </w:rPr>
        <w:t>destiné</w:t>
      </w:r>
      <w:r w:rsidR="00244F19" w:rsidRPr="007F0EB4">
        <w:rPr>
          <w:rFonts w:ascii="Georgia" w:hAnsi="Georgia" w:cs="Arial"/>
          <w:sz w:val="21"/>
          <w:szCs w:val="21"/>
        </w:rPr>
        <w:t xml:space="preserve"> aux dépenses </w:t>
      </w:r>
      <w:r w:rsidR="00244F19" w:rsidRPr="007F0EB4">
        <w:rPr>
          <w:rFonts w:ascii="Georgia" w:hAnsi="Georgia" w:cs="Arial"/>
          <w:sz w:val="21"/>
          <w:szCs w:val="21"/>
          <w:lang w:val="fr-BE"/>
        </w:rPr>
        <w:t xml:space="preserve">courantes </w:t>
      </w:r>
      <w:r w:rsidR="00244F19" w:rsidRPr="007F0EB4">
        <w:rPr>
          <w:rFonts w:ascii="Georgia" w:hAnsi="Georgia" w:cs="Arial"/>
          <w:sz w:val="21"/>
          <w:szCs w:val="21"/>
        </w:rPr>
        <w:t>de fonctionnement</w:t>
      </w:r>
      <w:r w:rsidR="00244F19" w:rsidRPr="007F0EB4">
        <w:rPr>
          <w:rFonts w:ascii="Georgia" w:hAnsi="Georgia" w:cs="Arial"/>
          <w:sz w:val="21"/>
          <w:szCs w:val="21"/>
          <w:lang w:val="fr-BE"/>
        </w:rPr>
        <w:t xml:space="preserve">, </w:t>
      </w:r>
      <w:r w:rsidRPr="007F0EB4">
        <w:rPr>
          <w:rFonts w:ascii="Georgia" w:hAnsi="Georgia" w:cs="Arial"/>
          <w:sz w:val="21"/>
          <w:szCs w:val="21"/>
        </w:rPr>
        <w:t xml:space="preserve">soit </w:t>
      </w:r>
      <w:r w:rsidR="00244F19" w:rsidRPr="007F0EB4">
        <w:rPr>
          <w:rFonts w:ascii="Georgia" w:hAnsi="Georgia" w:cs="Arial"/>
          <w:sz w:val="21"/>
          <w:szCs w:val="21"/>
          <w:lang w:val="fr-BE"/>
        </w:rPr>
        <w:t xml:space="preserve">sous forme de </w:t>
      </w:r>
      <w:r w:rsidRPr="007F0EB4">
        <w:rPr>
          <w:rFonts w:ascii="Georgia" w:hAnsi="Georgia" w:cs="Arial"/>
          <w:sz w:val="21"/>
          <w:szCs w:val="21"/>
        </w:rPr>
        <w:t>part sociale</w:t>
      </w:r>
      <w:r w:rsidR="00244F19" w:rsidRPr="007F0EB4">
        <w:rPr>
          <w:rFonts w:ascii="Georgia" w:hAnsi="Georgia" w:cs="Arial"/>
          <w:sz w:val="21"/>
          <w:szCs w:val="21"/>
          <w:lang w:val="fr-BE"/>
        </w:rPr>
        <w:t>, soit sous forme d’avances sur redevances</w:t>
      </w:r>
      <w:r w:rsidRPr="007F0EB4">
        <w:rPr>
          <w:rFonts w:ascii="Georgia" w:hAnsi="Georgia" w:cs="Arial"/>
          <w:sz w:val="21"/>
          <w:szCs w:val="21"/>
        </w:rPr>
        <w:t> ;</w:t>
      </w:r>
    </w:p>
    <w:p w14:paraId="14A0FADA" w14:textId="77777777" w:rsidR="003444D6" w:rsidRPr="007F0EB4" w:rsidRDefault="003444D6" w:rsidP="00322D78">
      <w:pPr>
        <w:pStyle w:val="Paragraphedeliste"/>
        <w:widowControl w:val="0"/>
        <w:numPr>
          <w:ilvl w:val="0"/>
          <w:numId w:val="15"/>
        </w:numPr>
        <w:autoSpaceDE w:val="0"/>
        <w:adjustRightInd w:val="0"/>
        <w:spacing w:after="160"/>
        <w:ind w:left="284" w:right="57" w:hanging="284"/>
        <w:jc w:val="both"/>
        <w:rPr>
          <w:rFonts w:ascii="Georgia" w:hAnsi="Georgia" w:cs="Arial"/>
          <w:sz w:val="21"/>
          <w:szCs w:val="21"/>
        </w:rPr>
      </w:pPr>
      <w:r w:rsidRPr="007F0EB4">
        <w:rPr>
          <w:rFonts w:ascii="Georgia" w:hAnsi="Georgia" w:cs="Arial"/>
          <w:sz w:val="21"/>
          <w:szCs w:val="21"/>
        </w:rPr>
        <w:t>Les AUE ne peuvent pas générer de profit et ne peuvent pas partager de bénéfices entre leurs membres. Les fonds non utilisés doivent être versés sur un compte de réserve de l’AUE pour l’entretien d’urgence et à moyen terme.</w:t>
      </w:r>
    </w:p>
    <w:p w14:paraId="7EC4310B" w14:textId="77777777" w:rsidR="003444D6" w:rsidRPr="007F0EB4" w:rsidRDefault="003444D6" w:rsidP="003C0EFE">
      <w:pPr>
        <w:pStyle w:val="Paragraphedeliste"/>
        <w:widowControl w:val="0"/>
        <w:numPr>
          <w:ilvl w:val="0"/>
          <w:numId w:val="10"/>
        </w:numPr>
        <w:autoSpaceDE w:val="0"/>
        <w:adjustRightInd w:val="0"/>
        <w:spacing w:before="240" w:after="120"/>
        <w:ind w:left="714" w:right="57" w:hanging="357"/>
        <w:jc w:val="both"/>
        <w:rPr>
          <w:rFonts w:ascii="Georgia" w:hAnsi="Georgia" w:cstheme="minorBidi"/>
          <w:sz w:val="21"/>
          <w:szCs w:val="21"/>
        </w:rPr>
      </w:pPr>
      <w:r w:rsidRPr="007F0EB4">
        <w:rPr>
          <w:rFonts w:ascii="Georgia" w:hAnsi="Georgia" w:cstheme="minorBidi"/>
          <w:sz w:val="21"/>
          <w:szCs w:val="21"/>
        </w:rPr>
        <w:t>Appuyer la mise en place de procédures pour la maintenance et l’entretien structurant des infrastructures hydro-agricoles</w:t>
      </w:r>
    </w:p>
    <w:p w14:paraId="479A6782" w14:textId="77777777" w:rsidR="003444D6" w:rsidRPr="007F0EB4" w:rsidRDefault="00C562B9" w:rsidP="009206B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Des manuels d’entretien courant (à l’attention des techniciens et des AUE, en français et en kirundi) ont été produits p</w:t>
      </w:r>
      <w:r w:rsidR="003444D6" w:rsidRPr="007F0EB4">
        <w:rPr>
          <w:rFonts w:ascii="Georgia" w:hAnsi="Georgia" w:cs="Arial"/>
          <w:sz w:val="21"/>
          <w:szCs w:val="21"/>
        </w:rPr>
        <w:t>our l’appui à l’organisation de la gestion et de l’entretien des aménagements</w:t>
      </w:r>
      <w:r w:rsidRPr="007F0EB4">
        <w:rPr>
          <w:rFonts w:ascii="Georgia" w:hAnsi="Georgia" w:cs="Arial"/>
          <w:sz w:val="21"/>
          <w:szCs w:val="21"/>
        </w:rPr>
        <w:t>. Une</w:t>
      </w:r>
      <w:r w:rsidR="003444D6" w:rsidRPr="007F0EB4">
        <w:rPr>
          <w:rFonts w:ascii="Georgia" w:hAnsi="Georgia" w:cs="Arial"/>
          <w:sz w:val="21"/>
          <w:szCs w:val="21"/>
        </w:rPr>
        <w:t xml:space="preserve"> </w:t>
      </w:r>
      <w:bookmarkStart w:id="36" w:name="_Toc482686224"/>
      <w:bookmarkStart w:id="37" w:name="_Toc486535347"/>
      <w:r w:rsidR="003444D6" w:rsidRPr="007F0EB4">
        <w:rPr>
          <w:rFonts w:ascii="Georgia" w:hAnsi="Georgia" w:cs="Arial"/>
          <w:sz w:val="21"/>
          <w:szCs w:val="21"/>
        </w:rPr>
        <w:t xml:space="preserve">feuille de route </w:t>
      </w:r>
      <w:r w:rsidRPr="007F0EB4">
        <w:rPr>
          <w:rFonts w:ascii="Georgia" w:hAnsi="Georgia" w:cs="Arial"/>
          <w:sz w:val="21"/>
          <w:szCs w:val="21"/>
        </w:rPr>
        <w:t xml:space="preserve">a été établie </w:t>
      </w:r>
      <w:r w:rsidR="003444D6" w:rsidRPr="007F0EB4">
        <w:rPr>
          <w:rFonts w:ascii="Georgia" w:hAnsi="Georgia" w:cs="Arial"/>
          <w:sz w:val="21"/>
          <w:szCs w:val="21"/>
        </w:rPr>
        <w:t>pour la mise en place d’un fond d’entretien structurant</w:t>
      </w:r>
      <w:bookmarkEnd w:id="36"/>
      <w:bookmarkEnd w:id="37"/>
      <w:r w:rsidRPr="007F0EB4">
        <w:rPr>
          <w:rFonts w:ascii="Georgia" w:hAnsi="Georgia" w:cs="Arial"/>
          <w:sz w:val="21"/>
          <w:szCs w:val="21"/>
        </w:rPr>
        <w:t>,</w:t>
      </w:r>
      <w:r w:rsidR="003444D6" w:rsidRPr="007F0EB4">
        <w:rPr>
          <w:rFonts w:ascii="Georgia" w:hAnsi="Georgia" w:cs="Arial"/>
          <w:sz w:val="21"/>
          <w:szCs w:val="21"/>
        </w:rPr>
        <w:t xml:space="preserve"> appuyée par un modèle de projet de décret portant la création, les attributions, l’organisation et le fonctionnement d’un fonds d’entretien des infrastructures d’irrigation.</w:t>
      </w:r>
    </w:p>
    <w:p w14:paraId="0981D174" w14:textId="77777777" w:rsidR="003444D6" w:rsidRPr="007F0EB4" w:rsidRDefault="003444D6" w:rsidP="003C0EFE">
      <w:pPr>
        <w:pStyle w:val="Paragraphedeliste"/>
        <w:widowControl w:val="0"/>
        <w:numPr>
          <w:ilvl w:val="0"/>
          <w:numId w:val="10"/>
        </w:numPr>
        <w:autoSpaceDE w:val="0"/>
        <w:adjustRightInd w:val="0"/>
        <w:spacing w:before="240" w:after="120"/>
        <w:ind w:left="714" w:right="57" w:hanging="357"/>
        <w:jc w:val="both"/>
        <w:rPr>
          <w:rFonts w:ascii="Georgia" w:hAnsi="Georgia" w:cstheme="minorBidi"/>
          <w:sz w:val="21"/>
          <w:szCs w:val="21"/>
        </w:rPr>
      </w:pPr>
      <w:r w:rsidRPr="007F0EB4">
        <w:rPr>
          <w:rFonts w:ascii="Georgia" w:hAnsi="Georgia" w:cstheme="minorBidi"/>
          <w:sz w:val="21"/>
          <w:szCs w:val="21"/>
        </w:rPr>
        <w:t>Actualiser le schéma directeur des marais et mettre en place un SIG atlas des marais</w:t>
      </w:r>
    </w:p>
    <w:p w14:paraId="544CFFD8" w14:textId="77777777" w:rsidR="003444D6" w:rsidRPr="007F0EB4" w:rsidRDefault="003444D6" w:rsidP="009206B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w:t>
      </w:r>
      <w:r w:rsidR="00C562B9" w:rsidRPr="007F0EB4">
        <w:rPr>
          <w:rFonts w:ascii="Georgia" w:hAnsi="Georgia" w:cs="Arial"/>
          <w:sz w:val="21"/>
          <w:szCs w:val="21"/>
        </w:rPr>
        <w:t>’</w:t>
      </w:r>
      <w:r w:rsidRPr="007F0EB4">
        <w:rPr>
          <w:rFonts w:ascii="Georgia" w:hAnsi="Georgia" w:cs="Arial"/>
          <w:sz w:val="21"/>
          <w:szCs w:val="21"/>
        </w:rPr>
        <w:t xml:space="preserve">atlas interactif des marais, bas-fonds et plaines irrigables </w:t>
      </w:r>
      <w:r w:rsidR="00C562B9" w:rsidRPr="007F0EB4">
        <w:rPr>
          <w:rFonts w:ascii="Georgia" w:hAnsi="Georgia" w:cs="Arial"/>
          <w:sz w:val="21"/>
          <w:szCs w:val="21"/>
        </w:rPr>
        <w:t xml:space="preserve">a été développé et mis en service. Celui-ci </w:t>
      </w:r>
      <w:r w:rsidRPr="007F0EB4">
        <w:rPr>
          <w:rFonts w:ascii="Georgia" w:hAnsi="Georgia" w:cs="Arial"/>
          <w:sz w:val="21"/>
          <w:szCs w:val="21"/>
        </w:rPr>
        <w:t xml:space="preserve">vise à actualiser le schéma directeur des marais en consolidant et en standardisant les données </w:t>
      </w:r>
      <w:r w:rsidRPr="007F0EB4">
        <w:rPr>
          <w:rFonts w:ascii="Georgia" w:hAnsi="Georgia" w:cs="Arial"/>
          <w:sz w:val="21"/>
          <w:szCs w:val="21"/>
        </w:rPr>
        <w:lastRenderedPageBreak/>
        <w:t xml:space="preserve">thématiques au sein d’une base de données unique, qui servira de référence aux gestionnaires et alimente une application cartographique interactive. </w:t>
      </w:r>
      <w:r w:rsidR="00C562B9" w:rsidRPr="007F0EB4">
        <w:rPr>
          <w:rFonts w:ascii="Georgia" w:hAnsi="Georgia" w:cs="Arial"/>
          <w:sz w:val="21"/>
          <w:szCs w:val="21"/>
        </w:rPr>
        <w:t>C</w:t>
      </w:r>
      <w:r w:rsidRPr="007F0EB4">
        <w:rPr>
          <w:rFonts w:ascii="Georgia" w:hAnsi="Georgia" w:cs="Arial"/>
          <w:sz w:val="21"/>
          <w:szCs w:val="21"/>
        </w:rPr>
        <w:t>et outil en ligne (</w:t>
      </w:r>
      <w:hyperlink r:id="rId34" w:history="1">
        <w:r w:rsidRPr="007F0EB4">
          <w:rPr>
            <w:rFonts w:ascii="Georgia" w:hAnsi="Georgia" w:cs="Arial"/>
            <w:sz w:val="21"/>
            <w:szCs w:val="21"/>
          </w:rPr>
          <w:t>www.atlasdesmarais-bdi.org</w:t>
        </w:r>
      </w:hyperlink>
      <w:r w:rsidRPr="007F0EB4">
        <w:rPr>
          <w:rFonts w:ascii="Georgia" w:hAnsi="Georgia" w:cs="Arial"/>
          <w:sz w:val="21"/>
          <w:szCs w:val="21"/>
        </w:rPr>
        <w:t>)</w:t>
      </w:r>
      <w:r w:rsidR="00C562B9" w:rsidRPr="007F0EB4">
        <w:rPr>
          <w:rFonts w:ascii="Georgia" w:hAnsi="Georgia" w:cs="Arial"/>
          <w:sz w:val="21"/>
          <w:szCs w:val="21"/>
        </w:rPr>
        <w:t xml:space="preserve"> permet ainsi à</w:t>
      </w:r>
      <w:r w:rsidRPr="007F0EB4">
        <w:rPr>
          <w:rFonts w:ascii="Georgia" w:hAnsi="Georgia" w:cs="Arial"/>
          <w:sz w:val="21"/>
          <w:szCs w:val="21"/>
        </w:rPr>
        <w:t xml:space="preserve"> un utilisateur de disposer de données détaillées sur chaque zone irrigable, d’apprécier son potentiel</w:t>
      </w:r>
      <w:r w:rsidR="00C562B9" w:rsidRPr="007F0EB4">
        <w:rPr>
          <w:rFonts w:ascii="Georgia" w:hAnsi="Georgia" w:cs="Arial"/>
          <w:sz w:val="21"/>
          <w:szCs w:val="21"/>
        </w:rPr>
        <w:t xml:space="preserve"> en termes d’aménagement</w:t>
      </w:r>
      <w:r w:rsidRPr="007F0EB4">
        <w:rPr>
          <w:rFonts w:ascii="Georgia" w:hAnsi="Georgia" w:cs="Arial"/>
          <w:sz w:val="21"/>
          <w:szCs w:val="21"/>
        </w:rPr>
        <w:t xml:space="preserve">, </w:t>
      </w:r>
      <w:r w:rsidR="00C562B9" w:rsidRPr="007F0EB4">
        <w:rPr>
          <w:rFonts w:ascii="Georgia" w:hAnsi="Georgia" w:cs="Arial"/>
          <w:sz w:val="21"/>
          <w:szCs w:val="21"/>
        </w:rPr>
        <w:t>d’</w:t>
      </w:r>
      <w:r w:rsidRPr="007F0EB4">
        <w:rPr>
          <w:rFonts w:ascii="Georgia" w:hAnsi="Georgia" w:cs="Arial"/>
          <w:sz w:val="21"/>
          <w:szCs w:val="21"/>
        </w:rPr>
        <w:t>analyser ses atouts et ses points faibles et de prendre les décisions qui s’imposent. Les capacités de gestion de ces zones seront donc renforcées grâce à une bonne compréhension du territoire et de ses ressources.</w:t>
      </w:r>
    </w:p>
    <w:p w14:paraId="28FFDDDB" w14:textId="77777777" w:rsidR="003444D6" w:rsidRPr="007F0EB4" w:rsidRDefault="003444D6" w:rsidP="009206B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Cet outil dynamique permettra aux acteurs impliqués dans la gestion et l’exploitation des marais, bas-fonds et plaines irrigables de pallier les difficultés d’accès à des données fiables et de pouvoir utiliser les données géographiques pour opérer des choix organisationnels et stratégiques sur ces zones. De ce fait, l’outil contribue à améliorer la coordination </w:t>
      </w:r>
      <w:r w:rsidR="00C562B9" w:rsidRPr="007F0EB4">
        <w:rPr>
          <w:rFonts w:ascii="Georgia" w:hAnsi="Georgia" w:cs="Arial"/>
          <w:sz w:val="21"/>
          <w:szCs w:val="21"/>
        </w:rPr>
        <w:t xml:space="preserve">et l’harmonisation des approches </w:t>
      </w:r>
      <w:r w:rsidRPr="007F0EB4">
        <w:rPr>
          <w:rFonts w:ascii="Georgia" w:hAnsi="Georgia" w:cs="Arial"/>
          <w:sz w:val="21"/>
          <w:szCs w:val="21"/>
        </w:rPr>
        <w:t>entre les différents acteurs du secteur.</w:t>
      </w:r>
    </w:p>
    <w:p w14:paraId="7AEEF2F9" w14:textId="77777777" w:rsidR="003444D6" w:rsidRPr="007F0EB4" w:rsidRDefault="003444D6" w:rsidP="009206B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L’atlas interactif est complété par un atlas papier et </w:t>
      </w:r>
      <w:r w:rsidR="00C562B9" w:rsidRPr="007F0EB4">
        <w:rPr>
          <w:rFonts w:ascii="Georgia" w:hAnsi="Georgia" w:cs="Arial"/>
          <w:sz w:val="21"/>
          <w:szCs w:val="21"/>
        </w:rPr>
        <w:t xml:space="preserve">par </w:t>
      </w:r>
      <w:r w:rsidRPr="007F0EB4">
        <w:rPr>
          <w:rFonts w:ascii="Georgia" w:hAnsi="Georgia" w:cs="Arial"/>
          <w:sz w:val="21"/>
          <w:szCs w:val="21"/>
        </w:rPr>
        <w:t>un rapport de potentialité. Ces deux documents présentent des synthèses des informations détaillées contenues et accessibles dans l’atlas interactif.</w:t>
      </w:r>
    </w:p>
    <w:p w14:paraId="3BEC212F" w14:textId="77777777" w:rsidR="003444D6" w:rsidRPr="007F0EB4" w:rsidRDefault="003444D6" w:rsidP="009206BB">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version actuelle rassemble les données disponibles au moment d</w:t>
      </w:r>
      <w:r w:rsidR="00C562B9" w:rsidRPr="007F0EB4">
        <w:rPr>
          <w:rFonts w:ascii="Georgia" w:hAnsi="Georgia" w:cs="Arial"/>
          <w:sz w:val="21"/>
          <w:szCs w:val="21"/>
        </w:rPr>
        <w:t>e son</w:t>
      </w:r>
      <w:r w:rsidRPr="007F0EB4">
        <w:rPr>
          <w:rFonts w:ascii="Georgia" w:hAnsi="Georgia" w:cs="Arial"/>
          <w:sz w:val="21"/>
          <w:szCs w:val="21"/>
        </w:rPr>
        <w:t xml:space="preserve"> développement. Ces données devront être actualisées périodiquement. </w:t>
      </w:r>
      <w:r w:rsidR="00C562B9" w:rsidRPr="007F0EB4">
        <w:rPr>
          <w:rFonts w:ascii="Georgia" w:hAnsi="Georgia" w:cs="Arial"/>
          <w:sz w:val="21"/>
          <w:szCs w:val="21"/>
        </w:rPr>
        <w:t xml:space="preserve">Le </w:t>
      </w:r>
      <w:r w:rsidRPr="007F0EB4">
        <w:rPr>
          <w:rFonts w:ascii="Georgia" w:hAnsi="Georgia" w:cs="Arial"/>
          <w:sz w:val="21"/>
          <w:szCs w:val="21"/>
        </w:rPr>
        <w:t xml:space="preserve">MINAGRIE a mis en place une </w:t>
      </w:r>
      <w:r w:rsidR="007C514E" w:rsidRPr="007F0EB4">
        <w:rPr>
          <w:rFonts w:ascii="Georgia" w:hAnsi="Georgia" w:cs="Arial"/>
          <w:sz w:val="21"/>
          <w:szCs w:val="21"/>
        </w:rPr>
        <w:t>U</w:t>
      </w:r>
      <w:r w:rsidRPr="007F0EB4">
        <w:rPr>
          <w:rFonts w:ascii="Georgia" w:hAnsi="Georgia" w:cs="Arial"/>
          <w:sz w:val="21"/>
          <w:szCs w:val="21"/>
        </w:rPr>
        <w:t xml:space="preserve">nité de </w:t>
      </w:r>
      <w:r w:rsidR="007C514E" w:rsidRPr="007F0EB4">
        <w:rPr>
          <w:rFonts w:ascii="Georgia" w:hAnsi="Georgia" w:cs="Arial"/>
          <w:sz w:val="21"/>
          <w:szCs w:val="21"/>
        </w:rPr>
        <w:t>G</w:t>
      </w:r>
      <w:r w:rsidRPr="007F0EB4">
        <w:rPr>
          <w:rFonts w:ascii="Georgia" w:hAnsi="Georgia" w:cs="Arial"/>
          <w:sz w:val="21"/>
          <w:szCs w:val="21"/>
        </w:rPr>
        <w:t>estion de l’Atlas (UGA) en charge de la colle</w:t>
      </w:r>
      <w:r w:rsidR="007C514E" w:rsidRPr="007F0EB4">
        <w:rPr>
          <w:rFonts w:ascii="Georgia" w:hAnsi="Georgia" w:cs="Arial"/>
          <w:sz w:val="21"/>
          <w:szCs w:val="21"/>
        </w:rPr>
        <w:t>c</w:t>
      </w:r>
      <w:r w:rsidRPr="007F0EB4">
        <w:rPr>
          <w:rFonts w:ascii="Georgia" w:hAnsi="Georgia" w:cs="Arial"/>
          <w:sz w:val="21"/>
          <w:szCs w:val="21"/>
        </w:rPr>
        <w:t>te des données et de l’actualisation de la base des données. Le PAIOSA</w:t>
      </w:r>
      <w:r w:rsidR="00C562B9" w:rsidRPr="007F0EB4">
        <w:rPr>
          <w:rFonts w:ascii="Georgia" w:hAnsi="Georgia" w:cs="Arial"/>
          <w:sz w:val="21"/>
          <w:szCs w:val="21"/>
        </w:rPr>
        <w:t>,</w:t>
      </w:r>
      <w:r w:rsidRPr="007F0EB4">
        <w:rPr>
          <w:rFonts w:ascii="Georgia" w:hAnsi="Georgia" w:cs="Arial"/>
          <w:sz w:val="21"/>
          <w:szCs w:val="21"/>
        </w:rPr>
        <w:t xml:space="preserve"> à travers le groupement SHER-I-Mage</w:t>
      </w:r>
      <w:r w:rsidR="00C562B9" w:rsidRPr="007F0EB4">
        <w:rPr>
          <w:rFonts w:ascii="Georgia" w:hAnsi="Georgia" w:cs="Arial"/>
          <w:sz w:val="21"/>
          <w:szCs w:val="21"/>
        </w:rPr>
        <w:t>,</w:t>
      </w:r>
      <w:r w:rsidRPr="007F0EB4">
        <w:rPr>
          <w:rFonts w:ascii="Georgia" w:hAnsi="Georgia" w:cs="Arial"/>
          <w:sz w:val="21"/>
          <w:szCs w:val="21"/>
        </w:rPr>
        <w:t xml:space="preserve"> continuera au cours de l’année 2018 </w:t>
      </w:r>
      <w:r w:rsidR="00C562B9" w:rsidRPr="007F0EB4">
        <w:rPr>
          <w:rFonts w:ascii="Georgia" w:hAnsi="Georgia" w:cs="Arial"/>
          <w:sz w:val="21"/>
          <w:szCs w:val="21"/>
        </w:rPr>
        <w:t>à</w:t>
      </w:r>
      <w:r w:rsidRPr="007F0EB4">
        <w:rPr>
          <w:rFonts w:ascii="Georgia" w:hAnsi="Georgia" w:cs="Arial"/>
          <w:sz w:val="21"/>
          <w:szCs w:val="21"/>
        </w:rPr>
        <w:t xml:space="preserve"> assist</w:t>
      </w:r>
      <w:r w:rsidR="00C562B9" w:rsidRPr="007F0EB4">
        <w:rPr>
          <w:rFonts w:ascii="Georgia" w:hAnsi="Georgia" w:cs="Arial"/>
          <w:sz w:val="21"/>
          <w:szCs w:val="21"/>
        </w:rPr>
        <w:t>er</w:t>
      </w:r>
      <w:r w:rsidRPr="007F0EB4">
        <w:rPr>
          <w:rFonts w:ascii="Georgia" w:hAnsi="Georgia" w:cs="Arial"/>
          <w:sz w:val="21"/>
          <w:szCs w:val="21"/>
        </w:rPr>
        <w:t xml:space="preserve"> l’UGA par des sessions de formation en SIG et par un appui à distance pour la gestion et l’actualisation de la base des données.</w:t>
      </w:r>
    </w:p>
    <w:p w14:paraId="6CC1E31C" w14:textId="77777777" w:rsidR="00974A68" w:rsidRPr="007F0EB4" w:rsidRDefault="00974A68" w:rsidP="00974A68">
      <w:pPr>
        <w:pStyle w:val="Paragraphedeliste"/>
        <w:widowControl w:val="0"/>
        <w:numPr>
          <w:ilvl w:val="0"/>
          <w:numId w:val="10"/>
        </w:numPr>
        <w:autoSpaceDE w:val="0"/>
        <w:adjustRightInd w:val="0"/>
        <w:spacing w:before="240" w:after="120"/>
        <w:ind w:left="714" w:right="57" w:hanging="357"/>
        <w:jc w:val="both"/>
        <w:rPr>
          <w:rFonts w:ascii="Georgia" w:hAnsi="Georgia" w:cstheme="minorBidi"/>
          <w:sz w:val="21"/>
          <w:szCs w:val="21"/>
        </w:rPr>
      </w:pPr>
      <w:r w:rsidRPr="007F0EB4">
        <w:rPr>
          <w:rFonts w:ascii="Georgia" w:hAnsi="Georgia" w:cstheme="minorBidi"/>
          <w:sz w:val="21"/>
          <w:szCs w:val="21"/>
          <w:lang w:val="fr-BE"/>
        </w:rPr>
        <w:t>Produits phares</w:t>
      </w:r>
    </w:p>
    <w:p w14:paraId="555D2E6C" w14:textId="035E21DB" w:rsidR="000E3CD1" w:rsidRPr="007F0EB4" w:rsidRDefault="000E3CD1" w:rsidP="00400A6D">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 xml:space="preserve">Imbo : </w:t>
      </w:r>
      <w:r w:rsidR="00400A6D" w:rsidRPr="007F0EB4">
        <w:rPr>
          <w:rFonts w:ascii="Georgia" w:hAnsi="Georgia" w:cs="Arial"/>
          <w:sz w:val="21"/>
          <w:szCs w:val="21"/>
          <w:lang w:val="fr-BE"/>
        </w:rPr>
        <w:t>mise en place de la commission provinciale en charge de la mise à la disposition des terrains pour l’aménagement du périmètre</w:t>
      </w:r>
    </w:p>
    <w:p w14:paraId="138228A6" w14:textId="1FA1DA72" w:rsidR="00400A6D" w:rsidRPr="007F0EB4" w:rsidRDefault="00400A6D" w:rsidP="00400A6D">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Imbo : démarrage et avancement des travaux d’aménagement pour les trois premiers lots qui couvrent 1.744 ha</w:t>
      </w:r>
    </w:p>
    <w:p w14:paraId="72CAC18B" w14:textId="760C24BA" w:rsidR="000E3CD1" w:rsidRPr="007F0EB4" w:rsidRDefault="000E3CD1" w:rsidP="00400A6D">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 xml:space="preserve">Moso : </w:t>
      </w:r>
      <w:r w:rsidR="00400A6D" w:rsidRPr="007F0EB4">
        <w:rPr>
          <w:rFonts w:ascii="Georgia" w:hAnsi="Georgia" w:cs="Arial"/>
          <w:sz w:val="21"/>
          <w:szCs w:val="21"/>
          <w:lang w:val="fr-BE"/>
        </w:rPr>
        <w:t>démarrage des travaux d’aménagement de Ntanga amont et Ntanga aval</w:t>
      </w:r>
    </w:p>
    <w:p w14:paraId="676FE94E" w14:textId="66F67DE8" w:rsidR="000E3CD1" w:rsidRPr="007F0EB4" w:rsidRDefault="000E3CD1" w:rsidP="00400A6D">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 xml:space="preserve">Moso : </w:t>
      </w:r>
      <w:r w:rsidR="00400A6D" w:rsidRPr="007F0EB4">
        <w:rPr>
          <w:rFonts w:ascii="Georgia" w:hAnsi="Georgia" w:cs="Arial"/>
          <w:sz w:val="21"/>
          <w:szCs w:val="21"/>
          <w:lang w:val="fr-BE"/>
        </w:rPr>
        <w:t>construction du barrage Musasa 3 qui  a été mis en eau fin 2017 et reprise des activités agricoles dans le périmètre correspondant</w:t>
      </w:r>
    </w:p>
    <w:p w14:paraId="46EC0588" w14:textId="77777777" w:rsidR="00700F9E" w:rsidRPr="007F0EB4" w:rsidRDefault="00700F9E" w:rsidP="00700F9E">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lang w:val="fr-BE"/>
        </w:rPr>
        <w:t>Moso : m</w:t>
      </w:r>
      <w:r w:rsidRPr="007F0EB4">
        <w:rPr>
          <w:rFonts w:ascii="Georgia" w:hAnsi="Georgia" w:cs="Arial"/>
          <w:sz w:val="21"/>
          <w:szCs w:val="21"/>
        </w:rPr>
        <w:t>ise en place de nouvelles structures de gestion de l’eau sur les nouveaux marais aménagés (6 AUE pour le marais Nyabogozi et 1 AUE sur périmètre 2 du marais de Nyamabuye)</w:t>
      </w:r>
    </w:p>
    <w:p w14:paraId="679D1F46" w14:textId="77777777" w:rsidR="00700F9E" w:rsidRPr="007F0EB4" w:rsidRDefault="00700F9E" w:rsidP="00700F9E">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lang w:val="fr-BE"/>
        </w:rPr>
        <w:t xml:space="preserve">Moso : </w:t>
      </w:r>
      <w:r w:rsidR="0076035F" w:rsidRPr="007F0EB4">
        <w:rPr>
          <w:rFonts w:ascii="Georgia" w:hAnsi="Georgia" w:cs="Arial"/>
          <w:sz w:val="21"/>
          <w:szCs w:val="21"/>
        </w:rPr>
        <w:t>renouvellement</w:t>
      </w:r>
      <w:r w:rsidRPr="007F0EB4">
        <w:rPr>
          <w:rFonts w:ascii="Georgia" w:hAnsi="Georgia" w:cs="Arial"/>
          <w:sz w:val="21"/>
          <w:szCs w:val="21"/>
        </w:rPr>
        <w:t xml:space="preserve"> des comités au niveau des 9 AUE existantes</w:t>
      </w:r>
    </w:p>
    <w:p w14:paraId="71CE6FEE" w14:textId="77777777" w:rsidR="00400A6D" w:rsidRPr="007F0EB4" w:rsidRDefault="00700F9E" w:rsidP="00700F9E">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lang w:val="fr-BE"/>
        </w:rPr>
        <w:t>Moso : réalisation de l’</w:t>
      </w:r>
      <w:r w:rsidRPr="007F0EB4">
        <w:rPr>
          <w:rFonts w:ascii="Georgia" w:hAnsi="Georgia" w:cs="Arial"/>
          <w:sz w:val="21"/>
          <w:szCs w:val="21"/>
        </w:rPr>
        <w:t xml:space="preserve">enquête parcellaire </w:t>
      </w:r>
      <w:r w:rsidRPr="007F0EB4">
        <w:rPr>
          <w:rFonts w:ascii="Georgia" w:hAnsi="Georgia" w:cs="Arial"/>
          <w:sz w:val="21"/>
          <w:szCs w:val="21"/>
          <w:lang w:val="fr-BE"/>
        </w:rPr>
        <w:t>(4</w:t>
      </w:r>
      <w:r w:rsidRPr="007F0EB4">
        <w:rPr>
          <w:rFonts w:ascii="Georgia" w:hAnsi="Georgia" w:cs="Arial"/>
          <w:sz w:val="21"/>
          <w:szCs w:val="21"/>
        </w:rPr>
        <w:t xml:space="preserve"> marais</w:t>
      </w:r>
      <w:r w:rsidRPr="007F0EB4">
        <w:rPr>
          <w:rFonts w:ascii="Georgia" w:hAnsi="Georgia" w:cs="Arial"/>
          <w:sz w:val="21"/>
          <w:szCs w:val="21"/>
          <w:lang w:val="fr-BE"/>
        </w:rPr>
        <w:t xml:space="preserve"> – 17.800 parcelles enquêtées – traitement encore en cours)</w:t>
      </w:r>
    </w:p>
    <w:p w14:paraId="11C5BDB7" w14:textId="4909D53A" w:rsidR="00700F9E" w:rsidRPr="007F0EB4" w:rsidRDefault="00400A6D" w:rsidP="00700F9E">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lang w:val="fr-BE"/>
        </w:rPr>
        <w:t>Atlas interactif en ligne, manuels disponibles</w:t>
      </w:r>
      <w:r w:rsidR="00700F9E" w:rsidRPr="007F0EB4">
        <w:rPr>
          <w:rFonts w:ascii="Georgia" w:hAnsi="Georgia" w:cs="Arial"/>
          <w:sz w:val="21"/>
          <w:szCs w:val="21"/>
        </w:rPr>
        <w:t>.</w:t>
      </w:r>
    </w:p>
    <w:p w14:paraId="6A0BBD91" w14:textId="77777777" w:rsidR="000E3CD1" w:rsidRPr="007F0EB4" w:rsidRDefault="000E3CD1" w:rsidP="00974A68">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Malgré </w:t>
      </w:r>
      <w:r w:rsidR="00974A68" w:rsidRPr="007F0EB4">
        <w:rPr>
          <w:rFonts w:ascii="Georgia" w:hAnsi="Georgia" w:cs="Arial"/>
          <w:sz w:val="21"/>
          <w:szCs w:val="21"/>
        </w:rPr>
        <w:t>quelqu</w:t>
      </w:r>
      <w:r w:rsidRPr="007F0EB4">
        <w:rPr>
          <w:rFonts w:ascii="Georgia" w:hAnsi="Georgia" w:cs="Arial"/>
          <w:sz w:val="21"/>
          <w:szCs w:val="21"/>
        </w:rPr>
        <w:t>es retards, le niveau des indicateurs reste satisfaisant à ce stade du programme. L’atteinte des outputs envisagés n’est pas remise en question, même si l’augmentation des superficies irriguées est tributaire du nombre de lots qui pourront être attribués dans des délais raisonnables (cas notamment du marché Imbo Nord – BDI 811).</w:t>
      </w:r>
    </w:p>
    <w:p w14:paraId="5F744455" w14:textId="77777777" w:rsidR="000E3CD1" w:rsidRPr="007F0EB4" w:rsidRDefault="000E3CD1" w:rsidP="00974A68">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b/>
          <w:sz w:val="21"/>
          <w:szCs w:val="21"/>
        </w:rPr>
        <w:t>Quelques points d’attention</w:t>
      </w:r>
      <w:r w:rsidRPr="007F0EB4">
        <w:rPr>
          <w:rFonts w:ascii="Georgia" w:hAnsi="Georgia" w:cs="Arial"/>
          <w:sz w:val="21"/>
          <w:szCs w:val="21"/>
        </w:rPr>
        <w:t> :</w:t>
      </w:r>
    </w:p>
    <w:p w14:paraId="0A6E56DC" w14:textId="77777777" w:rsidR="00882AC7" w:rsidRPr="007F0EB4" w:rsidRDefault="000E3CD1" w:rsidP="00882AC7">
      <w:pPr>
        <w:pStyle w:val="Paragraphedeliste"/>
        <w:widowControl w:val="0"/>
        <w:numPr>
          <w:ilvl w:val="0"/>
          <w:numId w:val="21"/>
        </w:numPr>
        <w:tabs>
          <w:tab w:val="left" w:pos="142"/>
        </w:tabs>
        <w:autoSpaceDE w:val="0"/>
        <w:adjustRightInd w:val="0"/>
        <w:spacing w:after="160"/>
        <w:ind w:left="0" w:right="57" w:firstLine="0"/>
        <w:jc w:val="both"/>
        <w:rPr>
          <w:rFonts w:ascii="Georgia" w:hAnsi="Georgia" w:cs="Arial"/>
          <w:sz w:val="21"/>
          <w:szCs w:val="21"/>
        </w:rPr>
      </w:pPr>
      <w:r w:rsidRPr="007F0EB4">
        <w:rPr>
          <w:rFonts w:ascii="Georgia" w:hAnsi="Georgia" w:cs="Arial"/>
          <w:sz w:val="21"/>
          <w:szCs w:val="21"/>
        </w:rPr>
        <w:t xml:space="preserve">Pour le périmètre Imbo Nord : il est à signaler que </w:t>
      </w:r>
      <w:r w:rsidR="00882AC7" w:rsidRPr="007F0EB4">
        <w:rPr>
          <w:rFonts w:ascii="Georgia" w:hAnsi="Georgia" w:cs="Arial"/>
          <w:sz w:val="21"/>
          <w:szCs w:val="21"/>
          <w:lang w:val="fr-BE"/>
        </w:rPr>
        <w:t xml:space="preserve">la </w:t>
      </w:r>
      <w:r w:rsidR="00855D7E" w:rsidRPr="007F0EB4">
        <w:rPr>
          <w:rFonts w:ascii="Georgia" w:hAnsi="Georgia" w:cs="Arial"/>
          <w:sz w:val="21"/>
          <w:szCs w:val="21"/>
        </w:rPr>
        <w:t xml:space="preserve">commission provinciale de suivi de l’aménagement du périmètre irrigué </w:t>
      </w:r>
      <w:r w:rsidR="00855D7E" w:rsidRPr="007F0EB4">
        <w:rPr>
          <w:rFonts w:ascii="Georgia" w:hAnsi="Georgia" w:cs="Arial"/>
          <w:sz w:val="21"/>
          <w:szCs w:val="21"/>
          <w:lang w:val="fr-BE"/>
        </w:rPr>
        <w:t xml:space="preserve">mise en place </w:t>
      </w:r>
      <w:r w:rsidR="00855D7E" w:rsidRPr="007F0EB4">
        <w:rPr>
          <w:rFonts w:ascii="Georgia" w:hAnsi="Georgia" w:cs="Arial"/>
          <w:sz w:val="21"/>
          <w:szCs w:val="21"/>
        </w:rPr>
        <w:t>par le Gouverneur de la province Cibitoke</w:t>
      </w:r>
      <w:r w:rsidR="00855D7E" w:rsidRPr="007F0EB4">
        <w:rPr>
          <w:rFonts w:ascii="Georgia" w:hAnsi="Georgia" w:cs="Arial"/>
          <w:sz w:val="21"/>
          <w:szCs w:val="21"/>
          <w:lang w:val="fr-BE"/>
        </w:rPr>
        <w:t xml:space="preserve"> fait un travail appréciable, </w:t>
      </w:r>
      <w:r w:rsidR="00855D7E" w:rsidRPr="007F0EB4">
        <w:rPr>
          <w:rFonts w:ascii="Georgia" w:hAnsi="Georgia" w:cs="Arial"/>
          <w:sz w:val="21"/>
          <w:szCs w:val="21"/>
        </w:rPr>
        <w:t>notamment en relation avec l’expropriation des terrains objet de l’élargissement des canaux primaires</w:t>
      </w:r>
      <w:r w:rsidR="00855D7E" w:rsidRPr="007F0EB4">
        <w:rPr>
          <w:rFonts w:ascii="Georgia" w:hAnsi="Georgia" w:cs="Arial"/>
          <w:sz w:val="21"/>
          <w:szCs w:val="21"/>
          <w:lang w:val="fr-BE"/>
        </w:rPr>
        <w:t>, ce qui permet d’éviter jusqu’à présent des conflits majeurs et des situations de blocage des travaux.</w:t>
      </w:r>
    </w:p>
    <w:p w14:paraId="4606F191" w14:textId="77777777" w:rsidR="00882AC7" w:rsidRPr="007F0EB4" w:rsidRDefault="00882AC7" w:rsidP="00882AC7">
      <w:pPr>
        <w:pStyle w:val="Paragraphedeliste"/>
        <w:widowControl w:val="0"/>
        <w:numPr>
          <w:ilvl w:val="0"/>
          <w:numId w:val="21"/>
        </w:numPr>
        <w:tabs>
          <w:tab w:val="left" w:pos="142"/>
        </w:tabs>
        <w:autoSpaceDE w:val="0"/>
        <w:adjustRightInd w:val="0"/>
        <w:spacing w:after="160"/>
        <w:ind w:left="0" w:right="57" w:firstLine="0"/>
        <w:jc w:val="both"/>
        <w:rPr>
          <w:rFonts w:ascii="Georgia" w:hAnsi="Georgia" w:cs="Arial"/>
          <w:sz w:val="21"/>
          <w:szCs w:val="21"/>
        </w:rPr>
      </w:pPr>
      <w:r w:rsidRPr="007F0EB4">
        <w:rPr>
          <w:rFonts w:ascii="Georgia" w:hAnsi="Georgia" w:cs="Arial"/>
          <w:sz w:val="21"/>
          <w:szCs w:val="21"/>
        </w:rPr>
        <w:t xml:space="preserve">Un défi important reste l’adhésion formelle de l’ensemble des propriétaires des parcelles aux différentes AUE. De cette adhésion massive dépendra la réussite de l’action. Elle sera en effet gage de responsabilisation des membres et permettra à la structure de collecter les fonds nécessaires </w:t>
      </w:r>
      <w:r w:rsidRPr="007F0EB4">
        <w:rPr>
          <w:rFonts w:ascii="Georgia" w:hAnsi="Georgia" w:cs="Arial"/>
          <w:sz w:val="21"/>
          <w:szCs w:val="21"/>
        </w:rPr>
        <w:lastRenderedPageBreak/>
        <w:t xml:space="preserve">(redevance eau) aux activités d’entretien et de maintenance dont elle a normalement la charge avec une participation active plus aisée des membres. Les actions de sensibilisation se concentrent sur ce résultat. La recherche d’un partenariat actif entre les différents acteurs concernés (AUE, Communes et DPAE) au sein duquel chacun prend en main ses responsabilités est également un enjeu important en vue de la durabilité des actions entreprises et des infrastructures mises à disposition. Il sera </w:t>
      </w:r>
      <w:r w:rsidR="00855D7E" w:rsidRPr="007F0EB4">
        <w:rPr>
          <w:rFonts w:ascii="Georgia" w:hAnsi="Georgia" w:cs="Arial"/>
          <w:sz w:val="21"/>
          <w:szCs w:val="21"/>
          <w:lang w:val="fr-BE"/>
        </w:rPr>
        <w:t>d’autre part</w:t>
      </w:r>
      <w:r w:rsidRPr="007F0EB4">
        <w:rPr>
          <w:rFonts w:ascii="Georgia" w:hAnsi="Georgia" w:cs="Arial"/>
          <w:sz w:val="21"/>
          <w:szCs w:val="21"/>
        </w:rPr>
        <w:t xml:space="preserve"> indispensable de trouver un terrain d’entente entre les AUE Ntanga et la coopérative URN, active sur ce même marais, afin qu’une répartition claire et efficace des rôles de chaque structure (AUEs et coopérative) soit acceptée et respectée de tous.</w:t>
      </w:r>
    </w:p>
    <w:p w14:paraId="136E11A2" w14:textId="77777777" w:rsidR="00855D7E" w:rsidRPr="007F0EB4" w:rsidRDefault="00855D7E" w:rsidP="00855D7E">
      <w:pPr>
        <w:pStyle w:val="Paragraphedeliste"/>
        <w:widowControl w:val="0"/>
        <w:numPr>
          <w:ilvl w:val="0"/>
          <w:numId w:val="21"/>
        </w:numPr>
        <w:tabs>
          <w:tab w:val="left" w:pos="142"/>
        </w:tabs>
        <w:autoSpaceDE w:val="0"/>
        <w:adjustRightInd w:val="0"/>
        <w:spacing w:after="160"/>
        <w:ind w:left="0" w:right="57" w:firstLine="0"/>
        <w:jc w:val="both"/>
        <w:rPr>
          <w:rFonts w:ascii="Georgia" w:hAnsi="Georgia" w:cs="Arial"/>
          <w:sz w:val="21"/>
          <w:szCs w:val="21"/>
        </w:rPr>
      </w:pPr>
      <w:r w:rsidRPr="007F0EB4">
        <w:rPr>
          <w:rFonts w:ascii="Georgia" w:hAnsi="Georgia" w:cs="Arial"/>
          <w:sz w:val="21"/>
          <w:szCs w:val="21"/>
          <w:lang w:val="fr-BE"/>
        </w:rPr>
        <w:t xml:space="preserve">L’étalement des dépenses dans le temps, </w:t>
      </w:r>
      <w:r w:rsidR="003072A0" w:rsidRPr="007F0EB4">
        <w:rPr>
          <w:rFonts w:ascii="Georgia" w:hAnsi="Georgia" w:cs="Arial"/>
          <w:sz w:val="21"/>
          <w:szCs w:val="21"/>
          <w:lang w:val="fr-BE"/>
        </w:rPr>
        <w:t xml:space="preserve">consécutif aux décisions de plafonnement budgétaire pour les années 2017 et 2018, </w:t>
      </w:r>
      <w:r w:rsidRPr="007F0EB4">
        <w:rPr>
          <w:rFonts w:ascii="Georgia" w:hAnsi="Georgia" w:cs="Arial"/>
          <w:sz w:val="21"/>
          <w:szCs w:val="21"/>
          <w:lang w:val="fr-BE"/>
        </w:rPr>
        <w:t xml:space="preserve">et en particulier </w:t>
      </w:r>
      <w:r w:rsidR="003072A0" w:rsidRPr="007F0EB4">
        <w:rPr>
          <w:rFonts w:ascii="Georgia" w:hAnsi="Georgia" w:cs="Arial"/>
          <w:sz w:val="21"/>
          <w:szCs w:val="21"/>
          <w:lang w:val="fr-BE"/>
        </w:rPr>
        <w:t>l’impossibilité de lancer les marchés pour les lots 4 et 5 de l’Imbo avant 2019, nécessitera une extension des conventions de subsides d’appui aux AUE (l’accompagnement des AUE devant se poursuivre sous aménagements fonctionnels au minimum pour une année culturale complète)</w:t>
      </w:r>
      <w:r w:rsidRPr="007F0EB4">
        <w:rPr>
          <w:rFonts w:ascii="Georgia" w:hAnsi="Georgia" w:cs="Arial"/>
          <w:sz w:val="21"/>
          <w:szCs w:val="21"/>
        </w:rPr>
        <w:t>.</w:t>
      </w:r>
    </w:p>
    <w:p w14:paraId="00A7320C" w14:textId="77777777" w:rsidR="009C570B" w:rsidRPr="007F0EB4" w:rsidRDefault="009C570B" w:rsidP="009C570B">
      <w:pPr>
        <w:spacing w:after="160" w:line="259" w:lineRule="auto"/>
        <w:rPr>
          <w:rFonts w:ascii="Arial" w:hAnsi="Arial" w:cs="Arial"/>
          <w:b/>
          <w:iCs/>
          <w:position w:val="-1"/>
          <w:sz w:val="28"/>
          <w:szCs w:val="28"/>
        </w:rPr>
      </w:pPr>
      <w:r w:rsidRPr="007F0EB4">
        <w:br w:type="page"/>
      </w:r>
    </w:p>
    <w:p w14:paraId="2937A0B2" w14:textId="77777777" w:rsidR="009C570B" w:rsidRPr="00B91BEF" w:rsidRDefault="009C570B" w:rsidP="00DB28EB">
      <w:pPr>
        <w:pStyle w:val="Titre2"/>
        <w:rPr>
          <w:color w:val="000000"/>
          <w:sz w:val="18"/>
          <w:szCs w:val="18"/>
        </w:rPr>
      </w:pPr>
      <w:bookmarkStart w:id="38" w:name="_Toc443046294"/>
      <w:bookmarkStart w:id="39" w:name="_Toc507153590"/>
      <w:r w:rsidRPr="00B91BEF">
        <w:lastRenderedPageBreak/>
        <w:t>2</w:t>
      </w:r>
      <w:r w:rsidRPr="00B91BEF">
        <w:rPr>
          <w:spacing w:val="1"/>
        </w:rPr>
        <w:t>.</w:t>
      </w:r>
      <w:r>
        <w:t xml:space="preserve">4 </w:t>
      </w:r>
      <w:r w:rsidRPr="00B91BEF">
        <w:t>Pe</w:t>
      </w:r>
      <w:r w:rsidRPr="00B91BEF">
        <w:rPr>
          <w:spacing w:val="1"/>
        </w:rPr>
        <w:t>r</w:t>
      </w:r>
      <w:r w:rsidRPr="00B91BEF">
        <w:t>f</w:t>
      </w:r>
      <w:r w:rsidRPr="00B91BEF">
        <w:rPr>
          <w:spacing w:val="-1"/>
        </w:rPr>
        <w:t>or</w:t>
      </w:r>
      <w:r w:rsidRPr="00B91BEF">
        <w:t>ma</w:t>
      </w:r>
      <w:r w:rsidRPr="00B91BEF">
        <w:rPr>
          <w:spacing w:val="-1"/>
        </w:rPr>
        <w:t>n</w:t>
      </w:r>
      <w:r w:rsidRPr="00B91BEF">
        <w:t>ce</w:t>
      </w:r>
      <w:r w:rsidRPr="00B91BEF">
        <w:rPr>
          <w:spacing w:val="1"/>
        </w:rPr>
        <w:t xml:space="preserve"> </w:t>
      </w:r>
      <w:r w:rsidRPr="00B91BEF">
        <w:rPr>
          <w:spacing w:val="-1"/>
        </w:rPr>
        <w:t>d</w:t>
      </w:r>
      <w:r w:rsidRPr="00B91BEF">
        <w:t>e</w:t>
      </w:r>
      <w:r w:rsidRPr="00B91BEF">
        <w:rPr>
          <w:spacing w:val="-1"/>
        </w:rPr>
        <w:t xml:space="preserve"> l</w:t>
      </w:r>
      <w:r w:rsidRPr="00B91BEF">
        <w:rPr>
          <w:spacing w:val="-2"/>
        </w:rPr>
        <w:t>'</w:t>
      </w:r>
      <w:r w:rsidRPr="00B91BEF">
        <w:rPr>
          <w:spacing w:val="-1"/>
        </w:rPr>
        <w:t>ou</w:t>
      </w:r>
      <w:r w:rsidRPr="00B91BEF">
        <w:t>t</w:t>
      </w:r>
      <w:r w:rsidRPr="00B91BEF">
        <w:rPr>
          <w:spacing w:val="-1"/>
        </w:rPr>
        <w:t>pu</w:t>
      </w:r>
      <w:r w:rsidRPr="00B91BEF">
        <w:t>t</w:t>
      </w:r>
      <w:r w:rsidRPr="00B91BEF">
        <w:rPr>
          <w:spacing w:val="2"/>
        </w:rPr>
        <w:t xml:space="preserve"> </w:t>
      </w:r>
      <w:r w:rsidR="00C51FC9">
        <w:rPr>
          <w:spacing w:val="2"/>
        </w:rPr>
        <w:t xml:space="preserve">– résultat </w:t>
      </w:r>
      <w:r>
        <w:t>2</w:t>
      </w:r>
      <w:bookmarkEnd w:id="38"/>
      <w:bookmarkEnd w:id="39"/>
      <w:r>
        <w:t xml:space="preserve"> </w:t>
      </w:r>
    </w:p>
    <w:p w14:paraId="561C9831" w14:textId="77777777" w:rsidR="009C570B" w:rsidRDefault="00004E07" w:rsidP="009C570B">
      <w:pPr>
        <w:widowControl w:val="0"/>
        <w:autoSpaceDE w:val="0"/>
        <w:autoSpaceDN w:val="0"/>
        <w:adjustRightInd w:val="0"/>
        <w:spacing w:after="0" w:line="200" w:lineRule="exact"/>
        <w:rPr>
          <w:rFonts w:ascii="Arial" w:hAnsi="Arial" w:cs="Arial"/>
          <w:color w:val="000000"/>
          <w:sz w:val="20"/>
          <w:szCs w:val="20"/>
        </w:rPr>
      </w:pPr>
      <w:r w:rsidRPr="00094E59">
        <w:rPr>
          <w:noProof/>
        </w:rPr>
        <w:drawing>
          <wp:anchor distT="0" distB="0" distL="114300" distR="114300" simplePos="0" relativeHeight="251703296" behindDoc="0" locked="0" layoutInCell="1" allowOverlap="1" wp14:anchorId="00C52BA9" wp14:editId="2728A81F">
            <wp:simplePos x="0" y="0"/>
            <wp:positionH relativeFrom="column">
              <wp:posOffset>0</wp:posOffset>
            </wp:positionH>
            <wp:positionV relativeFrom="paragraph">
              <wp:posOffset>-635</wp:posOffset>
            </wp:positionV>
            <wp:extent cx="5840501" cy="819150"/>
            <wp:effectExtent l="0" t="0" r="8255" b="0"/>
            <wp:wrapNone/>
            <wp:docPr id="238" name="Image 238"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778BD"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13AFC03B"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586E5B8B"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1CBAC19C"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43A2368B" w14:textId="77777777" w:rsidR="009C570B" w:rsidRPr="000400F5" w:rsidRDefault="009C570B" w:rsidP="002319DD">
      <w:pPr>
        <w:spacing w:after="0"/>
      </w:pPr>
    </w:p>
    <w:p w14:paraId="4113472A" w14:textId="77777777" w:rsidR="009C570B" w:rsidRPr="007F0EB4" w:rsidRDefault="009C570B" w:rsidP="007F0EB4">
      <w:pPr>
        <w:pStyle w:val="Titre3"/>
      </w:pPr>
      <w:bookmarkStart w:id="40" w:name="_Toc443046295"/>
      <w:bookmarkStart w:id="41" w:name="_Toc507153591"/>
      <w:r w:rsidRPr="007F0EB4">
        <w:t>2.4</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40"/>
      <w:bookmarkEnd w:id="41"/>
    </w:p>
    <w:p w14:paraId="1B9DF9D7" w14:textId="77777777" w:rsidR="009C570B" w:rsidRPr="007F0EB4" w:rsidRDefault="00AD1E66"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bCs/>
          <w:spacing w:val="1"/>
          <w:sz w:val="21"/>
          <w:szCs w:val="21"/>
        </w:rPr>
      </w:pPr>
      <w:r w:rsidRPr="007F0EB4">
        <w:rPr>
          <w:rFonts w:ascii="Georgia" w:hAnsi="Georgia" w:cs="Arial"/>
          <w:b/>
          <w:bCs/>
          <w:spacing w:val="1"/>
          <w:sz w:val="21"/>
          <w:szCs w:val="21"/>
        </w:rPr>
        <w:t>R</w:t>
      </w:r>
      <w:r w:rsidR="009C570B" w:rsidRPr="007F0EB4">
        <w:rPr>
          <w:rFonts w:ascii="Georgia" w:hAnsi="Georgia" w:cs="Arial"/>
          <w:b/>
          <w:bCs/>
          <w:spacing w:val="1"/>
          <w:sz w:val="21"/>
          <w:szCs w:val="21"/>
        </w:rPr>
        <w:t xml:space="preserve">2 </w:t>
      </w:r>
      <w:r w:rsidR="009C570B" w:rsidRPr="007F0EB4">
        <w:rPr>
          <w:rFonts w:ascii="Georgia" w:hAnsi="Georgia" w:cs="Arial"/>
          <w:bCs/>
          <w:spacing w:val="1"/>
          <w:sz w:val="21"/>
          <w:szCs w:val="21"/>
        </w:rPr>
        <w:t xml:space="preserve">: </w:t>
      </w:r>
      <w:r w:rsidRPr="007F0EB4">
        <w:rPr>
          <w:rFonts w:ascii="Georgia" w:hAnsi="Georgia" w:cs="Arial"/>
          <w:bCs/>
          <w:spacing w:val="1"/>
          <w:sz w:val="21"/>
          <w:szCs w:val="21"/>
        </w:rPr>
        <w:t>Les bassins versants sont aménagés et protègent les investissements hydro-agricoles</w:t>
      </w:r>
    </w:p>
    <w:p w14:paraId="16866FF2" w14:textId="77777777" w:rsidR="009C570B" w:rsidRPr="007F0EB4" w:rsidRDefault="009C570B" w:rsidP="002319DD">
      <w:pPr>
        <w:widowControl w:val="0"/>
        <w:autoSpaceDE w:val="0"/>
        <w:autoSpaceDN w:val="0"/>
        <w:adjustRightInd w:val="0"/>
        <w:spacing w:after="0" w:line="312" w:lineRule="auto"/>
        <w:ind w:right="57"/>
        <w:jc w:val="both"/>
        <w:rPr>
          <w:rFonts w:ascii="Arial" w:hAnsi="Arial" w:cs="Arial"/>
        </w:rPr>
      </w:pPr>
    </w:p>
    <w:p w14:paraId="3E814B4A" w14:textId="61D410F3"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9</w:t>
      </w:r>
      <w:r w:rsidRPr="007F0EB4">
        <w:rPr>
          <w:rFonts w:ascii="Georgia" w:eastAsiaTheme="minorHAnsi" w:hAnsi="Georgia" w:cstheme="minorBidi"/>
          <w:b/>
          <w:sz w:val="21"/>
          <w:lang w:val="pt-PT" w:eastAsia="en-US"/>
        </w:rPr>
        <w:t> : Les indicateurs de l’output</w:t>
      </w:r>
      <w:r w:rsidR="00F44C69" w:rsidRPr="007F0EB4">
        <w:rPr>
          <w:rFonts w:ascii="Georgia" w:eastAsiaTheme="minorHAnsi" w:hAnsi="Georgia" w:cstheme="minorBidi"/>
          <w:b/>
          <w:sz w:val="21"/>
          <w:lang w:val="pt-PT" w:eastAsia="en-US"/>
        </w:rPr>
        <w:t xml:space="preserve"> </w:t>
      </w:r>
      <w:r w:rsidR="00C51FC9"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2</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6DFF41B6" w14:textId="77777777" w:rsidTr="00665C38">
        <w:trPr>
          <w:cantSplit/>
          <w:trHeight w:val="227"/>
          <w:tblHeader/>
          <w:jc w:val="center"/>
        </w:trPr>
        <w:tc>
          <w:tcPr>
            <w:tcW w:w="2972" w:type="dxa"/>
          </w:tcPr>
          <w:p w14:paraId="01322E74" w14:textId="77777777" w:rsidR="00AD1E66" w:rsidRPr="00316A8D" w:rsidRDefault="00AD1E66"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7D2CC013"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38D191FD" w14:textId="77777777" w:rsidR="00AD1E66" w:rsidRPr="00316A8D" w:rsidRDefault="00AD1E66"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7B76CC" w:rsidRPr="00316A8D">
              <w:rPr>
                <w:rFonts w:ascii="Arial Narrow" w:hAnsi="Arial Narrow" w:cs="Arial"/>
                <w:b/>
                <w:spacing w:val="1"/>
                <w:sz w:val="18"/>
                <w:szCs w:val="18"/>
              </w:rPr>
              <w:t>6</w:t>
            </w:r>
          </w:p>
        </w:tc>
        <w:tc>
          <w:tcPr>
            <w:tcW w:w="1269" w:type="dxa"/>
          </w:tcPr>
          <w:p w14:paraId="5ADA6A4E" w14:textId="77777777" w:rsidR="00AD1E66" w:rsidRPr="00316A8D" w:rsidRDefault="00AD1E66"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7B76CC" w:rsidRPr="00316A8D">
              <w:rPr>
                <w:rFonts w:ascii="Arial Narrow" w:hAnsi="Arial Narrow"/>
                <w:b/>
                <w:sz w:val="18"/>
                <w:szCs w:val="18"/>
              </w:rPr>
              <w:t>7</w:t>
            </w:r>
          </w:p>
        </w:tc>
        <w:tc>
          <w:tcPr>
            <w:tcW w:w="1269" w:type="dxa"/>
          </w:tcPr>
          <w:p w14:paraId="082D128C" w14:textId="77777777" w:rsidR="00AD1E66" w:rsidRPr="00316A8D" w:rsidRDefault="00AD1E66" w:rsidP="007B76CC">
            <w:pPr>
              <w:spacing w:before="60" w:after="0" w:line="240" w:lineRule="auto"/>
              <w:rPr>
                <w:rFonts w:ascii="Arial Narrow" w:hAnsi="Arial Narrow"/>
                <w:b/>
                <w:sz w:val="18"/>
                <w:szCs w:val="18"/>
              </w:rPr>
            </w:pPr>
            <w:r w:rsidRPr="00316A8D">
              <w:rPr>
                <w:rFonts w:ascii="Arial Narrow" w:hAnsi="Arial Narrow"/>
                <w:b/>
                <w:sz w:val="18"/>
                <w:szCs w:val="18"/>
              </w:rPr>
              <w:t>Cible 201</w:t>
            </w:r>
            <w:r w:rsidR="007B76CC" w:rsidRPr="00316A8D">
              <w:rPr>
                <w:rFonts w:ascii="Arial Narrow" w:hAnsi="Arial Narrow"/>
                <w:b/>
                <w:sz w:val="18"/>
                <w:szCs w:val="18"/>
              </w:rPr>
              <w:t>7</w:t>
            </w:r>
          </w:p>
        </w:tc>
        <w:tc>
          <w:tcPr>
            <w:tcW w:w="1269" w:type="dxa"/>
          </w:tcPr>
          <w:p w14:paraId="442D4107"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17247DEA" w14:textId="77777777" w:rsidR="00AD1E66" w:rsidRPr="00316A8D" w:rsidRDefault="00AD1E66"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418B7DB6" w14:textId="77777777" w:rsidTr="00665C38">
        <w:trPr>
          <w:cantSplit/>
          <w:trHeight w:val="227"/>
          <w:jc w:val="center"/>
        </w:trPr>
        <w:tc>
          <w:tcPr>
            <w:tcW w:w="10174" w:type="dxa"/>
            <w:gridSpan w:val="7"/>
          </w:tcPr>
          <w:p w14:paraId="7488DCCC" w14:textId="77777777" w:rsidR="00AD1E66" w:rsidRPr="00316A8D"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2.1 : Des ouvrages de protection et des actions de lutte anti-érosive sont réalisés dans les bassins versants des aménagements concernés</w:t>
            </w:r>
          </w:p>
        </w:tc>
      </w:tr>
      <w:tr w:rsidR="00316A8D" w:rsidRPr="00316A8D" w14:paraId="1CBA3064" w14:textId="77777777" w:rsidTr="00665C38">
        <w:trPr>
          <w:cantSplit/>
          <w:trHeight w:val="227"/>
          <w:jc w:val="center"/>
        </w:trPr>
        <w:tc>
          <w:tcPr>
            <w:tcW w:w="2972" w:type="dxa"/>
          </w:tcPr>
          <w:p w14:paraId="1F6295D9"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d’aménagements anti-érosifs réalisés</w:t>
            </w:r>
          </w:p>
        </w:tc>
        <w:tc>
          <w:tcPr>
            <w:tcW w:w="1270" w:type="dxa"/>
          </w:tcPr>
          <w:p w14:paraId="241B5A6F"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8691B6E" w14:textId="77777777" w:rsidR="00AD1E66" w:rsidRPr="00316A8D" w:rsidRDefault="00AD1E66" w:rsidP="00665C38">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p>
          <w:p w14:paraId="034E3344" w14:textId="77777777" w:rsidR="00AD1E66" w:rsidRPr="00316A8D" w:rsidRDefault="00AD1E66" w:rsidP="00665C3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183.279 m</w:t>
            </w:r>
          </w:p>
          <w:p w14:paraId="6A11652F" w14:textId="77777777" w:rsidR="00AD1E66" w:rsidRPr="00316A8D" w:rsidRDefault="00AD1E66" w:rsidP="00665C3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sidR="003C7F90" w:rsidRPr="00316A8D">
              <w:rPr>
                <w:rFonts w:ascii="Arial Narrow" w:hAnsi="Arial Narrow" w:cs="Arial"/>
                <w:sz w:val="18"/>
                <w:szCs w:val="18"/>
                <w:lang w:val="en-US"/>
              </w:rPr>
              <w:t xml:space="preserve">541.397 </w:t>
            </w:r>
            <w:r w:rsidRPr="00316A8D">
              <w:rPr>
                <w:rFonts w:ascii="Arial Narrow" w:hAnsi="Arial Narrow" w:cs="Arial"/>
                <w:sz w:val="18"/>
                <w:szCs w:val="18"/>
              </w:rPr>
              <w:t>m</w:t>
            </w:r>
          </w:p>
        </w:tc>
        <w:tc>
          <w:tcPr>
            <w:tcW w:w="1269" w:type="dxa"/>
            <w:shd w:val="clear" w:color="auto" w:fill="auto"/>
          </w:tcPr>
          <w:p w14:paraId="38639FBB" w14:textId="77777777" w:rsidR="008043BF" w:rsidRPr="00316A8D" w:rsidRDefault="00AD1E66" w:rsidP="008043BF">
            <w:pPr>
              <w:widowControl w:val="0"/>
              <w:autoSpaceDE w:val="0"/>
              <w:autoSpaceDN w:val="0"/>
              <w:adjustRightInd w:val="0"/>
              <w:spacing w:before="60" w:after="0" w:line="240" w:lineRule="auto"/>
              <w:rPr>
                <w:rFonts w:ascii="Arial Narrow" w:hAnsi="Arial Narrow" w:cs="Arial"/>
                <w:sz w:val="18"/>
                <w:szCs w:val="18"/>
                <w:lang w:val="en-US"/>
              </w:rPr>
            </w:pPr>
            <w:r w:rsidRPr="00316A8D">
              <w:rPr>
                <w:rFonts w:ascii="Arial Narrow" w:hAnsi="Arial Narrow" w:cs="Arial"/>
                <w:sz w:val="18"/>
                <w:szCs w:val="18"/>
                <w:lang w:val="en-US"/>
              </w:rPr>
              <w:t xml:space="preserve">Imbo = </w:t>
            </w:r>
            <w:r w:rsidR="003C7F90" w:rsidRPr="00316A8D">
              <w:rPr>
                <w:rFonts w:ascii="Arial Narrow" w:hAnsi="Arial Narrow" w:cs="Arial"/>
                <w:sz w:val="18"/>
                <w:szCs w:val="18"/>
                <w:lang w:val="en-US"/>
              </w:rPr>
              <w:t>723</w:t>
            </w:r>
            <w:r w:rsidR="008043BF" w:rsidRPr="00316A8D">
              <w:rPr>
                <w:rFonts w:ascii="Arial Narrow" w:hAnsi="Arial Narrow" w:cs="Arial"/>
                <w:sz w:val="18"/>
                <w:szCs w:val="18"/>
                <w:lang w:val="en-US"/>
              </w:rPr>
              <w:t>.949 m</w:t>
            </w:r>
          </w:p>
          <w:p w14:paraId="60F3A9BD" w14:textId="77777777" w:rsidR="00AD1E66" w:rsidRPr="00316A8D" w:rsidRDefault="008043BF" w:rsidP="008043BF">
            <w:pPr>
              <w:widowControl w:val="0"/>
              <w:autoSpaceDE w:val="0"/>
              <w:autoSpaceDN w:val="0"/>
              <w:adjustRightInd w:val="0"/>
              <w:spacing w:before="60" w:after="0" w:line="240" w:lineRule="auto"/>
              <w:contextualSpacing/>
              <w:rPr>
                <w:rFonts w:ascii="Arial Narrow" w:hAnsi="Arial Narrow" w:cs="Arial"/>
                <w:sz w:val="18"/>
                <w:szCs w:val="18"/>
                <w:lang w:val="en-US"/>
              </w:rPr>
            </w:pPr>
            <w:r w:rsidRPr="00316A8D">
              <w:rPr>
                <w:rFonts w:ascii="Arial Narrow" w:hAnsi="Arial Narrow" w:cs="Arial"/>
                <w:sz w:val="18"/>
                <w:szCs w:val="18"/>
                <w:lang w:val="en-US"/>
              </w:rPr>
              <w:t>M</w:t>
            </w:r>
            <w:r w:rsidR="00AD1E66" w:rsidRPr="00316A8D">
              <w:rPr>
                <w:rFonts w:ascii="Arial Narrow" w:hAnsi="Arial Narrow" w:cs="Arial"/>
                <w:sz w:val="18"/>
                <w:szCs w:val="18"/>
                <w:lang w:val="en-US"/>
              </w:rPr>
              <w:t xml:space="preserve">oso = </w:t>
            </w:r>
            <w:r w:rsidRPr="00316A8D">
              <w:rPr>
                <w:rFonts w:ascii="Arial Narrow" w:hAnsi="Arial Narrow" w:cs="Arial"/>
                <w:sz w:val="18"/>
                <w:szCs w:val="18"/>
                <w:lang w:val="en-US"/>
              </w:rPr>
              <w:t>1.368</w:t>
            </w:r>
            <w:r w:rsidR="00AD1E66" w:rsidRPr="00316A8D">
              <w:rPr>
                <w:rFonts w:ascii="Arial Narrow" w:hAnsi="Arial Narrow" w:cs="Arial"/>
                <w:sz w:val="18"/>
                <w:szCs w:val="18"/>
                <w:lang w:val="en-US"/>
              </w:rPr>
              <w:t>.3</w:t>
            </w:r>
            <w:r w:rsidRPr="00316A8D">
              <w:rPr>
                <w:rFonts w:ascii="Arial Narrow" w:hAnsi="Arial Narrow" w:cs="Arial"/>
                <w:sz w:val="18"/>
                <w:szCs w:val="18"/>
                <w:lang w:val="en-US"/>
              </w:rPr>
              <w:t>59</w:t>
            </w:r>
            <w:r w:rsidR="00AD1E66" w:rsidRPr="00316A8D">
              <w:rPr>
                <w:rFonts w:ascii="Arial Narrow" w:hAnsi="Arial Narrow" w:cs="Arial"/>
                <w:sz w:val="18"/>
                <w:szCs w:val="18"/>
                <w:lang w:val="en-US"/>
              </w:rPr>
              <w:t xml:space="preserve"> m</w:t>
            </w:r>
          </w:p>
        </w:tc>
        <w:tc>
          <w:tcPr>
            <w:tcW w:w="1269" w:type="dxa"/>
            <w:shd w:val="clear" w:color="auto" w:fill="auto"/>
          </w:tcPr>
          <w:p w14:paraId="7EC3AB92"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Voir CSub</w:t>
            </w:r>
          </w:p>
        </w:tc>
        <w:tc>
          <w:tcPr>
            <w:tcW w:w="1269" w:type="dxa"/>
            <w:shd w:val="clear" w:color="auto" w:fill="auto"/>
          </w:tcPr>
          <w:p w14:paraId="339A002B"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cs="Arial"/>
                <w:sz w:val="18"/>
                <w:szCs w:val="18"/>
              </w:rPr>
            </w:pPr>
            <w:r w:rsidRPr="00316A8D">
              <w:rPr>
                <w:rFonts w:ascii="Arial Narrow" w:hAnsi="Arial Narrow" w:cs="Arial"/>
                <w:sz w:val="18"/>
                <w:szCs w:val="18"/>
              </w:rPr>
              <w:t>Voir CSub</w:t>
            </w:r>
          </w:p>
          <w:p w14:paraId="36053C7A" w14:textId="77777777" w:rsidR="00AD1E66" w:rsidRPr="00316A8D" w:rsidRDefault="00AD1E66" w:rsidP="00665C38">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800.000 m</w:t>
            </w:r>
          </w:p>
        </w:tc>
        <w:tc>
          <w:tcPr>
            <w:tcW w:w="856" w:type="dxa"/>
            <w:shd w:val="clear" w:color="auto" w:fill="auto"/>
          </w:tcPr>
          <w:p w14:paraId="01EDD969" w14:textId="77777777" w:rsidR="00AD1E66" w:rsidRPr="00316A8D"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5DC669CE" wp14:editId="1FD5E030">
                  <wp:extent cx="257175" cy="257175"/>
                  <wp:effectExtent l="0" t="0" r="9525" b="9525"/>
                  <wp:docPr id="24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50DFF558" w14:textId="77777777" w:rsidTr="00665C38">
        <w:trPr>
          <w:cantSplit/>
          <w:trHeight w:val="227"/>
          <w:jc w:val="center"/>
        </w:trPr>
        <w:tc>
          <w:tcPr>
            <w:tcW w:w="2972" w:type="dxa"/>
          </w:tcPr>
          <w:p w14:paraId="2DDF3C5B"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points critiques aménagés</w:t>
            </w:r>
          </w:p>
        </w:tc>
        <w:tc>
          <w:tcPr>
            <w:tcW w:w="1270" w:type="dxa"/>
          </w:tcPr>
          <w:p w14:paraId="681B393C"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776FAC41" w14:textId="77777777" w:rsidR="00AD1E66" w:rsidRPr="00316A8D" w:rsidRDefault="00AD1E66" w:rsidP="008043B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pacing w:val="-1"/>
                <w:sz w:val="18"/>
                <w:szCs w:val="18"/>
              </w:rPr>
              <w:t xml:space="preserve">Moso = </w:t>
            </w:r>
            <w:r w:rsidR="008043BF" w:rsidRPr="00316A8D">
              <w:rPr>
                <w:rFonts w:ascii="Arial Narrow" w:hAnsi="Arial Narrow" w:cs="Arial"/>
                <w:sz w:val="18"/>
                <w:szCs w:val="18"/>
              </w:rPr>
              <w:t>3</w:t>
            </w:r>
          </w:p>
        </w:tc>
        <w:tc>
          <w:tcPr>
            <w:tcW w:w="1269" w:type="dxa"/>
            <w:shd w:val="clear" w:color="auto" w:fill="auto"/>
          </w:tcPr>
          <w:p w14:paraId="12302450" w14:textId="77777777" w:rsidR="00AD1E66" w:rsidRPr="00316A8D" w:rsidRDefault="00AD1E66" w:rsidP="008043B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Moso = </w:t>
            </w:r>
            <w:r w:rsidR="008043BF" w:rsidRPr="00316A8D">
              <w:rPr>
                <w:rFonts w:ascii="Arial Narrow" w:hAnsi="Arial Narrow" w:cs="Arial"/>
                <w:spacing w:val="-1"/>
                <w:sz w:val="18"/>
                <w:szCs w:val="18"/>
              </w:rPr>
              <w:t>4</w:t>
            </w:r>
          </w:p>
        </w:tc>
        <w:tc>
          <w:tcPr>
            <w:tcW w:w="1269" w:type="dxa"/>
            <w:shd w:val="clear" w:color="auto" w:fill="auto"/>
          </w:tcPr>
          <w:p w14:paraId="5BEDDDB6"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Moso = 3</w:t>
            </w:r>
          </w:p>
        </w:tc>
        <w:tc>
          <w:tcPr>
            <w:tcW w:w="1269" w:type="dxa"/>
          </w:tcPr>
          <w:p w14:paraId="4F5F885A" w14:textId="77777777" w:rsidR="00AD1E66" w:rsidRPr="00316A8D" w:rsidRDefault="00AD1E66" w:rsidP="00665C38">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à déterminer (études)</w:t>
            </w:r>
          </w:p>
          <w:p w14:paraId="1EFEBA7E" w14:textId="77777777" w:rsidR="00AD1E66" w:rsidRPr="00316A8D" w:rsidRDefault="00AD1E66" w:rsidP="00665C38">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3</w:t>
            </w:r>
          </w:p>
        </w:tc>
        <w:tc>
          <w:tcPr>
            <w:tcW w:w="856" w:type="dxa"/>
            <w:shd w:val="clear" w:color="auto" w:fill="auto"/>
          </w:tcPr>
          <w:p w14:paraId="2D45266D" w14:textId="77777777" w:rsidR="00AD1E66" w:rsidRPr="00316A8D" w:rsidRDefault="00AD1E66" w:rsidP="00665C38">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6B065339" wp14:editId="6CB39DFA">
                  <wp:extent cx="257175" cy="257175"/>
                  <wp:effectExtent l="0" t="0" r="9525" b="9525"/>
                  <wp:docPr id="24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C5229" w:rsidRPr="00316A8D" w14:paraId="097E12BF" w14:textId="77777777" w:rsidTr="00665C38">
        <w:trPr>
          <w:cantSplit/>
          <w:trHeight w:val="227"/>
          <w:jc w:val="center"/>
        </w:trPr>
        <w:tc>
          <w:tcPr>
            <w:tcW w:w="2972" w:type="dxa"/>
          </w:tcPr>
          <w:p w14:paraId="3AD41154" w14:textId="77777777" w:rsidR="000C5229" w:rsidRPr="00316A8D" w:rsidRDefault="000C5229" w:rsidP="000C522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Superficie de BV reboisée</w:t>
            </w:r>
          </w:p>
        </w:tc>
        <w:tc>
          <w:tcPr>
            <w:tcW w:w="1270" w:type="dxa"/>
          </w:tcPr>
          <w:p w14:paraId="74A98D9E" w14:textId="77777777" w:rsidR="000C5229" w:rsidRPr="00316A8D" w:rsidRDefault="000C5229" w:rsidP="000C5229">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7AAD8E4" w14:textId="77777777" w:rsidR="000C5229" w:rsidRPr="00316A8D" w:rsidRDefault="000C5229" w:rsidP="000C5229">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39 ha</w:t>
            </w:r>
          </w:p>
          <w:p w14:paraId="604F6B48" w14:textId="77777777" w:rsidR="000C5229" w:rsidRPr="00316A8D" w:rsidRDefault="000C5229" w:rsidP="000C5229">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1.300 ha</w:t>
            </w:r>
          </w:p>
        </w:tc>
        <w:tc>
          <w:tcPr>
            <w:tcW w:w="1269" w:type="dxa"/>
            <w:shd w:val="clear" w:color="auto" w:fill="auto"/>
          </w:tcPr>
          <w:p w14:paraId="61D39BCB" w14:textId="77777777" w:rsidR="000C5229" w:rsidRPr="00316A8D" w:rsidRDefault="000C5229" w:rsidP="000C5229">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605</w:t>
            </w:r>
            <w:r w:rsidRPr="00316A8D">
              <w:rPr>
                <w:rFonts w:ascii="Arial Narrow" w:hAnsi="Arial Narrow" w:cs="Arial"/>
                <w:sz w:val="18"/>
                <w:szCs w:val="18"/>
              </w:rPr>
              <w:t xml:space="preserve"> ha</w:t>
            </w:r>
          </w:p>
          <w:p w14:paraId="0E0CB781" w14:textId="77777777" w:rsidR="000C5229" w:rsidRPr="00316A8D" w:rsidRDefault="000C5229" w:rsidP="000C5229">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1.406 ha</w:t>
            </w:r>
          </w:p>
        </w:tc>
        <w:tc>
          <w:tcPr>
            <w:tcW w:w="1269" w:type="dxa"/>
            <w:shd w:val="clear" w:color="auto" w:fill="auto"/>
          </w:tcPr>
          <w:p w14:paraId="18E893E7" w14:textId="77777777" w:rsidR="000C5229" w:rsidRPr="00316A8D" w:rsidRDefault="000C5229" w:rsidP="000C5229">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648</w:t>
            </w:r>
            <w:r w:rsidRPr="00316A8D">
              <w:rPr>
                <w:rFonts w:ascii="Arial Narrow" w:hAnsi="Arial Narrow" w:cs="Arial"/>
                <w:sz w:val="18"/>
                <w:szCs w:val="18"/>
              </w:rPr>
              <w:t xml:space="preserve"> ha</w:t>
            </w:r>
          </w:p>
          <w:p w14:paraId="2D7EB5B3" w14:textId="77777777" w:rsidR="000C5229" w:rsidRPr="00316A8D" w:rsidRDefault="000C5229" w:rsidP="000C5229">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1.5</w:t>
            </w:r>
            <w:r>
              <w:rPr>
                <w:rFonts w:ascii="Arial Narrow" w:hAnsi="Arial Narrow" w:cs="Arial"/>
                <w:sz w:val="18"/>
                <w:szCs w:val="18"/>
              </w:rPr>
              <w:t>17</w:t>
            </w:r>
            <w:r w:rsidRPr="00316A8D">
              <w:rPr>
                <w:rFonts w:ascii="Arial Narrow" w:hAnsi="Arial Narrow" w:cs="Arial"/>
                <w:sz w:val="18"/>
                <w:szCs w:val="18"/>
              </w:rPr>
              <w:t xml:space="preserve"> ha</w:t>
            </w:r>
          </w:p>
        </w:tc>
        <w:tc>
          <w:tcPr>
            <w:tcW w:w="1269" w:type="dxa"/>
          </w:tcPr>
          <w:p w14:paraId="710D5104" w14:textId="77777777" w:rsidR="000C5229" w:rsidRPr="00316A8D" w:rsidRDefault="000C5229" w:rsidP="000C5229">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sidR="00E401A2">
              <w:rPr>
                <w:rFonts w:ascii="Arial Narrow" w:hAnsi="Arial Narrow" w:cs="Arial"/>
                <w:sz w:val="18"/>
                <w:szCs w:val="18"/>
              </w:rPr>
              <w:t>3</w:t>
            </w:r>
            <w:r w:rsidRPr="00316A8D">
              <w:rPr>
                <w:rFonts w:ascii="Arial Narrow" w:hAnsi="Arial Narrow" w:cs="Arial"/>
                <w:sz w:val="18"/>
                <w:szCs w:val="18"/>
              </w:rPr>
              <w:t>15 ha</w:t>
            </w:r>
          </w:p>
          <w:p w14:paraId="26EA011D" w14:textId="77777777" w:rsidR="000C5229" w:rsidRPr="00316A8D" w:rsidRDefault="000C5229" w:rsidP="000C5229">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1.950 ha</w:t>
            </w:r>
          </w:p>
        </w:tc>
        <w:tc>
          <w:tcPr>
            <w:tcW w:w="856" w:type="dxa"/>
            <w:shd w:val="clear" w:color="auto" w:fill="auto"/>
          </w:tcPr>
          <w:p w14:paraId="7A397658" w14:textId="77777777" w:rsidR="000C5229" w:rsidRPr="00316A8D" w:rsidRDefault="000C5229" w:rsidP="000C5229">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1C06BCB" wp14:editId="0DF41AD9">
                  <wp:extent cx="257175" cy="257175"/>
                  <wp:effectExtent l="0" t="0" r="9525" b="9525"/>
                  <wp:docPr id="1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0FDF64C1" w14:textId="77777777" w:rsidTr="00665C38">
        <w:trPr>
          <w:cantSplit/>
          <w:trHeight w:val="227"/>
          <w:jc w:val="center"/>
        </w:trPr>
        <w:tc>
          <w:tcPr>
            <w:tcW w:w="10174" w:type="dxa"/>
            <w:gridSpan w:val="7"/>
          </w:tcPr>
          <w:p w14:paraId="44A1D7C4" w14:textId="77777777" w:rsidR="00AD1E66" w:rsidRPr="00316A8D"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2.2 : Des dispositifs de gestion des aménagements des bassins versants sont mis en place</w:t>
            </w:r>
          </w:p>
        </w:tc>
      </w:tr>
      <w:tr w:rsidR="00316A8D" w:rsidRPr="00316A8D" w14:paraId="1B11F2C5" w14:textId="77777777" w:rsidTr="00665C38">
        <w:trPr>
          <w:cantSplit/>
          <w:trHeight w:val="227"/>
          <w:jc w:val="center"/>
        </w:trPr>
        <w:tc>
          <w:tcPr>
            <w:tcW w:w="2972" w:type="dxa"/>
          </w:tcPr>
          <w:p w14:paraId="0828FED5"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Groupements de Gestion Forestière mis en place</w:t>
            </w:r>
          </w:p>
        </w:tc>
        <w:tc>
          <w:tcPr>
            <w:tcW w:w="1270" w:type="dxa"/>
          </w:tcPr>
          <w:p w14:paraId="27C4E621"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7BD5508"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4</w:t>
            </w:r>
          </w:p>
          <w:p w14:paraId="4573F3F7"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11</w:t>
            </w:r>
          </w:p>
        </w:tc>
        <w:tc>
          <w:tcPr>
            <w:tcW w:w="1269" w:type="dxa"/>
            <w:shd w:val="clear" w:color="auto" w:fill="auto"/>
          </w:tcPr>
          <w:p w14:paraId="0C631F54"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w:t>
            </w:r>
          </w:p>
          <w:p w14:paraId="51B58FC3"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22</w:t>
            </w:r>
          </w:p>
        </w:tc>
        <w:tc>
          <w:tcPr>
            <w:tcW w:w="1269" w:type="dxa"/>
            <w:shd w:val="clear" w:color="auto" w:fill="auto"/>
          </w:tcPr>
          <w:p w14:paraId="3D591929"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13</w:t>
            </w:r>
          </w:p>
          <w:p w14:paraId="1E271443"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12</w:t>
            </w:r>
          </w:p>
        </w:tc>
        <w:tc>
          <w:tcPr>
            <w:tcW w:w="1269" w:type="dxa"/>
            <w:shd w:val="clear" w:color="auto" w:fill="auto"/>
          </w:tcPr>
          <w:p w14:paraId="5C410410"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25</w:t>
            </w:r>
          </w:p>
          <w:p w14:paraId="4545BCB8"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28</w:t>
            </w:r>
          </w:p>
        </w:tc>
        <w:tc>
          <w:tcPr>
            <w:tcW w:w="856" w:type="dxa"/>
            <w:shd w:val="clear" w:color="auto" w:fill="auto"/>
          </w:tcPr>
          <w:p w14:paraId="1F65AFB2" w14:textId="77777777" w:rsidR="00D57ADF" w:rsidRPr="00316A8D" w:rsidRDefault="00D57ADF" w:rsidP="00D57AD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68B6B0F9" wp14:editId="43B03EDC">
                  <wp:extent cx="257175" cy="257175"/>
                  <wp:effectExtent l="0" t="0" r="9525" b="9525"/>
                  <wp:docPr id="13"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AA78ACA" w14:textId="77777777" w:rsidTr="00665C38">
        <w:trPr>
          <w:cantSplit/>
          <w:trHeight w:val="227"/>
          <w:jc w:val="center"/>
        </w:trPr>
        <w:tc>
          <w:tcPr>
            <w:tcW w:w="2972" w:type="dxa"/>
          </w:tcPr>
          <w:p w14:paraId="1A9B1E66"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personnes participants aux  Groupements de Gestion Forestière</w:t>
            </w:r>
          </w:p>
        </w:tc>
        <w:tc>
          <w:tcPr>
            <w:tcW w:w="1270" w:type="dxa"/>
          </w:tcPr>
          <w:p w14:paraId="4BE9F6B0"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9A98A4A"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168 dont 18 % Fe</w:t>
            </w:r>
          </w:p>
          <w:p w14:paraId="282B163F"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1.334 dont 57% Fe</w:t>
            </w:r>
          </w:p>
        </w:tc>
        <w:tc>
          <w:tcPr>
            <w:tcW w:w="1269" w:type="dxa"/>
            <w:shd w:val="clear" w:color="auto" w:fill="auto"/>
          </w:tcPr>
          <w:p w14:paraId="18012ECE"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sidR="009A6324">
              <w:rPr>
                <w:rFonts w:ascii="Arial Narrow" w:hAnsi="Arial Narrow" w:cs="Arial"/>
                <w:sz w:val="18"/>
                <w:szCs w:val="18"/>
              </w:rPr>
              <w:t>691</w:t>
            </w:r>
            <w:r w:rsidRPr="00316A8D">
              <w:rPr>
                <w:rFonts w:ascii="Arial Narrow" w:hAnsi="Arial Narrow" w:cs="Arial"/>
                <w:sz w:val="18"/>
                <w:szCs w:val="18"/>
              </w:rPr>
              <w:t xml:space="preserve"> dont </w:t>
            </w:r>
            <w:r w:rsidR="009A6324">
              <w:rPr>
                <w:rFonts w:ascii="Arial Narrow" w:hAnsi="Arial Narrow" w:cs="Arial"/>
                <w:sz w:val="18"/>
                <w:szCs w:val="18"/>
              </w:rPr>
              <w:t>34</w:t>
            </w:r>
            <w:r w:rsidRPr="00316A8D">
              <w:rPr>
                <w:rFonts w:ascii="Arial Narrow" w:hAnsi="Arial Narrow" w:cs="Arial"/>
                <w:sz w:val="18"/>
                <w:szCs w:val="18"/>
              </w:rPr>
              <w:t xml:space="preserve"> % Fe</w:t>
            </w:r>
          </w:p>
          <w:p w14:paraId="006D45FE" w14:textId="77777777" w:rsidR="00D57ADF" w:rsidRPr="00316A8D" w:rsidRDefault="00D57ADF" w:rsidP="009A6324">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3.36</w:t>
            </w:r>
            <w:r w:rsidR="009A6324">
              <w:rPr>
                <w:rFonts w:ascii="Arial Narrow" w:hAnsi="Arial Narrow" w:cs="Arial"/>
                <w:sz w:val="18"/>
                <w:szCs w:val="18"/>
              </w:rPr>
              <w:t>3</w:t>
            </w:r>
            <w:r w:rsidRPr="00316A8D">
              <w:rPr>
                <w:rFonts w:ascii="Arial Narrow" w:hAnsi="Arial Narrow" w:cs="Arial"/>
                <w:sz w:val="18"/>
                <w:szCs w:val="18"/>
              </w:rPr>
              <w:t xml:space="preserve"> dont 65% Fe</w:t>
            </w:r>
          </w:p>
        </w:tc>
        <w:tc>
          <w:tcPr>
            <w:tcW w:w="1269" w:type="dxa"/>
            <w:shd w:val="clear" w:color="auto" w:fill="auto"/>
          </w:tcPr>
          <w:p w14:paraId="7B22DABD"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780</w:t>
            </w:r>
          </w:p>
          <w:p w14:paraId="032E9115"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720</w:t>
            </w:r>
          </w:p>
        </w:tc>
        <w:tc>
          <w:tcPr>
            <w:tcW w:w="1269" w:type="dxa"/>
            <w:shd w:val="clear" w:color="auto" w:fill="auto"/>
          </w:tcPr>
          <w:p w14:paraId="2C807A6B"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1.500</w:t>
            </w:r>
          </w:p>
          <w:p w14:paraId="57E51FA8"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1.680</w:t>
            </w:r>
          </w:p>
        </w:tc>
        <w:tc>
          <w:tcPr>
            <w:tcW w:w="856" w:type="dxa"/>
            <w:shd w:val="clear" w:color="auto" w:fill="auto"/>
          </w:tcPr>
          <w:p w14:paraId="0BFC5723" w14:textId="77777777" w:rsidR="00D57ADF" w:rsidRPr="00316A8D" w:rsidRDefault="00D57ADF" w:rsidP="00D57AD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5B68682B" wp14:editId="4F712930">
                  <wp:extent cx="257175" cy="257175"/>
                  <wp:effectExtent l="0" t="0" r="9525" b="9525"/>
                  <wp:docPr id="1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5A7F932C" w14:textId="77777777" w:rsidTr="00AD5A78">
        <w:trPr>
          <w:cantSplit/>
          <w:trHeight w:val="227"/>
          <w:jc w:val="center"/>
        </w:trPr>
        <w:tc>
          <w:tcPr>
            <w:tcW w:w="2972" w:type="dxa"/>
          </w:tcPr>
          <w:p w14:paraId="3884669D"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de parefeux positionnés / entretenus</w:t>
            </w:r>
          </w:p>
        </w:tc>
        <w:tc>
          <w:tcPr>
            <w:tcW w:w="1270" w:type="dxa"/>
          </w:tcPr>
          <w:p w14:paraId="4A6158D8"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139A3F12"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11,8 km</w:t>
            </w:r>
          </w:p>
          <w:p w14:paraId="1F725EE5"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24,6 km</w:t>
            </w:r>
          </w:p>
        </w:tc>
        <w:tc>
          <w:tcPr>
            <w:tcW w:w="1269" w:type="dxa"/>
            <w:shd w:val="clear" w:color="auto" w:fill="auto"/>
          </w:tcPr>
          <w:p w14:paraId="01AF4A5E" w14:textId="77777777" w:rsidR="00D57ADF" w:rsidRPr="00316A8D" w:rsidRDefault="00D57ADF" w:rsidP="00D57AD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29,8 km</w:t>
            </w:r>
          </w:p>
          <w:p w14:paraId="3CC49D17" w14:textId="77777777" w:rsidR="00D57ADF" w:rsidRPr="00316A8D" w:rsidRDefault="00D57ADF" w:rsidP="00D57AD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43,1 km</w:t>
            </w:r>
          </w:p>
        </w:tc>
        <w:tc>
          <w:tcPr>
            <w:tcW w:w="1269" w:type="dxa"/>
            <w:shd w:val="clear" w:color="auto" w:fill="auto"/>
          </w:tcPr>
          <w:p w14:paraId="5DCB43E3"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70 km</w:t>
            </w:r>
          </w:p>
        </w:tc>
        <w:tc>
          <w:tcPr>
            <w:tcW w:w="1269" w:type="dxa"/>
            <w:shd w:val="clear" w:color="auto" w:fill="auto"/>
          </w:tcPr>
          <w:p w14:paraId="59F845B6" w14:textId="77777777" w:rsidR="00D57ADF" w:rsidRPr="00316A8D" w:rsidRDefault="00D57ADF" w:rsidP="00D57ADF">
            <w:pPr>
              <w:widowControl w:val="0"/>
              <w:autoSpaceDE w:val="0"/>
              <w:autoSpaceDN w:val="0"/>
              <w:adjustRightInd w:val="0"/>
              <w:spacing w:before="60"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110 km</w:t>
            </w:r>
          </w:p>
        </w:tc>
        <w:tc>
          <w:tcPr>
            <w:tcW w:w="856" w:type="dxa"/>
            <w:shd w:val="clear" w:color="auto" w:fill="auto"/>
          </w:tcPr>
          <w:p w14:paraId="249746B0" w14:textId="77777777" w:rsidR="00D57ADF" w:rsidRPr="00316A8D" w:rsidRDefault="00D57ADF" w:rsidP="00D57AD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3460209" wp14:editId="6FC8E6D0">
                  <wp:extent cx="257175" cy="257175"/>
                  <wp:effectExtent l="0" t="0" r="9525" b="9525"/>
                  <wp:docPr id="1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3DC27330" w14:textId="77777777" w:rsidTr="00665C38">
        <w:trPr>
          <w:cantSplit/>
          <w:trHeight w:val="227"/>
          <w:jc w:val="center"/>
        </w:trPr>
        <w:tc>
          <w:tcPr>
            <w:tcW w:w="10174" w:type="dxa"/>
            <w:gridSpan w:val="7"/>
          </w:tcPr>
          <w:p w14:paraId="6B3DD287" w14:textId="77777777" w:rsidR="00AD1E66" w:rsidRPr="00316A8D"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2.3 : Des interventions de sensibilisation de la protection de l'environnement sont réalisées</w:t>
            </w:r>
          </w:p>
        </w:tc>
      </w:tr>
      <w:tr w:rsidR="00316A8D" w:rsidRPr="00316A8D" w14:paraId="005FBD9E" w14:textId="77777777" w:rsidTr="00665C38">
        <w:trPr>
          <w:cantSplit/>
          <w:trHeight w:val="227"/>
          <w:jc w:val="center"/>
        </w:trPr>
        <w:tc>
          <w:tcPr>
            <w:tcW w:w="2972" w:type="dxa"/>
          </w:tcPr>
          <w:p w14:paraId="67C9D2E0" w14:textId="77777777" w:rsidR="002A55C3" w:rsidRPr="00316A8D" w:rsidRDefault="002A55C3" w:rsidP="002A55C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ayant reçu une formation en protection environnementale</w:t>
            </w:r>
          </w:p>
        </w:tc>
        <w:tc>
          <w:tcPr>
            <w:tcW w:w="1270" w:type="dxa"/>
            <w:shd w:val="clear" w:color="auto" w:fill="auto"/>
          </w:tcPr>
          <w:p w14:paraId="44ABBE6E" w14:textId="77777777" w:rsidR="002A55C3" w:rsidRPr="00316A8D" w:rsidRDefault="002A55C3" w:rsidP="002A55C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BB560C0" w14:textId="77777777" w:rsidR="002A55C3" w:rsidRPr="00316A8D" w:rsidRDefault="002A55C3" w:rsidP="002A55C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484D509C" w14:textId="77777777" w:rsidR="002A55C3" w:rsidRPr="00316A8D" w:rsidRDefault="002A55C3" w:rsidP="002A55C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591A469D" w14:textId="77777777" w:rsidR="002A55C3" w:rsidRPr="00316A8D" w:rsidRDefault="002A55C3" w:rsidP="002A55C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60 %</w:t>
            </w:r>
          </w:p>
        </w:tc>
        <w:tc>
          <w:tcPr>
            <w:tcW w:w="1269" w:type="dxa"/>
            <w:shd w:val="clear" w:color="auto" w:fill="auto"/>
          </w:tcPr>
          <w:p w14:paraId="6013DBFC" w14:textId="77777777" w:rsidR="002A55C3" w:rsidRPr="00316A8D" w:rsidRDefault="002A55C3" w:rsidP="002A55C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75 %</w:t>
            </w:r>
          </w:p>
        </w:tc>
        <w:tc>
          <w:tcPr>
            <w:tcW w:w="856" w:type="dxa"/>
          </w:tcPr>
          <w:p w14:paraId="74EB4269" w14:textId="77777777" w:rsidR="002A55C3" w:rsidRPr="00316A8D" w:rsidRDefault="002A55C3" w:rsidP="002A55C3">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1FEDCAD3" w14:textId="77777777" w:rsidTr="002A55C3">
        <w:trPr>
          <w:cantSplit/>
          <w:trHeight w:val="71"/>
          <w:jc w:val="center"/>
        </w:trPr>
        <w:tc>
          <w:tcPr>
            <w:tcW w:w="2972" w:type="dxa"/>
          </w:tcPr>
          <w:p w14:paraId="73FA1975" w14:textId="77777777" w:rsidR="00D57ADF" w:rsidRPr="00316A8D" w:rsidRDefault="00D57ADF" w:rsidP="00C86A82">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Proportion de ménages appuyés par le projet qui disposent de foyers améliorés</w:t>
            </w:r>
          </w:p>
        </w:tc>
        <w:tc>
          <w:tcPr>
            <w:tcW w:w="1270" w:type="dxa"/>
          </w:tcPr>
          <w:p w14:paraId="5CAF8D26" w14:textId="77777777" w:rsidR="00D57ADF" w:rsidRPr="00316A8D" w:rsidRDefault="00D57ADF" w:rsidP="00D57ADF">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5C6C564"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w:t>
            </w:r>
          </w:p>
        </w:tc>
        <w:tc>
          <w:tcPr>
            <w:tcW w:w="1269" w:type="dxa"/>
            <w:shd w:val="clear" w:color="auto" w:fill="auto"/>
          </w:tcPr>
          <w:p w14:paraId="458F7E52"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38 %</w:t>
            </w:r>
          </w:p>
        </w:tc>
        <w:tc>
          <w:tcPr>
            <w:tcW w:w="1269" w:type="dxa"/>
            <w:shd w:val="clear" w:color="auto" w:fill="auto"/>
          </w:tcPr>
          <w:p w14:paraId="2CEDE655"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35 %</w:t>
            </w:r>
          </w:p>
        </w:tc>
        <w:tc>
          <w:tcPr>
            <w:tcW w:w="1269" w:type="dxa"/>
          </w:tcPr>
          <w:p w14:paraId="3DAA1CDA" w14:textId="77777777" w:rsidR="00D57ADF" w:rsidRPr="00316A8D" w:rsidRDefault="00D57ADF" w:rsidP="00D57AD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856" w:type="dxa"/>
          </w:tcPr>
          <w:p w14:paraId="4221A618" w14:textId="77777777" w:rsidR="00D57ADF" w:rsidRPr="00316A8D" w:rsidRDefault="00D57ADF" w:rsidP="00D57AD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94BA7B6" wp14:editId="366DA531">
                  <wp:extent cx="257175" cy="257175"/>
                  <wp:effectExtent l="0" t="0" r="9525" b="9525"/>
                  <wp:docPr id="10"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08ACDE8" w14:textId="77777777" w:rsidR="00AD1E66" w:rsidRPr="007F0EB4" w:rsidRDefault="00AD1E66" w:rsidP="00AD1E66">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6809FB2B" w14:textId="1BE98E5D" w:rsidR="00AD1E66" w:rsidRPr="007F0EB4" w:rsidRDefault="00AD1E66" w:rsidP="00AD1E66">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936CAE" w:rsidRPr="007F0EB4">
        <w:rPr>
          <w:rFonts w:ascii="Arial Narrow" w:hAnsi="Arial Narrow" w:cs="Arial"/>
          <w:sz w:val="18"/>
          <w:szCs w:val="18"/>
        </w:rPr>
        <w:t>5</w:t>
      </w:r>
    </w:p>
    <w:p w14:paraId="61F5A22C" w14:textId="77777777" w:rsidR="009C570B" w:rsidRPr="007F0EB4" w:rsidRDefault="009C570B" w:rsidP="009C570B">
      <w:pPr>
        <w:widowControl w:val="0"/>
        <w:autoSpaceDE w:val="0"/>
        <w:autoSpaceDN w:val="0"/>
        <w:adjustRightInd w:val="0"/>
        <w:spacing w:before="66" w:after="0" w:line="312" w:lineRule="auto"/>
        <w:jc w:val="both"/>
        <w:rPr>
          <w:rFonts w:ascii="Arial Narrow" w:hAnsi="Arial Narrow" w:cs="Arial"/>
        </w:rPr>
      </w:pPr>
    </w:p>
    <w:p w14:paraId="275B5976" w14:textId="77777777" w:rsidR="001073AE" w:rsidRDefault="001073AE">
      <w:pPr>
        <w:rPr>
          <w:rFonts w:ascii="Arial" w:hAnsi="Arial" w:cs="Arial"/>
          <w:b/>
          <w:color w:val="4FB847"/>
          <w:spacing w:val="1"/>
          <w:position w:val="-1"/>
          <w:sz w:val="24"/>
          <w:szCs w:val="24"/>
        </w:rPr>
      </w:pPr>
      <w:bookmarkStart w:id="42" w:name="_Toc443046296"/>
      <w:r>
        <w:br w:type="page"/>
      </w:r>
    </w:p>
    <w:p w14:paraId="7683D7C9" w14:textId="77777777" w:rsidR="002A2F59" w:rsidRDefault="002A2F59" w:rsidP="007F0EB4">
      <w:pPr>
        <w:pStyle w:val="Titre3"/>
      </w:pPr>
      <w:bookmarkStart w:id="43" w:name="_Toc507153592"/>
      <w:bookmarkStart w:id="44" w:name="_Toc443046297"/>
      <w:bookmarkEnd w:id="42"/>
      <w:r w:rsidRPr="000400F5">
        <w:lastRenderedPageBreak/>
        <w:t>2.4</w:t>
      </w:r>
      <w:r w:rsidRPr="000400F5">
        <w:rPr>
          <w:spacing w:val="-2"/>
        </w:rPr>
        <w:t>.</w:t>
      </w:r>
      <w:r w:rsidRPr="000400F5">
        <w:t>2 É</w:t>
      </w:r>
      <w:r w:rsidRPr="000400F5">
        <w:rPr>
          <w:spacing w:val="-8"/>
        </w:rPr>
        <w:t>t</w:t>
      </w:r>
      <w:r w:rsidRPr="000400F5">
        <w:t>at</w:t>
      </w:r>
      <w:r w:rsidRPr="000400F5">
        <w:rPr>
          <w:spacing w:val="-5"/>
        </w:rPr>
        <w:t xml:space="preserve"> </w:t>
      </w:r>
      <w:r w:rsidRPr="000400F5">
        <w:t>d'a</w:t>
      </w:r>
      <w:r w:rsidRPr="000400F5">
        <w:rPr>
          <w:spacing w:val="-4"/>
        </w:rPr>
        <w:t>v</w:t>
      </w:r>
      <w:r w:rsidRPr="000400F5">
        <w:t>ancement</w:t>
      </w:r>
      <w:r w:rsidRPr="000400F5">
        <w:rPr>
          <w:spacing w:val="-16"/>
        </w:rPr>
        <w:t xml:space="preserve"> </w:t>
      </w:r>
      <w:r w:rsidRPr="000400F5">
        <w:t>d</w:t>
      </w:r>
      <w:r w:rsidRPr="000400F5">
        <w:rPr>
          <w:spacing w:val="-1"/>
        </w:rPr>
        <w:t>e</w:t>
      </w:r>
      <w:r w:rsidRPr="000400F5">
        <w:t>s</w:t>
      </w:r>
      <w:r w:rsidRPr="000400F5">
        <w:rPr>
          <w:spacing w:val="-2"/>
        </w:rPr>
        <w:t xml:space="preserve"> </w:t>
      </w:r>
      <w:r w:rsidRPr="000400F5">
        <w:t>princi</w:t>
      </w:r>
      <w:r w:rsidRPr="000400F5">
        <w:rPr>
          <w:spacing w:val="-7"/>
        </w:rPr>
        <w:t>p</w:t>
      </w:r>
      <w:r w:rsidRPr="000400F5">
        <w:rPr>
          <w:spacing w:val="-1"/>
        </w:rPr>
        <w:t>a</w:t>
      </w:r>
      <w:r w:rsidRPr="000400F5">
        <w:t>les</w:t>
      </w:r>
      <w:r w:rsidRPr="000400F5">
        <w:rPr>
          <w:spacing w:val="-14"/>
        </w:rPr>
        <w:t xml:space="preserve"> </w:t>
      </w:r>
      <w:r w:rsidRPr="000400F5">
        <w:t>activités</w:t>
      </w:r>
      <w:bookmarkEnd w:id="43"/>
    </w:p>
    <w:p w14:paraId="3AFA24A5" w14:textId="77777777" w:rsidR="00F05F25" w:rsidRPr="007F0EB4" w:rsidRDefault="00F05F25" w:rsidP="00F05F25">
      <w:pPr>
        <w:spacing w:after="0"/>
        <w:rPr>
          <w:lang w:eastAsia="en-US"/>
        </w:rPr>
      </w:pPr>
    </w:p>
    <w:p w14:paraId="295C93B4" w14:textId="36F519EB"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936CAE" w:rsidRPr="007F0EB4">
        <w:rPr>
          <w:rFonts w:ascii="Georgia" w:eastAsiaTheme="minorHAnsi" w:hAnsi="Georgia" w:cstheme="minorBidi"/>
          <w:b/>
          <w:sz w:val="21"/>
          <w:lang w:val="pt-PT" w:eastAsia="en-US"/>
        </w:rPr>
        <w:t>0</w:t>
      </w:r>
      <w:r w:rsidRPr="007F0EB4">
        <w:rPr>
          <w:rFonts w:ascii="Georgia" w:eastAsiaTheme="minorHAnsi" w:hAnsi="Georgia" w:cstheme="minorBidi"/>
          <w:b/>
          <w:sz w:val="21"/>
          <w:lang w:val="pt-PT" w:eastAsia="en-US"/>
        </w:rPr>
        <w:t> : Niveau de réalisation des activités de l’output – résultat 2</w:t>
      </w:r>
      <w:r w:rsidRPr="007F0EB4">
        <w:rPr>
          <w:rFonts w:ascii="Georgia" w:eastAsiaTheme="minorHAnsi" w:hAnsi="Georgia" w:cstheme="minorBidi"/>
          <w:b/>
          <w:sz w:val="21"/>
          <w:vertAlign w:val="superscript"/>
          <w:lang w:val="pt-PT" w:eastAsia="en-US"/>
        </w:rPr>
        <w:footnoteReference w:id="9"/>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316A8D" w14:paraId="3E04CC2A"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5F9B17FC" w14:textId="77777777" w:rsidR="002A2F59" w:rsidRPr="00316A8D"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pacing w:val="2"/>
                <w:sz w:val="20"/>
                <w:szCs w:val="20"/>
              </w:rPr>
              <w:t>e</w:t>
            </w:r>
            <w:r w:rsidRPr="00316A8D">
              <w:rPr>
                <w:rFonts w:ascii="Arial Narrow" w:hAnsi="Arial Narrow" w:cs="Arial"/>
                <w:b/>
                <w:bCs/>
                <w:sz w:val="20"/>
                <w:szCs w:val="20"/>
              </w:rPr>
              <w:t>s</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p</w:t>
            </w:r>
            <w:r w:rsidRPr="00316A8D">
              <w:rPr>
                <w:rFonts w:ascii="Arial Narrow" w:hAnsi="Arial Narrow" w:cs="Arial"/>
                <w:b/>
                <w:bCs/>
                <w:spacing w:val="2"/>
                <w:sz w:val="20"/>
                <w:szCs w:val="20"/>
              </w:rPr>
              <w:t>r</w:t>
            </w:r>
            <w:r w:rsidRPr="00316A8D">
              <w:rPr>
                <w:rFonts w:ascii="Arial Narrow" w:hAnsi="Arial Narrow" w:cs="Arial"/>
                <w:b/>
                <w:bCs/>
                <w:sz w:val="20"/>
                <w:szCs w:val="20"/>
              </w:rPr>
              <w:t>i</w:t>
            </w:r>
            <w:r w:rsidRPr="00316A8D">
              <w:rPr>
                <w:rFonts w:ascii="Arial Narrow" w:hAnsi="Arial Narrow" w:cs="Arial"/>
                <w:b/>
                <w:bCs/>
                <w:spacing w:val="1"/>
                <w:sz w:val="20"/>
                <w:szCs w:val="20"/>
              </w:rPr>
              <w:t>n</w:t>
            </w:r>
            <w:r w:rsidRPr="00316A8D">
              <w:rPr>
                <w:rFonts w:ascii="Arial Narrow" w:hAnsi="Arial Narrow" w:cs="Arial"/>
                <w:b/>
                <w:bCs/>
                <w:sz w:val="20"/>
                <w:szCs w:val="20"/>
              </w:rPr>
              <w:t>ci</w:t>
            </w:r>
            <w:r w:rsidRPr="00316A8D">
              <w:rPr>
                <w:rFonts w:ascii="Arial Narrow" w:hAnsi="Arial Narrow" w:cs="Arial"/>
                <w:b/>
                <w:bCs/>
                <w:spacing w:val="-4"/>
                <w:sz w:val="20"/>
                <w:szCs w:val="20"/>
              </w:rPr>
              <w:t>p</w:t>
            </w:r>
            <w:r w:rsidRPr="00316A8D">
              <w:rPr>
                <w:rFonts w:ascii="Arial Narrow" w:hAnsi="Arial Narrow" w:cs="Arial"/>
                <w:b/>
                <w:bCs/>
                <w:sz w:val="20"/>
                <w:szCs w:val="20"/>
              </w:rPr>
              <w:t>ales ac</w:t>
            </w:r>
            <w:r w:rsidRPr="00316A8D">
              <w:rPr>
                <w:rFonts w:ascii="Arial Narrow" w:hAnsi="Arial Narrow" w:cs="Arial"/>
                <w:b/>
                <w:bCs/>
                <w:spacing w:val="1"/>
                <w:sz w:val="20"/>
                <w:szCs w:val="20"/>
              </w:rPr>
              <w:t>t</w:t>
            </w:r>
            <w:r w:rsidRPr="00316A8D">
              <w:rPr>
                <w:rFonts w:ascii="Arial Narrow" w:hAnsi="Arial Narrow" w:cs="Arial"/>
                <w:b/>
                <w:bCs/>
                <w:sz w:val="20"/>
                <w:szCs w:val="20"/>
              </w:rPr>
              <w:t>i</w:t>
            </w:r>
            <w:r w:rsidRPr="00316A8D">
              <w:rPr>
                <w:rFonts w:ascii="Arial Narrow" w:hAnsi="Arial Narrow" w:cs="Arial"/>
                <w:b/>
                <w:bCs/>
                <w:spacing w:val="2"/>
                <w:sz w:val="20"/>
                <w:szCs w:val="20"/>
              </w:rPr>
              <w:t>v</w:t>
            </w:r>
            <w:r w:rsidRPr="00316A8D">
              <w:rPr>
                <w:rFonts w:ascii="Arial Narrow" w:hAnsi="Arial Narrow" w:cs="Arial"/>
                <w:b/>
                <w:bCs/>
                <w:sz w:val="20"/>
                <w:szCs w:val="20"/>
              </w:rPr>
              <w:t>i</w:t>
            </w:r>
            <w:r w:rsidRPr="00316A8D">
              <w:rPr>
                <w:rFonts w:ascii="Arial Narrow" w:hAnsi="Arial Narrow" w:cs="Arial"/>
                <w:b/>
                <w:bCs/>
                <w:spacing w:val="1"/>
                <w:sz w:val="20"/>
                <w:szCs w:val="20"/>
              </w:rPr>
              <w:t>t</w:t>
            </w:r>
            <w:r w:rsidRPr="00316A8D">
              <w:rPr>
                <w:rFonts w:ascii="Arial Narrow" w:hAnsi="Arial Narrow" w:cs="Arial"/>
                <w:b/>
                <w:bCs/>
                <w:sz w:val="20"/>
                <w:szCs w:val="20"/>
              </w:rPr>
              <w:t>és</w:t>
            </w:r>
            <w:r w:rsidRPr="00316A8D">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5BF41635" w14:textId="77777777" w:rsidR="002A2F59" w:rsidRPr="00316A8D"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z w:val="20"/>
                <w:szCs w:val="20"/>
              </w:rPr>
              <w:t>:</w:t>
            </w:r>
          </w:p>
        </w:tc>
      </w:tr>
      <w:tr w:rsidR="00316A8D" w:rsidRPr="00316A8D" w14:paraId="6D78F1EB"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59194A16" w14:textId="77777777" w:rsidR="002A2F59" w:rsidRPr="00316A8D"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A3C1E3C" w14:textId="77777777" w:rsidR="002A2F59" w:rsidRPr="00316A8D" w:rsidRDefault="002A2F59" w:rsidP="00F9485E">
            <w:pPr>
              <w:widowControl w:val="0"/>
              <w:autoSpaceDE w:val="0"/>
              <w:autoSpaceDN w:val="0"/>
              <w:adjustRightInd w:val="0"/>
              <w:spacing w:before="60" w:after="60" w:line="240" w:lineRule="auto"/>
              <w:ind w:left="-4"/>
              <w:jc w:val="center"/>
              <w:rPr>
                <w:rFonts w:ascii="Arial Narrow" w:hAnsi="Arial Narrow" w:cs="Arial"/>
                <w:sz w:val="20"/>
                <w:szCs w:val="20"/>
              </w:rPr>
            </w:pPr>
            <w:r w:rsidRPr="00316A8D">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F60C162"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DE7A16C"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2A287764"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D</w:t>
            </w:r>
          </w:p>
        </w:tc>
      </w:tr>
      <w:tr w:rsidR="000D1DD6" w:rsidRPr="00316A8D" w14:paraId="73C37C67"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3E5C639"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1.2.1.1I</w:t>
            </w:r>
            <w:r w:rsidRPr="00316A8D">
              <w:rPr>
                <w:rFonts w:ascii="Arial Narrow" w:hAnsi="Arial Narrow"/>
                <w:sz w:val="20"/>
              </w:rPr>
              <w:t xml:space="preserve"> Aménager les points critiques d'érosion </w:t>
            </w:r>
          </w:p>
        </w:tc>
        <w:tc>
          <w:tcPr>
            <w:tcW w:w="815" w:type="dxa"/>
            <w:tcBorders>
              <w:top w:val="single" w:sz="4" w:space="0" w:color="000000"/>
              <w:left w:val="single" w:sz="4" w:space="0" w:color="000000"/>
              <w:bottom w:val="single" w:sz="4" w:space="0" w:color="000000"/>
              <w:right w:val="single" w:sz="4" w:space="0" w:color="000000"/>
            </w:tcBorders>
          </w:tcPr>
          <w:p w14:paraId="30F24A4E"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A1964C1"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1B3B38D3"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9FFC208"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3371CB95"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D8870E8"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1.2.1.1M</w:t>
            </w:r>
            <w:r w:rsidRPr="00316A8D">
              <w:rPr>
                <w:rFonts w:ascii="Arial Narrow" w:hAnsi="Arial Narrow"/>
                <w:sz w:val="20"/>
              </w:rPr>
              <w:t xml:space="preserve"> Aménager les points critiques d'érosion (ravine Kanywankona)</w:t>
            </w:r>
          </w:p>
        </w:tc>
        <w:tc>
          <w:tcPr>
            <w:tcW w:w="815" w:type="dxa"/>
            <w:tcBorders>
              <w:top w:val="single" w:sz="4" w:space="0" w:color="000000"/>
              <w:left w:val="single" w:sz="4" w:space="0" w:color="000000"/>
              <w:bottom w:val="single" w:sz="4" w:space="0" w:color="000000"/>
              <w:right w:val="single" w:sz="4" w:space="0" w:color="000000"/>
            </w:tcBorders>
          </w:tcPr>
          <w:p w14:paraId="666046ED"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68DD95A"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5AD810B5"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E05E6BE"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1C7161F7"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F9BF4B0"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1.2.1.2I</w:t>
            </w:r>
            <w:r w:rsidRPr="00316A8D">
              <w:rPr>
                <w:rFonts w:ascii="Arial Narrow" w:hAnsi="Arial Narrow"/>
                <w:sz w:val="20"/>
              </w:rPr>
              <w:t xml:space="preserve"> Reboiser dans 3 bassins versants (1.500 ha)</w:t>
            </w:r>
          </w:p>
        </w:tc>
        <w:tc>
          <w:tcPr>
            <w:tcW w:w="815" w:type="dxa"/>
            <w:tcBorders>
              <w:top w:val="single" w:sz="4" w:space="0" w:color="000000"/>
              <w:left w:val="single" w:sz="4" w:space="0" w:color="000000"/>
              <w:bottom w:val="single" w:sz="4" w:space="0" w:color="000000"/>
              <w:right w:val="single" w:sz="4" w:space="0" w:color="000000"/>
            </w:tcBorders>
          </w:tcPr>
          <w:p w14:paraId="0D06CA73"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8914E54"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5976E154"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0AF342C"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266072E0"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4C7FC60"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1.2.1.2M</w:t>
            </w:r>
            <w:r w:rsidRPr="00316A8D">
              <w:rPr>
                <w:rFonts w:ascii="Arial Narrow" w:hAnsi="Arial Narrow"/>
                <w:sz w:val="20"/>
              </w:rPr>
              <w:t xml:space="preserve"> Reboiser dans 4 bassins versants (1.100 ha)</w:t>
            </w:r>
          </w:p>
        </w:tc>
        <w:tc>
          <w:tcPr>
            <w:tcW w:w="815" w:type="dxa"/>
            <w:tcBorders>
              <w:top w:val="single" w:sz="4" w:space="0" w:color="000000"/>
              <w:left w:val="single" w:sz="4" w:space="0" w:color="000000"/>
              <w:bottom w:val="single" w:sz="4" w:space="0" w:color="000000"/>
              <w:right w:val="single" w:sz="4" w:space="0" w:color="000000"/>
            </w:tcBorders>
          </w:tcPr>
          <w:p w14:paraId="4729B8D4"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26A48192"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100B8EBD"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66FB431"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3D6E9D98"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D23C241"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1.2.2.1I</w:t>
            </w:r>
            <w:r w:rsidRPr="00316A8D">
              <w:rPr>
                <w:rFonts w:ascii="Arial Narrow" w:hAnsi="Arial Narrow"/>
                <w:sz w:val="20"/>
              </w:rPr>
              <w:t xml:space="preserve"> Elaborer les accords tripartites en vue de la gestion participative des boisements communaux pour les 1.500 ha</w:t>
            </w:r>
          </w:p>
        </w:tc>
        <w:tc>
          <w:tcPr>
            <w:tcW w:w="815" w:type="dxa"/>
            <w:tcBorders>
              <w:top w:val="single" w:sz="4" w:space="0" w:color="000000"/>
              <w:left w:val="single" w:sz="4" w:space="0" w:color="000000"/>
              <w:bottom w:val="single" w:sz="4" w:space="0" w:color="000000"/>
              <w:right w:val="single" w:sz="4" w:space="0" w:color="000000"/>
            </w:tcBorders>
          </w:tcPr>
          <w:p w14:paraId="3FE0315F"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6D2E9B9"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45D1A60"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2C9A93E"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0CD3EEF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7A0A39D"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1.2.2.1M</w:t>
            </w:r>
            <w:r w:rsidRPr="00316A8D">
              <w:rPr>
                <w:rFonts w:ascii="Arial Narrow" w:hAnsi="Arial Narrow"/>
                <w:sz w:val="20"/>
              </w:rPr>
              <w:t xml:space="preserve"> Elaborer les accords tripartites en vue de la gestion participative des boisements pour les 1.100 ha</w:t>
            </w:r>
          </w:p>
        </w:tc>
        <w:tc>
          <w:tcPr>
            <w:tcW w:w="815" w:type="dxa"/>
            <w:tcBorders>
              <w:top w:val="single" w:sz="4" w:space="0" w:color="000000"/>
              <w:left w:val="single" w:sz="4" w:space="0" w:color="000000"/>
              <w:bottom w:val="single" w:sz="4" w:space="0" w:color="000000"/>
              <w:right w:val="single" w:sz="4" w:space="0" w:color="000000"/>
            </w:tcBorders>
          </w:tcPr>
          <w:p w14:paraId="48B19E3E"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110930D"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3E65474"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4642D436"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11B0C33D"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982466E"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1.2.2.2I</w:t>
            </w:r>
            <w:r w:rsidRPr="00316A8D">
              <w:rPr>
                <w:rFonts w:ascii="Arial Narrow" w:hAnsi="Arial Narrow"/>
                <w:sz w:val="20"/>
              </w:rPr>
              <w:t xml:space="preserve"> Appuyer la mise en place de Plans de gestion forestier sur 1.500 ha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55D4AA40"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A942D3E"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198951E"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59D6176"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r>
      <w:tr w:rsidR="000D1DD6" w:rsidRPr="00316A8D" w14:paraId="61339E82"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53EB228"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1.2.2.2M</w:t>
            </w:r>
            <w:r w:rsidRPr="00316A8D">
              <w:rPr>
                <w:rFonts w:ascii="Arial Narrow" w:hAnsi="Arial Narrow"/>
                <w:sz w:val="20"/>
              </w:rPr>
              <w:t xml:space="preserve"> Appuyer la mise en place de Plans de gestion forestier sur 1.100 ha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11458ED0"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48472B7"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831B650"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062C011E"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r>
      <w:tr w:rsidR="000D1DD6" w:rsidRPr="00316A8D" w14:paraId="2999A7D3"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454CD6D"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1.2.3.1</w:t>
            </w:r>
            <w:r w:rsidRPr="00316A8D">
              <w:rPr>
                <w:rFonts w:ascii="Arial Narrow" w:hAnsi="Arial Narrow"/>
                <w:sz w:val="20"/>
              </w:rPr>
              <w:t xml:space="preserve"> Sensibiliser contre les feux de brousse en proposant des solutions alternatives</w:t>
            </w:r>
          </w:p>
        </w:tc>
        <w:tc>
          <w:tcPr>
            <w:tcW w:w="815" w:type="dxa"/>
            <w:tcBorders>
              <w:top w:val="single" w:sz="4" w:space="0" w:color="000000"/>
              <w:left w:val="single" w:sz="4" w:space="0" w:color="000000"/>
              <w:bottom w:val="single" w:sz="4" w:space="0" w:color="000000"/>
              <w:right w:val="single" w:sz="4" w:space="0" w:color="000000"/>
            </w:tcBorders>
          </w:tcPr>
          <w:p w14:paraId="14598D2A"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A89516F"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1105EC9D" w14:textId="77777777" w:rsidR="000D1DD6" w:rsidRPr="00665C38"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B52FBFB" w14:textId="77777777" w:rsidR="000D1DD6" w:rsidRPr="00665C38" w:rsidRDefault="000D1DD6" w:rsidP="000D1DD6">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1DFBAE96" w14:textId="77777777" w:rsidTr="000D1D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6C802C0"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1.2.3.2</w:t>
            </w:r>
            <w:r w:rsidRPr="00316A8D">
              <w:rPr>
                <w:rFonts w:ascii="Arial Narrow" w:hAnsi="Arial Narrow"/>
                <w:sz w:val="20"/>
              </w:rPr>
              <w:t xml:space="preserve"> Vulgariser les foyers améliorés (four à combustion)</w:t>
            </w:r>
          </w:p>
        </w:tc>
        <w:tc>
          <w:tcPr>
            <w:tcW w:w="3261" w:type="dxa"/>
            <w:gridSpan w:val="4"/>
            <w:vMerge w:val="restart"/>
            <w:tcBorders>
              <w:top w:val="single" w:sz="4" w:space="0" w:color="000000"/>
              <w:left w:val="single" w:sz="4" w:space="0" w:color="000000"/>
              <w:right w:val="single" w:sz="4" w:space="0" w:color="000000"/>
            </w:tcBorders>
            <w:vAlign w:val="center"/>
          </w:tcPr>
          <w:p w14:paraId="421E42F6" w14:textId="0E05CFB0" w:rsidR="000D1DD6" w:rsidRPr="00316A8D" w:rsidRDefault="000D1DD6" w:rsidP="000D1DD6">
            <w:pPr>
              <w:widowControl w:val="0"/>
              <w:autoSpaceDE w:val="0"/>
              <w:autoSpaceDN w:val="0"/>
              <w:adjustRightInd w:val="0"/>
              <w:spacing w:after="0" w:line="240" w:lineRule="auto"/>
              <w:ind w:left="137"/>
              <w:rPr>
                <w:rFonts w:ascii="Arial Narrow" w:hAnsi="Arial Narrow" w:cs="Arial"/>
                <w:sz w:val="28"/>
                <w:szCs w:val="28"/>
              </w:rPr>
            </w:pPr>
            <w:r w:rsidRPr="00316A8D">
              <w:rPr>
                <w:rFonts w:ascii="Arial Narrow" w:hAnsi="Arial Narrow"/>
                <w:sz w:val="20"/>
                <w:szCs w:val="18"/>
              </w:rPr>
              <w:t xml:space="preserve">Activité </w:t>
            </w:r>
            <w:r>
              <w:rPr>
                <w:rFonts w:ascii="Arial Narrow" w:hAnsi="Arial Narrow"/>
                <w:sz w:val="20"/>
                <w:szCs w:val="18"/>
              </w:rPr>
              <w:t xml:space="preserve">en régie </w:t>
            </w:r>
            <w:r w:rsidRPr="00316A8D">
              <w:rPr>
                <w:rFonts w:ascii="Arial Narrow" w:hAnsi="Arial Narrow"/>
                <w:sz w:val="20"/>
                <w:szCs w:val="18"/>
              </w:rPr>
              <w:t xml:space="preserve">abandonnée pour cause de </w:t>
            </w:r>
            <w:r w:rsidR="002675D7">
              <w:rPr>
                <w:rFonts w:ascii="Arial Narrow" w:hAnsi="Arial Narrow"/>
                <w:sz w:val="20"/>
                <w:szCs w:val="18"/>
              </w:rPr>
              <w:t>restriction</w:t>
            </w:r>
            <w:r w:rsidRPr="00316A8D">
              <w:rPr>
                <w:rFonts w:ascii="Arial Narrow" w:hAnsi="Arial Narrow"/>
                <w:sz w:val="20"/>
                <w:szCs w:val="18"/>
              </w:rPr>
              <w:t xml:space="preserve"> budgétaire </w:t>
            </w:r>
          </w:p>
        </w:tc>
      </w:tr>
      <w:tr w:rsidR="000D1DD6" w:rsidRPr="00316A8D" w14:paraId="25C9228A" w14:textId="77777777" w:rsidTr="00696335">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B657473"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1.2.3.3</w:t>
            </w:r>
            <w:r w:rsidRPr="00316A8D">
              <w:rPr>
                <w:rFonts w:ascii="Arial Narrow" w:hAnsi="Arial Narrow"/>
                <w:sz w:val="20"/>
              </w:rPr>
              <w:t xml:space="preserve"> Former aux techniques adaptées de fabrication du charbon de bois </w:t>
            </w:r>
          </w:p>
        </w:tc>
        <w:tc>
          <w:tcPr>
            <w:tcW w:w="3261" w:type="dxa"/>
            <w:gridSpan w:val="4"/>
            <w:vMerge/>
            <w:tcBorders>
              <w:left w:val="single" w:sz="4" w:space="0" w:color="000000"/>
              <w:bottom w:val="single" w:sz="4" w:space="0" w:color="000000"/>
              <w:right w:val="single" w:sz="4" w:space="0" w:color="000000"/>
            </w:tcBorders>
          </w:tcPr>
          <w:p w14:paraId="5E315650"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bl>
    <w:p w14:paraId="303EDC0E" w14:textId="77777777" w:rsidR="002A2F59" w:rsidRDefault="002A2F59" w:rsidP="002A2F59">
      <w:pPr>
        <w:widowControl w:val="0"/>
        <w:autoSpaceDE w:val="0"/>
        <w:autoSpaceDN w:val="0"/>
        <w:adjustRightInd w:val="0"/>
        <w:spacing w:after="0" w:line="240" w:lineRule="auto"/>
        <w:rPr>
          <w:rFonts w:ascii="Times New Roman" w:hAnsi="Times New Roman"/>
          <w:color w:val="FF0000"/>
          <w:sz w:val="24"/>
          <w:szCs w:val="24"/>
        </w:rPr>
      </w:pPr>
    </w:p>
    <w:p w14:paraId="768CC958" w14:textId="77777777" w:rsidR="009C570B" w:rsidRPr="000400F5" w:rsidRDefault="009C570B" w:rsidP="007F0EB4">
      <w:pPr>
        <w:pStyle w:val="Titre3"/>
      </w:pPr>
      <w:bookmarkStart w:id="45" w:name="_Toc507153593"/>
      <w:r w:rsidRPr="000400F5">
        <w:t>2.4.3 Analyse des progrès réalisés</w:t>
      </w:r>
      <w:bookmarkEnd w:id="44"/>
      <w:bookmarkEnd w:id="45"/>
    </w:p>
    <w:p w14:paraId="12152105" w14:textId="77777777" w:rsidR="002319DD" w:rsidRPr="007F0EB4" w:rsidRDefault="002319DD" w:rsidP="00C57E6A">
      <w:pPr>
        <w:pStyle w:val="Paragraphedeliste"/>
        <w:widowControl w:val="0"/>
        <w:numPr>
          <w:ilvl w:val="0"/>
          <w:numId w:val="23"/>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Aménagement des points critiques d'érosion </w:t>
      </w:r>
    </w:p>
    <w:p w14:paraId="58D5D699" w14:textId="2CD9E9BF" w:rsidR="00DB2971" w:rsidRPr="007F0EB4" w:rsidRDefault="00DB2971" w:rsidP="00DB297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Concernant l’aménagement des points critiques d’érosion dans l’Imbo, les investigations faites au début de 2017 par l’antenne, accompagnée par les représentants du MINAGRIE, ont conclu qu’il suffira de quelques interventions ponctuelles au niveau de l’exutoire des canaux primaires. Celles-ci seront exécutées dans le cadre des marchés des travaux d’aménagement du périmètre Imbo.</w:t>
      </w:r>
    </w:p>
    <w:p w14:paraId="1E969C5A" w14:textId="45311A23" w:rsidR="00DB2971" w:rsidRPr="007F0EB4" w:rsidRDefault="00DB2971" w:rsidP="00DB297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Dans le Moso, les travaux d’aménagement de la ravine Kanywankona menaçant les périmètres du marais Nyamabuye ont été réceptionnés provisoirement en janvier 2017. </w:t>
      </w:r>
    </w:p>
    <w:p w14:paraId="58994393" w14:textId="77777777" w:rsidR="002319DD" w:rsidRPr="007F0EB4" w:rsidRDefault="00E41FF6" w:rsidP="00C57E6A">
      <w:pPr>
        <w:pStyle w:val="Paragraphedeliste"/>
        <w:widowControl w:val="0"/>
        <w:numPr>
          <w:ilvl w:val="0"/>
          <w:numId w:val="23"/>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lang w:val="fr-BE"/>
        </w:rPr>
        <w:t xml:space="preserve">Conventions de subsides pour le </w:t>
      </w:r>
      <w:r w:rsidRPr="007F0EB4">
        <w:rPr>
          <w:rFonts w:ascii="Georgia" w:hAnsi="Georgia" w:cstheme="minorBidi"/>
          <w:sz w:val="21"/>
          <w:szCs w:val="21"/>
        </w:rPr>
        <w:t>reboisement</w:t>
      </w:r>
      <w:r w:rsidRPr="007F0EB4">
        <w:rPr>
          <w:rFonts w:ascii="Georgia" w:hAnsi="Georgia" w:cstheme="minorBidi"/>
          <w:sz w:val="21"/>
          <w:szCs w:val="21"/>
          <w:lang w:val="fr-BE"/>
        </w:rPr>
        <w:t xml:space="preserve"> et la </w:t>
      </w:r>
      <w:r w:rsidR="002319DD" w:rsidRPr="007F0EB4">
        <w:rPr>
          <w:rFonts w:ascii="Georgia" w:hAnsi="Georgia" w:cstheme="minorBidi"/>
          <w:sz w:val="21"/>
          <w:szCs w:val="21"/>
        </w:rPr>
        <w:t>protection de l’environnement </w:t>
      </w:r>
    </w:p>
    <w:p w14:paraId="0AC232B3" w14:textId="77777777" w:rsidR="00E41FF6" w:rsidRDefault="00E41FF6" w:rsidP="0076035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Deux conventions de subsides (Imbo et Moso) ciblent les terrains communaux ou domaniaux</w:t>
      </w:r>
      <w:r w:rsidR="00440ECF" w:rsidRPr="007F0EB4">
        <w:rPr>
          <w:rFonts w:ascii="Georgia" w:hAnsi="Georgia" w:cs="Arial"/>
          <w:sz w:val="21"/>
          <w:szCs w:val="21"/>
        </w:rPr>
        <w:t xml:space="preserve"> pour protéger les bassins versants autour des investissements hydro-agricoles</w:t>
      </w:r>
      <w:r w:rsidR="007F02FA" w:rsidRPr="007F0EB4">
        <w:rPr>
          <w:rFonts w:ascii="Georgia" w:hAnsi="Georgia" w:cs="Arial"/>
          <w:sz w:val="21"/>
          <w:szCs w:val="21"/>
        </w:rPr>
        <w:t>.</w:t>
      </w:r>
    </w:p>
    <w:p w14:paraId="43EF0BF8" w14:textId="77777777" w:rsidR="0084428A" w:rsidRPr="007F0EB4" w:rsidRDefault="0084428A" w:rsidP="0076035F">
      <w:pPr>
        <w:widowControl w:val="0"/>
        <w:autoSpaceDE w:val="0"/>
        <w:autoSpaceDN w:val="0"/>
        <w:adjustRightInd w:val="0"/>
        <w:spacing w:after="160"/>
        <w:ind w:right="57"/>
        <w:jc w:val="both"/>
        <w:rPr>
          <w:rFonts w:ascii="Georgia" w:hAnsi="Georgia" w:cs="Arial"/>
          <w:sz w:val="21"/>
          <w:szCs w:val="21"/>
        </w:rPr>
      </w:pPr>
    </w:p>
    <w:p w14:paraId="571FBDC4" w14:textId="77777777" w:rsidR="00C57E6A" w:rsidRPr="007F0EB4" w:rsidRDefault="0076035F" w:rsidP="0076035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b/>
          <w:sz w:val="21"/>
          <w:szCs w:val="21"/>
        </w:rPr>
        <w:t>Dans l’antenne Imbo</w:t>
      </w:r>
      <w:r w:rsidRPr="007F0EB4">
        <w:rPr>
          <w:rFonts w:ascii="Georgia" w:hAnsi="Georgia" w:cs="Arial"/>
          <w:sz w:val="21"/>
          <w:szCs w:val="21"/>
        </w:rPr>
        <w:t>, l</w:t>
      </w:r>
      <w:r w:rsidR="00C57E6A" w:rsidRPr="007F0EB4">
        <w:rPr>
          <w:rFonts w:ascii="Georgia" w:hAnsi="Georgia" w:cs="Arial"/>
          <w:sz w:val="21"/>
          <w:szCs w:val="21"/>
        </w:rPr>
        <w:t xml:space="preserve">es activités visent le reboisement de 1.000 </w:t>
      </w:r>
      <w:r w:rsidRPr="007F0EB4">
        <w:rPr>
          <w:rFonts w:ascii="Georgia" w:hAnsi="Georgia" w:cs="Arial"/>
          <w:sz w:val="21"/>
          <w:szCs w:val="21"/>
        </w:rPr>
        <w:t>h</w:t>
      </w:r>
      <w:r w:rsidR="00C57E6A" w:rsidRPr="007F0EB4">
        <w:rPr>
          <w:rFonts w:ascii="Georgia" w:hAnsi="Georgia" w:cs="Arial"/>
          <w:sz w:val="21"/>
          <w:szCs w:val="21"/>
        </w:rPr>
        <w:t xml:space="preserve">a. Les actions menées </w:t>
      </w:r>
      <w:r w:rsidRPr="007F0EB4">
        <w:rPr>
          <w:rFonts w:ascii="Georgia" w:hAnsi="Georgia" w:cs="Arial"/>
          <w:sz w:val="21"/>
          <w:szCs w:val="21"/>
        </w:rPr>
        <w:t>durant la</w:t>
      </w:r>
      <w:r w:rsidR="00C57E6A" w:rsidRPr="007F0EB4">
        <w:rPr>
          <w:rFonts w:ascii="Georgia" w:hAnsi="Georgia" w:cs="Arial"/>
          <w:sz w:val="21"/>
          <w:szCs w:val="21"/>
        </w:rPr>
        <w:t xml:space="preserve"> </w:t>
      </w:r>
      <w:r w:rsidRPr="007F0EB4">
        <w:rPr>
          <w:rFonts w:ascii="Georgia" w:hAnsi="Georgia" w:cs="Arial"/>
          <w:sz w:val="21"/>
          <w:szCs w:val="21"/>
        </w:rPr>
        <w:t xml:space="preserve">première </w:t>
      </w:r>
      <w:r w:rsidR="00C57E6A" w:rsidRPr="007F0EB4">
        <w:rPr>
          <w:rFonts w:ascii="Georgia" w:hAnsi="Georgia" w:cs="Arial"/>
          <w:sz w:val="21"/>
          <w:szCs w:val="21"/>
        </w:rPr>
        <w:t>année</w:t>
      </w:r>
      <w:r w:rsidRPr="007F0EB4">
        <w:rPr>
          <w:rFonts w:ascii="Georgia" w:hAnsi="Georgia" w:cs="Arial"/>
          <w:sz w:val="21"/>
          <w:szCs w:val="21"/>
        </w:rPr>
        <w:t xml:space="preserve"> de la CSub</w:t>
      </w:r>
      <w:r w:rsidR="00C57E6A" w:rsidRPr="007F0EB4">
        <w:rPr>
          <w:rFonts w:ascii="Georgia" w:hAnsi="Georgia" w:cs="Arial"/>
          <w:sz w:val="21"/>
          <w:szCs w:val="21"/>
        </w:rPr>
        <w:t xml:space="preserve"> </w:t>
      </w:r>
      <w:r w:rsidRPr="007F0EB4">
        <w:rPr>
          <w:rFonts w:ascii="Georgia" w:hAnsi="Georgia" w:cs="Arial"/>
          <w:sz w:val="21"/>
          <w:szCs w:val="21"/>
        </w:rPr>
        <w:t xml:space="preserve">(sur </w:t>
      </w:r>
      <w:r w:rsidR="00C57E6A" w:rsidRPr="007F0EB4">
        <w:rPr>
          <w:rFonts w:ascii="Georgia" w:hAnsi="Georgia" w:cs="Arial"/>
          <w:sz w:val="21"/>
          <w:szCs w:val="21"/>
        </w:rPr>
        <w:t>2017</w:t>
      </w:r>
      <w:r w:rsidRPr="007F0EB4">
        <w:rPr>
          <w:rFonts w:ascii="Georgia" w:hAnsi="Georgia" w:cs="Arial"/>
          <w:sz w:val="21"/>
          <w:szCs w:val="21"/>
        </w:rPr>
        <w:t>-2018)</w:t>
      </w:r>
      <w:r w:rsidR="00C57E6A" w:rsidRPr="007F0EB4">
        <w:rPr>
          <w:rFonts w:ascii="Georgia" w:hAnsi="Georgia" w:cs="Arial"/>
          <w:sz w:val="21"/>
          <w:szCs w:val="21"/>
        </w:rPr>
        <w:t xml:space="preserve"> doivent permettre le reboisement de 580 premiers </w:t>
      </w:r>
      <w:r w:rsidRPr="007F0EB4">
        <w:rPr>
          <w:rFonts w:ascii="Georgia" w:hAnsi="Georgia" w:cs="Arial"/>
          <w:sz w:val="21"/>
          <w:szCs w:val="21"/>
        </w:rPr>
        <w:t>h</w:t>
      </w:r>
      <w:r w:rsidR="00C57E6A" w:rsidRPr="007F0EB4">
        <w:rPr>
          <w:rFonts w:ascii="Georgia" w:hAnsi="Georgia" w:cs="Arial"/>
          <w:sz w:val="21"/>
          <w:szCs w:val="21"/>
        </w:rPr>
        <w:t xml:space="preserve">a étendus sur 15 boisements au travers de 4 communes. Les activités de reboisement proprement dit démarrées fin 2017 se termineront, pour cette première tranche, en février 2018. Les objectifs fixés </w:t>
      </w:r>
      <w:r w:rsidR="00C57E6A" w:rsidRPr="007F0EB4">
        <w:rPr>
          <w:rFonts w:ascii="Georgia" w:hAnsi="Georgia" w:cs="Arial"/>
          <w:sz w:val="21"/>
          <w:szCs w:val="21"/>
        </w:rPr>
        <w:lastRenderedPageBreak/>
        <w:t>en termes de superficies à boiser seront atteints en fin de seconde année d’intervention. Par contre, les activités spécifiques à la mise en place de l’approche de gestion participative de ces boisements ont pris du retard ; en effet, l’élaboration des plans d’aménagement forestier et les accords tripartites de gestion participative n’en sont qu’à leur début.</w:t>
      </w:r>
    </w:p>
    <w:p w14:paraId="77BFDFA4" w14:textId="77777777" w:rsidR="0076035F" w:rsidRPr="007F0EB4" w:rsidRDefault="0076035F" w:rsidP="0076035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b/>
          <w:sz w:val="21"/>
          <w:szCs w:val="21"/>
        </w:rPr>
        <w:t>Dans l’antenne Moso</w:t>
      </w:r>
      <w:r w:rsidRPr="007F0EB4">
        <w:rPr>
          <w:rFonts w:ascii="Georgia" w:hAnsi="Georgia" w:cs="Arial"/>
          <w:sz w:val="21"/>
          <w:szCs w:val="21"/>
        </w:rPr>
        <w:t>, les activités menées visent le reboisement forestier de 650 ha de terrains communaux identifiés avec le concours des différents acteurs locaux. L’action touche quatre communes sur deux provinces dans les sous-bassins versants des marais de Nyabigozi, Ntanga, Nyamabuye et Musasa. Treize pépinières ont été mises en place et permettent la production de plus d’un million de plants forestiers faisant l’objet, depuis fin 2017, de plantation sur les terres identifiées. Les activités ont permis la mise en place de 11 nouveaux GGF portant à 22 le nombre de groupements existants et accompagnés sur le terrain. Les activités liées aux plantations sont en bonne voie au contraire des activités en lien avec la gestion participative qui ont pris du retard.</w:t>
      </w:r>
    </w:p>
    <w:p w14:paraId="16F395CF" w14:textId="77777777" w:rsidR="00C57E6A" w:rsidRPr="007F0EB4" w:rsidRDefault="00C57E6A" w:rsidP="00825F1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mise en œuvre des activités liées au reboisement sur les collines identifiées dans les sous-bassins versants (Imbo et Moso) définis par le positionnement des infrastructures hydro-agricoles présente deux aspects bien différents.</w:t>
      </w:r>
    </w:p>
    <w:p w14:paraId="19C6EA29" w14:textId="77777777" w:rsidR="00C57E6A" w:rsidRPr="007F0EB4" w:rsidRDefault="00C57E6A" w:rsidP="00825F1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D’une part, les activités conventionnelles, régulièrement mises en œuvre par les ONG depuis de longues années, à savoir pépinières forestières, piquetage, trouaison et plantation sont menées en respect des délais fixés bien que certaines contraintes parfois rencontrées sont difficilement contournées par les ONG bénéficiaires contractant sans l’appui du PAIOSA. Cependant, les superficies boisées en fin d’intervention devraient approcher les objectifs initialement fixés.</w:t>
      </w:r>
    </w:p>
    <w:p w14:paraId="7F11F710" w14:textId="77777777" w:rsidR="00C57E6A" w:rsidRPr="007F0EB4" w:rsidRDefault="00C57E6A" w:rsidP="00825F1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D’autre part, les activités novatrices, touchant l’approche participative proposée (conforme aux prescriptions de la politique sectorielle dans le domaine), souffrent d’importants retards dus à une adhésion tardive des populations mais surtout à un manque d’expérience et d’expertise au sein des équipes des ONG en charge des actions. C’est ainsi que la démarche, définie par une succession d’étape</w:t>
      </w:r>
      <w:r w:rsidR="00825F15" w:rsidRPr="007F0EB4">
        <w:rPr>
          <w:rFonts w:ascii="Georgia" w:hAnsi="Georgia" w:cs="Arial"/>
          <w:sz w:val="21"/>
          <w:szCs w:val="21"/>
        </w:rPr>
        <w:t>s</w:t>
      </w:r>
      <w:r w:rsidRPr="007F0EB4">
        <w:rPr>
          <w:rFonts w:ascii="Georgia" w:hAnsi="Georgia" w:cs="Arial"/>
          <w:sz w:val="21"/>
          <w:szCs w:val="21"/>
        </w:rPr>
        <w:t xml:space="preserve"> claire</w:t>
      </w:r>
      <w:r w:rsidR="00825F15" w:rsidRPr="007F0EB4">
        <w:rPr>
          <w:rFonts w:ascii="Georgia" w:hAnsi="Georgia" w:cs="Arial"/>
          <w:sz w:val="21"/>
          <w:szCs w:val="21"/>
        </w:rPr>
        <w:t>s</w:t>
      </w:r>
      <w:r w:rsidRPr="007F0EB4">
        <w:rPr>
          <w:rFonts w:ascii="Georgia" w:hAnsi="Georgia" w:cs="Arial"/>
          <w:sz w:val="21"/>
          <w:szCs w:val="21"/>
        </w:rPr>
        <w:t>, n’a pu être réalisée sur le terrain par les deux ONG responsables. Les boisements réalisés en période propice (décembre-février) le sont avant l’élaboration et la signature des PV de délimitation, la production des cartes et l’élaboration des Plans d’Aménagement Forestier ; autant d’activités qui devaient assurer une meilleure durabilité de l’action si réalisées dans les temps sur base des expériences antérieures du Programme.</w:t>
      </w:r>
    </w:p>
    <w:p w14:paraId="6F402EA6" w14:textId="77777777" w:rsidR="00C57E6A" w:rsidRDefault="00C57E6A" w:rsidP="00825F15">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problèmes rencontrés dans ce cadre montrent les limites </w:t>
      </w:r>
      <w:r w:rsidR="00172D3F" w:rsidRPr="007F0EB4">
        <w:rPr>
          <w:rFonts w:ascii="Georgia" w:hAnsi="Georgia" w:cs="Arial"/>
          <w:sz w:val="21"/>
          <w:szCs w:val="21"/>
        </w:rPr>
        <w:t>du recours</w:t>
      </w:r>
      <w:r w:rsidRPr="007F0EB4">
        <w:rPr>
          <w:rFonts w:ascii="Georgia" w:hAnsi="Georgia" w:cs="Arial"/>
          <w:sz w:val="21"/>
          <w:szCs w:val="21"/>
        </w:rPr>
        <w:t xml:space="preserve"> à des ONG locales pour la mise en œuvre d’actions nouvelles. Il semble en effet qu’une mise en œuvre en </w:t>
      </w:r>
      <w:r w:rsidR="00172D3F" w:rsidRPr="007F0EB4">
        <w:rPr>
          <w:rFonts w:ascii="Georgia" w:hAnsi="Georgia" w:cs="Arial"/>
          <w:sz w:val="21"/>
          <w:szCs w:val="21"/>
        </w:rPr>
        <w:t>r</w:t>
      </w:r>
      <w:r w:rsidRPr="007F0EB4">
        <w:rPr>
          <w:rFonts w:ascii="Georgia" w:hAnsi="Georgia" w:cs="Arial"/>
          <w:sz w:val="21"/>
          <w:szCs w:val="21"/>
        </w:rPr>
        <w:t>égie d’une partie au moins des activités (actions novatrices) aurait été plus judicieuse afin de mieux en contrôler les résultats et les délais de réalisation. Cette contrainte n’est pas limitée aux actions de reboisement mais touche l’ensemble des conventions de subsides mises en œuvre au travers du Pool Gouvernance, ralentissant certaines interventions.</w:t>
      </w:r>
    </w:p>
    <w:p w14:paraId="19CB1B0B" w14:textId="116A02E1" w:rsidR="0084428A" w:rsidRPr="007F0EB4" w:rsidRDefault="0084428A" w:rsidP="00825F15">
      <w:pPr>
        <w:widowControl w:val="0"/>
        <w:autoSpaceDE w:val="0"/>
        <w:autoSpaceDN w:val="0"/>
        <w:adjustRightInd w:val="0"/>
        <w:spacing w:after="160"/>
        <w:ind w:right="57"/>
        <w:jc w:val="both"/>
        <w:rPr>
          <w:rFonts w:ascii="Georgia" w:hAnsi="Georgia" w:cs="Arial"/>
          <w:sz w:val="21"/>
          <w:szCs w:val="21"/>
        </w:rPr>
      </w:pPr>
      <w:r w:rsidRPr="0084428A">
        <w:rPr>
          <w:rFonts w:ascii="Georgia" w:hAnsi="Georgia" w:cs="Arial"/>
          <w:b/>
          <w:sz w:val="21"/>
          <w:szCs w:val="21"/>
        </w:rPr>
        <w:t>Pour les 2 antennes</w:t>
      </w:r>
      <w:r w:rsidRPr="0084428A">
        <w:rPr>
          <w:rFonts w:ascii="Georgia" w:hAnsi="Georgia" w:cs="Arial"/>
          <w:sz w:val="21"/>
          <w:szCs w:val="21"/>
        </w:rPr>
        <w:t xml:space="preserve"> : </w:t>
      </w:r>
      <w:r>
        <w:rPr>
          <w:rFonts w:ascii="Georgia" w:hAnsi="Georgia" w:cs="Arial"/>
          <w:sz w:val="21"/>
          <w:szCs w:val="21"/>
        </w:rPr>
        <w:t>l</w:t>
      </w:r>
      <w:r w:rsidRPr="007F0EB4">
        <w:rPr>
          <w:rFonts w:ascii="Georgia" w:hAnsi="Georgia" w:cs="Arial"/>
          <w:sz w:val="21"/>
          <w:szCs w:val="21"/>
        </w:rPr>
        <w:t>’intervention sur les collines des sous-bassins versants n’a pas pour ambition à elle seule de protéger l’ensemble du bassin versant concerné. Les boisements sont localisés sur des zones à risque d’érosion ne souffrant pas de conflits fonciers (limitant la zone concernée). Ces actions ont également pour but de conscientiser les populations concernées ainsi que les responsables administratifs locaux sur la protection de l’environnement dont la lutte contre les feux de brousse. L’approche participative doit permettre une plus grande responsabilisation des populations riveraines des boisements nouvellement mis en place en vue d’améliorer leur pérennité et gestion. Les profits attendus de l’exploitation des boisements ne sont pas prévus avant 7 ans en moyenne et resteront faibles ; c’est pourquoi il est également proposé l’accompagnement d’activités annexes des GGF pour un renforcement de leur cohésion sociale. Il avait été également demandé aux ONG d’identifier des boisements existants proches (voire contigus) des nouveaux boisements afin de voir les possibilités d’intégration de ceux-ci dans la gestion participative, ce qui aurait permis une exploitation quasi instantanée du bois disponible et de meilleures chances de durabilité ; cette action n’a pas été menée par les ONG dans les deux antennes.</w:t>
      </w:r>
    </w:p>
    <w:p w14:paraId="0C4A90AB" w14:textId="77777777" w:rsidR="00440ECF" w:rsidRPr="007F0EB4" w:rsidRDefault="00440ECF" w:rsidP="00440ECF">
      <w:pPr>
        <w:pStyle w:val="Paragraphedeliste"/>
        <w:widowControl w:val="0"/>
        <w:numPr>
          <w:ilvl w:val="0"/>
          <w:numId w:val="23"/>
        </w:numPr>
        <w:autoSpaceDE w:val="0"/>
        <w:adjustRightInd w:val="0"/>
        <w:spacing w:before="240" w:after="120"/>
        <w:ind w:right="57"/>
        <w:jc w:val="both"/>
        <w:rPr>
          <w:rFonts w:ascii="Georgia" w:hAnsi="Georgia" w:cstheme="minorBidi"/>
          <w:sz w:val="21"/>
          <w:szCs w:val="21"/>
          <w:lang w:val="fr-BE"/>
        </w:rPr>
      </w:pPr>
      <w:r w:rsidRPr="007F0EB4">
        <w:rPr>
          <w:rFonts w:ascii="Georgia" w:hAnsi="Georgia" w:cstheme="minorBidi"/>
          <w:sz w:val="21"/>
          <w:szCs w:val="21"/>
          <w:lang w:val="fr-BE"/>
        </w:rPr>
        <w:lastRenderedPageBreak/>
        <w:t>Reboisement, lutte antiérosive et protection de l’environnement</w:t>
      </w:r>
    </w:p>
    <w:p w14:paraId="239C9510" w14:textId="77777777" w:rsidR="00440ECF" w:rsidRDefault="009C7B6E" w:rsidP="00440EC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2</w:t>
      </w:r>
      <w:r w:rsidR="00440ECF" w:rsidRPr="007F0EB4">
        <w:rPr>
          <w:rFonts w:ascii="Georgia" w:hAnsi="Georgia" w:cs="Arial"/>
          <w:sz w:val="21"/>
          <w:szCs w:val="21"/>
        </w:rPr>
        <w:t xml:space="preserve"> conventions de subsides </w:t>
      </w:r>
      <w:r w:rsidRPr="007F0EB4">
        <w:rPr>
          <w:rFonts w:ascii="Georgia" w:hAnsi="Georgia" w:cs="Arial"/>
          <w:sz w:val="21"/>
          <w:szCs w:val="21"/>
        </w:rPr>
        <w:t xml:space="preserve">relatives à l’appui aux Initiatives de Développement des Exploitations Familiales Intégrées </w:t>
      </w:r>
      <w:r w:rsidR="00440ECF" w:rsidRPr="007F0EB4">
        <w:rPr>
          <w:rFonts w:ascii="Georgia" w:hAnsi="Georgia" w:cs="Arial"/>
          <w:sz w:val="21"/>
          <w:szCs w:val="21"/>
        </w:rPr>
        <w:t xml:space="preserve">(Imbo et Moso) </w:t>
      </w:r>
      <w:r w:rsidRPr="007F0EB4">
        <w:rPr>
          <w:rFonts w:ascii="Georgia" w:hAnsi="Georgia" w:cs="Arial"/>
          <w:sz w:val="21"/>
          <w:szCs w:val="21"/>
        </w:rPr>
        <w:t xml:space="preserve">intègrent chacune un volet de lutte antiérosive et protection de l’environnement, par le positionnement de </w:t>
      </w:r>
      <w:r w:rsidR="00172D3F" w:rsidRPr="007F0EB4">
        <w:rPr>
          <w:rFonts w:ascii="Georgia" w:hAnsi="Georgia" w:cs="Arial"/>
          <w:sz w:val="21"/>
          <w:szCs w:val="21"/>
        </w:rPr>
        <w:t xml:space="preserve">fossés anti érosifs / </w:t>
      </w:r>
      <w:r w:rsidRPr="007F0EB4">
        <w:rPr>
          <w:rFonts w:ascii="Georgia" w:hAnsi="Georgia" w:cs="Arial"/>
          <w:sz w:val="21"/>
          <w:szCs w:val="21"/>
        </w:rPr>
        <w:t>courbes de niveau stabilisées, la production de plants forestiers, la mise en place de micro boisements</w:t>
      </w:r>
      <w:r w:rsidR="00476F46" w:rsidRPr="007F0EB4">
        <w:rPr>
          <w:rFonts w:ascii="Georgia" w:hAnsi="Georgia" w:cs="Arial"/>
          <w:sz w:val="21"/>
          <w:szCs w:val="21"/>
        </w:rPr>
        <w:t xml:space="preserve"> familiaux et l’amél</w:t>
      </w:r>
      <w:r w:rsidRPr="007F0EB4">
        <w:rPr>
          <w:rFonts w:ascii="Georgia" w:hAnsi="Georgia" w:cs="Arial"/>
          <w:sz w:val="21"/>
          <w:szCs w:val="21"/>
        </w:rPr>
        <w:t>ioration des pratiques agricoles : utilisation du paillage, de la technique du billon co</w:t>
      </w:r>
      <w:r w:rsidR="00476F46" w:rsidRPr="007F0EB4">
        <w:rPr>
          <w:rFonts w:ascii="Georgia" w:hAnsi="Georgia" w:cs="Arial"/>
          <w:sz w:val="21"/>
          <w:szCs w:val="21"/>
        </w:rPr>
        <w:t>ntinu, lutte contre l’écobuage…</w:t>
      </w:r>
    </w:p>
    <w:p w14:paraId="1A10FA8E" w14:textId="1868EB30" w:rsidR="0084428A" w:rsidRPr="007F0EB4" w:rsidRDefault="0084428A" w:rsidP="00440EC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activités en régie autour de la vulgarisation de foyers améliorés et de techniques adaptées pour la fabrication de charbon de bois ont été écartées suite aux contraintes de respect du plafonnement budgétaire, mais continuent de façon normale au travers des conventions de subsides EFI.</w:t>
      </w:r>
    </w:p>
    <w:p w14:paraId="490F4F58" w14:textId="77777777" w:rsidR="00476F46" w:rsidRPr="007F0EB4" w:rsidRDefault="00476F46" w:rsidP="00476F46">
      <w:pPr>
        <w:pStyle w:val="Paragraphedeliste"/>
        <w:widowControl w:val="0"/>
        <w:numPr>
          <w:ilvl w:val="0"/>
          <w:numId w:val="23"/>
        </w:numPr>
        <w:autoSpaceDE w:val="0"/>
        <w:adjustRightInd w:val="0"/>
        <w:spacing w:before="240" w:after="120"/>
        <w:ind w:right="57"/>
        <w:jc w:val="both"/>
        <w:rPr>
          <w:rFonts w:ascii="Georgia" w:hAnsi="Georgia" w:cstheme="minorBidi"/>
          <w:sz w:val="21"/>
          <w:szCs w:val="21"/>
          <w:lang w:val="fr-BE"/>
        </w:rPr>
      </w:pPr>
      <w:r w:rsidRPr="007F0EB4">
        <w:rPr>
          <w:rFonts w:ascii="Georgia" w:hAnsi="Georgia" w:cstheme="minorBidi"/>
          <w:sz w:val="21"/>
          <w:szCs w:val="21"/>
          <w:lang w:val="fr-BE"/>
        </w:rPr>
        <w:t>Les principaux produits phares sont :</w:t>
      </w:r>
    </w:p>
    <w:p w14:paraId="6B63B636" w14:textId="77777777" w:rsidR="00476F46" w:rsidRPr="007F0EB4" w:rsidRDefault="00476F46" w:rsidP="00476F46">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Imbo : création de 11 GGF</w:t>
      </w:r>
    </w:p>
    <w:p w14:paraId="6B522E40" w14:textId="77777777" w:rsidR="00476F46" w:rsidRPr="007F0EB4" w:rsidRDefault="00476F46" w:rsidP="00476F46">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Imbo : boisement de 583 ha durant un cycle sylvicole (en cours)</w:t>
      </w:r>
    </w:p>
    <w:p w14:paraId="4AC5382C" w14:textId="77777777" w:rsidR="00476F46" w:rsidRPr="007F0EB4" w:rsidRDefault="00476F46" w:rsidP="00476F46">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Moso : mise en place de 11 nouveaux GGF sur les nouvelles zones de reboisement</w:t>
      </w:r>
    </w:p>
    <w:p w14:paraId="0B08D19F" w14:textId="77777777" w:rsidR="00476F46" w:rsidRPr="007F0EB4" w:rsidRDefault="00476F46" w:rsidP="00476F46">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Moso : sensibilisation des GGF à la protection des boisements (43 km de pare feux positionnés par les anciens GGF)</w:t>
      </w:r>
    </w:p>
    <w:p w14:paraId="6C5E67DF" w14:textId="77777777" w:rsidR="00476F46" w:rsidRPr="007F0EB4" w:rsidRDefault="00476F46" w:rsidP="00476F46">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Moso : production de plus d’un million de plants forestiers via la convention de subsides avec APROCUVI et de 261.910 plants forestiers et agroforestiers via IDEFI</w:t>
      </w:r>
    </w:p>
    <w:p w14:paraId="48EF5748" w14:textId="4D8A0BAF" w:rsidR="00C57E6A" w:rsidRPr="007F0EB4" w:rsidRDefault="00C57E6A" w:rsidP="00825F15">
      <w:pPr>
        <w:widowControl w:val="0"/>
        <w:autoSpaceDE w:val="0"/>
        <w:autoSpaceDN w:val="0"/>
        <w:adjustRightInd w:val="0"/>
        <w:spacing w:after="160"/>
        <w:ind w:right="57"/>
        <w:jc w:val="both"/>
        <w:rPr>
          <w:rFonts w:ascii="Georgia" w:hAnsi="Georgia" w:cs="Arial"/>
          <w:sz w:val="21"/>
          <w:szCs w:val="21"/>
        </w:rPr>
      </w:pPr>
    </w:p>
    <w:p w14:paraId="20F43974" w14:textId="11DE5935" w:rsidR="00F05F25" w:rsidRPr="007F0EB4" w:rsidRDefault="00F05F25" w:rsidP="00825F15">
      <w:pPr>
        <w:widowControl w:val="0"/>
        <w:autoSpaceDE w:val="0"/>
        <w:autoSpaceDN w:val="0"/>
        <w:adjustRightInd w:val="0"/>
        <w:spacing w:after="160"/>
        <w:ind w:right="57"/>
        <w:jc w:val="both"/>
        <w:rPr>
          <w:rFonts w:ascii="Georgia" w:hAnsi="Georgia" w:cs="Arial"/>
          <w:sz w:val="21"/>
          <w:szCs w:val="21"/>
        </w:rPr>
      </w:pPr>
    </w:p>
    <w:p w14:paraId="544CD7E1" w14:textId="77777777" w:rsidR="001073AE" w:rsidRPr="007F0EB4" w:rsidRDefault="001073AE" w:rsidP="009C570B">
      <w:pPr>
        <w:widowControl w:val="0"/>
        <w:autoSpaceDE w:val="0"/>
        <w:autoSpaceDN w:val="0"/>
        <w:adjustRightInd w:val="0"/>
        <w:spacing w:after="0" w:line="312" w:lineRule="auto"/>
        <w:jc w:val="both"/>
        <w:rPr>
          <w:rFonts w:ascii="Arial" w:hAnsi="Arial" w:cs="Arial"/>
        </w:rPr>
      </w:pPr>
    </w:p>
    <w:p w14:paraId="2302AA2F" w14:textId="77777777" w:rsidR="001073AE" w:rsidRDefault="001073AE">
      <w:pPr>
        <w:rPr>
          <w:rFonts w:ascii="Arial" w:hAnsi="Arial" w:cs="Arial"/>
          <w:b/>
          <w:iCs/>
          <w:color w:val="4FB847"/>
          <w:position w:val="-1"/>
          <w:sz w:val="28"/>
          <w:szCs w:val="28"/>
        </w:rPr>
      </w:pPr>
      <w:bookmarkStart w:id="46" w:name="_Toc443046298"/>
      <w:r>
        <w:br w:type="page"/>
      </w:r>
    </w:p>
    <w:p w14:paraId="38477F94" w14:textId="77777777" w:rsidR="009C570B" w:rsidRPr="00DE5D2B" w:rsidRDefault="009C570B" w:rsidP="00DB28EB">
      <w:pPr>
        <w:pStyle w:val="Titre2"/>
      </w:pPr>
      <w:bookmarkStart w:id="47" w:name="_Toc507153594"/>
      <w:r w:rsidRPr="00DE5D2B">
        <w:lastRenderedPageBreak/>
        <w:t xml:space="preserve">2.5 Performance de l'output </w:t>
      </w:r>
      <w:r w:rsidR="00C51FC9">
        <w:t xml:space="preserve">– résultat </w:t>
      </w:r>
      <w:r w:rsidRPr="00DE5D2B">
        <w:t>3</w:t>
      </w:r>
      <w:bookmarkEnd w:id="46"/>
      <w:bookmarkEnd w:id="47"/>
      <w:r w:rsidRPr="00DE5D2B">
        <w:t xml:space="preserve"> </w:t>
      </w:r>
    </w:p>
    <w:p w14:paraId="29F61494" w14:textId="77777777" w:rsidR="009C570B" w:rsidRPr="00DE5D2B" w:rsidRDefault="00004E07" w:rsidP="009C570B">
      <w:pPr>
        <w:widowControl w:val="0"/>
        <w:autoSpaceDE w:val="0"/>
        <w:autoSpaceDN w:val="0"/>
        <w:adjustRightInd w:val="0"/>
        <w:spacing w:before="66" w:after="0" w:line="312" w:lineRule="auto"/>
        <w:ind w:left="737"/>
        <w:jc w:val="both"/>
        <w:rPr>
          <w:rFonts w:ascii="Arial Narrow" w:hAnsi="Arial Narrow" w:cs="Arial"/>
          <w:b/>
          <w:iCs/>
          <w:color w:val="4FB847"/>
        </w:rPr>
      </w:pPr>
      <w:r w:rsidRPr="00094E59">
        <w:rPr>
          <w:noProof/>
        </w:rPr>
        <w:drawing>
          <wp:anchor distT="0" distB="0" distL="114300" distR="114300" simplePos="0" relativeHeight="251705344" behindDoc="0" locked="0" layoutInCell="1" allowOverlap="1" wp14:anchorId="27672BDC" wp14:editId="3C0A4F58">
            <wp:simplePos x="0" y="0"/>
            <wp:positionH relativeFrom="column">
              <wp:posOffset>0</wp:posOffset>
            </wp:positionH>
            <wp:positionV relativeFrom="paragraph">
              <wp:posOffset>0</wp:posOffset>
            </wp:positionV>
            <wp:extent cx="5840501" cy="819150"/>
            <wp:effectExtent l="0" t="0" r="8255" b="0"/>
            <wp:wrapNone/>
            <wp:docPr id="239" name="Image 239"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03400"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p>
    <w:p w14:paraId="3157D3B8"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rPr>
      </w:pPr>
    </w:p>
    <w:p w14:paraId="11620D04" w14:textId="77777777" w:rsidR="009C570B" w:rsidRPr="00B351AF" w:rsidRDefault="009C570B" w:rsidP="009C570B">
      <w:pPr>
        <w:widowControl w:val="0"/>
        <w:autoSpaceDE w:val="0"/>
        <w:autoSpaceDN w:val="0"/>
        <w:adjustRightInd w:val="0"/>
        <w:spacing w:before="66" w:after="0" w:line="312" w:lineRule="auto"/>
        <w:rPr>
          <w:rFonts w:ascii="Arial Narrow" w:hAnsi="Arial Narrow" w:cs="Arial"/>
          <w:sz w:val="10"/>
        </w:rPr>
      </w:pPr>
    </w:p>
    <w:p w14:paraId="799A1DC1" w14:textId="77777777" w:rsidR="009C570B" w:rsidRPr="007F0EB4" w:rsidRDefault="009C570B" w:rsidP="007F0EB4">
      <w:pPr>
        <w:pStyle w:val="Titre3"/>
      </w:pPr>
      <w:bookmarkStart w:id="48" w:name="_Toc443046299"/>
      <w:bookmarkStart w:id="49" w:name="_Toc507153595"/>
      <w:r w:rsidRPr="007F0EB4">
        <w:t>2.5</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48"/>
      <w:bookmarkEnd w:id="49"/>
    </w:p>
    <w:p w14:paraId="28746402" w14:textId="77777777" w:rsidR="009C570B" w:rsidRPr="007F0EB4" w:rsidRDefault="00C55193" w:rsidP="002319DD">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b/>
          <w:bCs/>
          <w:spacing w:val="1"/>
          <w:sz w:val="21"/>
          <w:szCs w:val="21"/>
        </w:rPr>
      </w:pPr>
      <w:r w:rsidRPr="007F0EB4">
        <w:rPr>
          <w:rFonts w:ascii="Georgia" w:hAnsi="Georgia" w:cs="Arial"/>
          <w:b/>
          <w:bCs/>
          <w:spacing w:val="1"/>
          <w:sz w:val="21"/>
          <w:szCs w:val="21"/>
        </w:rPr>
        <w:t>R</w:t>
      </w:r>
      <w:r w:rsidR="009C570B" w:rsidRPr="007F0EB4">
        <w:rPr>
          <w:rFonts w:ascii="Georgia" w:hAnsi="Georgia" w:cs="Arial"/>
          <w:b/>
          <w:bCs/>
          <w:spacing w:val="1"/>
          <w:sz w:val="21"/>
          <w:szCs w:val="21"/>
        </w:rPr>
        <w:t xml:space="preserve">3 </w:t>
      </w:r>
      <w:r w:rsidR="009C570B" w:rsidRPr="007F0EB4">
        <w:rPr>
          <w:rFonts w:ascii="Georgia" w:hAnsi="Georgia" w:cs="Arial"/>
          <w:bCs/>
          <w:spacing w:val="1"/>
          <w:sz w:val="21"/>
          <w:szCs w:val="21"/>
        </w:rPr>
        <w:t xml:space="preserve">: </w:t>
      </w:r>
      <w:r w:rsidRPr="007F0EB4">
        <w:rPr>
          <w:rFonts w:ascii="Georgia" w:hAnsi="Georgia" w:cs="Arial"/>
          <w:bCs/>
          <w:spacing w:val="1"/>
          <w:sz w:val="21"/>
          <w:szCs w:val="21"/>
        </w:rPr>
        <w:t>Les exploitations familiales des bassins de production ciblés améliorent leurs systèmes de production et la compétitivité des chaines de valeur retenues</w:t>
      </w:r>
    </w:p>
    <w:p w14:paraId="142D73FA" w14:textId="77777777" w:rsidR="009C570B" w:rsidRPr="007F0EB4" w:rsidRDefault="009C570B" w:rsidP="002319DD">
      <w:pPr>
        <w:widowControl w:val="0"/>
        <w:autoSpaceDE w:val="0"/>
        <w:autoSpaceDN w:val="0"/>
        <w:adjustRightInd w:val="0"/>
        <w:spacing w:after="0" w:line="312" w:lineRule="auto"/>
        <w:ind w:right="57"/>
        <w:jc w:val="both"/>
        <w:rPr>
          <w:rFonts w:ascii="Arial" w:hAnsi="Arial" w:cs="Arial"/>
        </w:rPr>
      </w:pPr>
    </w:p>
    <w:p w14:paraId="2EC6E9BB" w14:textId="60442849"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936CAE" w:rsidRPr="007F0EB4">
        <w:rPr>
          <w:rFonts w:ascii="Georgia" w:eastAsiaTheme="minorHAnsi" w:hAnsi="Georgia" w:cstheme="minorBidi"/>
          <w:b/>
          <w:sz w:val="21"/>
          <w:lang w:val="pt-PT" w:eastAsia="en-US"/>
        </w:rPr>
        <w:t>1</w:t>
      </w:r>
      <w:r w:rsidRPr="007F0EB4">
        <w:rPr>
          <w:rFonts w:ascii="Georgia" w:eastAsiaTheme="minorHAnsi" w:hAnsi="Georgia" w:cstheme="minorBidi"/>
          <w:b/>
          <w:sz w:val="21"/>
          <w:lang w:val="pt-PT" w:eastAsia="en-US"/>
        </w:rPr>
        <w:t xml:space="preserve"> : les indicateurs de l’output </w:t>
      </w:r>
      <w:r w:rsidR="00C51FC9"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3</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3626EA03" w14:textId="77777777" w:rsidTr="00665C38">
        <w:trPr>
          <w:cantSplit/>
          <w:trHeight w:val="227"/>
          <w:tblHeader/>
          <w:jc w:val="center"/>
        </w:trPr>
        <w:tc>
          <w:tcPr>
            <w:tcW w:w="2972" w:type="dxa"/>
          </w:tcPr>
          <w:p w14:paraId="20016F58" w14:textId="77777777" w:rsidR="00C55193" w:rsidRPr="00316A8D" w:rsidRDefault="00C55193"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72195696" w14:textId="77777777" w:rsidR="00C55193" w:rsidRPr="00316A8D" w:rsidRDefault="00C55193"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511BAD9B" w14:textId="77777777" w:rsidR="00C55193" w:rsidRPr="00316A8D" w:rsidRDefault="00C55193"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7B76CC" w:rsidRPr="00316A8D">
              <w:rPr>
                <w:rFonts w:ascii="Arial Narrow" w:hAnsi="Arial Narrow" w:cs="Arial"/>
                <w:b/>
                <w:spacing w:val="1"/>
                <w:sz w:val="18"/>
                <w:szCs w:val="18"/>
              </w:rPr>
              <w:t>6</w:t>
            </w:r>
          </w:p>
        </w:tc>
        <w:tc>
          <w:tcPr>
            <w:tcW w:w="1269" w:type="dxa"/>
          </w:tcPr>
          <w:p w14:paraId="2DDFE98D" w14:textId="77777777" w:rsidR="00C55193" w:rsidRPr="00316A8D" w:rsidRDefault="00C55193"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7B76CC" w:rsidRPr="00316A8D">
              <w:rPr>
                <w:rFonts w:ascii="Arial Narrow" w:hAnsi="Arial Narrow"/>
                <w:b/>
                <w:sz w:val="18"/>
                <w:szCs w:val="18"/>
              </w:rPr>
              <w:t>7</w:t>
            </w:r>
          </w:p>
        </w:tc>
        <w:tc>
          <w:tcPr>
            <w:tcW w:w="1269" w:type="dxa"/>
          </w:tcPr>
          <w:p w14:paraId="020FA2B0" w14:textId="77777777" w:rsidR="00C55193" w:rsidRPr="00316A8D" w:rsidRDefault="00C55193" w:rsidP="007B76CC">
            <w:pPr>
              <w:spacing w:before="60" w:after="0" w:line="240" w:lineRule="auto"/>
              <w:rPr>
                <w:rFonts w:ascii="Arial Narrow" w:hAnsi="Arial Narrow"/>
                <w:b/>
                <w:sz w:val="18"/>
                <w:szCs w:val="18"/>
              </w:rPr>
            </w:pPr>
            <w:r w:rsidRPr="00316A8D">
              <w:rPr>
                <w:rFonts w:ascii="Arial Narrow" w:hAnsi="Arial Narrow"/>
                <w:b/>
                <w:sz w:val="18"/>
                <w:szCs w:val="18"/>
              </w:rPr>
              <w:t>Cible 201</w:t>
            </w:r>
            <w:r w:rsidR="007B76CC" w:rsidRPr="00316A8D">
              <w:rPr>
                <w:rFonts w:ascii="Arial Narrow" w:hAnsi="Arial Narrow"/>
                <w:b/>
                <w:sz w:val="18"/>
                <w:szCs w:val="18"/>
              </w:rPr>
              <w:t>7</w:t>
            </w:r>
          </w:p>
        </w:tc>
        <w:tc>
          <w:tcPr>
            <w:tcW w:w="1269" w:type="dxa"/>
          </w:tcPr>
          <w:p w14:paraId="2CE0F2F6" w14:textId="77777777" w:rsidR="00C55193" w:rsidRPr="00316A8D" w:rsidRDefault="00C55193"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4CD5839D" w14:textId="77777777" w:rsidR="00C55193" w:rsidRPr="00316A8D" w:rsidRDefault="00C55193"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3EAB05FA" w14:textId="77777777" w:rsidTr="00665C38">
        <w:trPr>
          <w:cantSplit/>
          <w:trHeight w:val="227"/>
          <w:jc w:val="center"/>
        </w:trPr>
        <w:tc>
          <w:tcPr>
            <w:tcW w:w="10174" w:type="dxa"/>
            <w:gridSpan w:val="7"/>
          </w:tcPr>
          <w:p w14:paraId="0DEC55FA"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3.1 : Les techniques de production agricole sont améliorées au sein des exploitations familiales</w:t>
            </w:r>
          </w:p>
        </w:tc>
      </w:tr>
      <w:tr w:rsidR="00316A8D" w:rsidRPr="00316A8D" w14:paraId="379A483A" w14:textId="77777777" w:rsidTr="00665C38">
        <w:trPr>
          <w:cantSplit/>
          <w:trHeight w:val="227"/>
          <w:jc w:val="center"/>
        </w:trPr>
        <w:tc>
          <w:tcPr>
            <w:tcW w:w="2972" w:type="dxa"/>
          </w:tcPr>
          <w:p w14:paraId="42111D77"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groupements CEP constitués et encadrés</w:t>
            </w:r>
          </w:p>
        </w:tc>
        <w:tc>
          <w:tcPr>
            <w:tcW w:w="1270" w:type="dxa"/>
          </w:tcPr>
          <w:p w14:paraId="25A42950"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5D195B1"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442</w:t>
            </w:r>
          </w:p>
          <w:p w14:paraId="7468608B"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184</w:t>
            </w:r>
          </w:p>
          <w:p w14:paraId="634CAC01"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87</w:t>
            </w:r>
          </w:p>
          <w:p w14:paraId="0F6F97C7"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171</w:t>
            </w:r>
          </w:p>
        </w:tc>
        <w:tc>
          <w:tcPr>
            <w:tcW w:w="1269" w:type="dxa"/>
            <w:shd w:val="clear" w:color="auto" w:fill="auto"/>
          </w:tcPr>
          <w:p w14:paraId="471E78F8"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1.021</w:t>
            </w:r>
          </w:p>
          <w:p w14:paraId="7713AD77"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361</w:t>
            </w:r>
          </w:p>
          <w:p w14:paraId="48F2933C"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294</w:t>
            </w:r>
          </w:p>
          <w:p w14:paraId="1D0738F2"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366</w:t>
            </w:r>
          </w:p>
        </w:tc>
        <w:tc>
          <w:tcPr>
            <w:tcW w:w="1269" w:type="dxa"/>
            <w:shd w:val="clear" w:color="auto" w:fill="auto"/>
          </w:tcPr>
          <w:p w14:paraId="39204EB7"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752</w:t>
            </w:r>
          </w:p>
          <w:p w14:paraId="2778A22A"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300</w:t>
            </w:r>
          </w:p>
          <w:p w14:paraId="59F1FD5F"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196</w:t>
            </w:r>
          </w:p>
          <w:p w14:paraId="339216BB"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256</w:t>
            </w:r>
          </w:p>
        </w:tc>
        <w:tc>
          <w:tcPr>
            <w:tcW w:w="1269" w:type="dxa"/>
            <w:shd w:val="clear" w:color="auto" w:fill="auto"/>
          </w:tcPr>
          <w:p w14:paraId="067EC905"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1.155</w:t>
            </w:r>
          </w:p>
          <w:p w14:paraId="48F28A6D"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455</w:t>
            </w:r>
          </w:p>
          <w:p w14:paraId="1BB547A0"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300</w:t>
            </w:r>
          </w:p>
          <w:p w14:paraId="1489784E"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400</w:t>
            </w:r>
          </w:p>
        </w:tc>
        <w:tc>
          <w:tcPr>
            <w:tcW w:w="856" w:type="dxa"/>
            <w:shd w:val="clear" w:color="auto" w:fill="auto"/>
          </w:tcPr>
          <w:p w14:paraId="78D8FE22" w14:textId="77777777" w:rsidR="00C86A82" w:rsidRPr="00316A8D" w:rsidRDefault="00C86A82" w:rsidP="00C86A8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7292B430" wp14:editId="011791BF">
                  <wp:extent cx="257175" cy="257175"/>
                  <wp:effectExtent l="0" t="0" r="9525" b="9525"/>
                  <wp:docPr id="1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263238E7" w14:textId="77777777" w:rsidTr="00C86A82">
        <w:trPr>
          <w:cantSplit/>
          <w:trHeight w:val="227"/>
          <w:jc w:val="center"/>
        </w:trPr>
        <w:tc>
          <w:tcPr>
            <w:tcW w:w="2972" w:type="dxa"/>
          </w:tcPr>
          <w:p w14:paraId="34D1A5DF"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Master Trainers nationaux formés (sur les 3 filières)</w:t>
            </w:r>
          </w:p>
        </w:tc>
        <w:tc>
          <w:tcPr>
            <w:tcW w:w="1270" w:type="dxa"/>
          </w:tcPr>
          <w:p w14:paraId="69D53CD1"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48B11D7"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0</w:t>
            </w:r>
          </w:p>
        </w:tc>
        <w:tc>
          <w:tcPr>
            <w:tcW w:w="1269" w:type="dxa"/>
            <w:shd w:val="clear" w:color="auto" w:fill="auto"/>
          </w:tcPr>
          <w:p w14:paraId="56383EDE"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46D0BBB7"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0BE38FE"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20</w:t>
            </w:r>
          </w:p>
        </w:tc>
        <w:tc>
          <w:tcPr>
            <w:tcW w:w="856" w:type="dxa"/>
            <w:shd w:val="clear" w:color="auto" w:fill="auto"/>
          </w:tcPr>
          <w:p w14:paraId="2C9D3620" w14:textId="77777777" w:rsidR="00C86A82" w:rsidRPr="00316A8D" w:rsidRDefault="00C86A82" w:rsidP="00C86A82">
            <w:pPr>
              <w:widowControl w:val="0"/>
              <w:autoSpaceDE w:val="0"/>
              <w:autoSpaceDN w:val="0"/>
              <w:adjustRightInd w:val="0"/>
              <w:spacing w:before="60" w:after="0" w:line="240" w:lineRule="auto"/>
              <w:ind w:right="62"/>
              <w:jc w:val="center"/>
              <w:rPr>
                <w:rFonts w:ascii="Arial Narrow" w:hAnsi="Arial Narrow" w:cs="Arial"/>
                <w:spacing w:val="-1"/>
                <w:sz w:val="18"/>
                <w:szCs w:val="18"/>
              </w:rPr>
            </w:pPr>
          </w:p>
        </w:tc>
      </w:tr>
      <w:tr w:rsidR="00316A8D" w:rsidRPr="00316A8D" w14:paraId="52B6C392" w14:textId="77777777" w:rsidTr="00665C38">
        <w:trPr>
          <w:cantSplit/>
          <w:trHeight w:val="227"/>
          <w:jc w:val="center"/>
        </w:trPr>
        <w:tc>
          <w:tcPr>
            <w:tcW w:w="2972" w:type="dxa"/>
          </w:tcPr>
          <w:p w14:paraId="6FBDB022"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producteurs bénéficiaires des Champs Ecoles Paysans (CEP) / Exploitation Familiale Intégrée (EFI)</w:t>
            </w:r>
          </w:p>
        </w:tc>
        <w:tc>
          <w:tcPr>
            <w:tcW w:w="1270" w:type="dxa"/>
          </w:tcPr>
          <w:p w14:paraId="5B1B0DB9"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7EA5856"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12.436</w:t>
            </w:r>
          </w:p>
          <w:p w14:paraId="344BA4D3"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6.673</w:t>
            </w:r>
          </w:p>
          <w:p w14:paraId="54FEF45D"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5.763</w:t>
            </w:r>
          </w:p>
          <w:p w14:paraId="53F17916"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1.006</w:t>
            </w:r>
          </w:p>
          <w:p w14:paraId="71BF3102"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831</w:t>
            </w:r>
          </w:p>
          <w:p w14:paraId="4EC808C5"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175</w:t>
            </w:r>
          </w:p>
        </w:tc>
        <w:tc>
          <w:tcPr>
            <w:tcW w:w="1269" w:type="dxa"/>
            <w:shd w:val="clear" w:color="auto" w:fill="auto"/>
          </w:tcPr>
          <w:p w14:paraId="6B054EE5"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23.584</w:t>
            </w:r>
          </w:p>
          <w:p w14:paraId="45B0A585"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11.848</w:t>
            </w:r>
          </w:p>
          <w:p w14:paraId="24CAC2C0"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11.736</w:t>
            </w:r>
          </w:p>
          <w:p w14:paraId="119DF4A7"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6.869</w:t>
            </w:r>
          </w:p>
          <w:p w14:paraId="73BF6748"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5.658</w:t>
            </w:r>
          </w:p>
          <w:p w14:paraId="10EA3357"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1.211</w:t>
            </w:r>
          </w:p>
        </w:tc>
        <w:tc>
          <w:tcPr>
            <w:tcW w:w="1269" w:type="dxa"/>
            <w:shd w:val="clear" w:color="auto" w:fill="auto"/>
          </w:tcPr>
          <w:p w14:paraId="03C03F97"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20.881</w:t>
            </w:r>
          </w:p>
          <w:p w14:paraId="01543310"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11.420</w:t>
            </w:r>
          </w:p>
          <w:p w14:paraId="1637B0ED"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9.461</w:t>
            </w:r>
          </w:p>
          <w:p w14:paraId="718B2BD8"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4.600</w:t>
            </w:r>
          </w:p>
          <w:p w14:paraId="031DE835"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3.450</w:t>
            </w:r>
          </w:p>
          <w:p w14:paraId="2D61F652"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1.150</w:t>
            </w:r>
          </w:p>
        </w:tc>
        <w:tc>
          <w:tcPr>
            <w:tcW w:w="1269" w:type="dxa"/>
          </w:tcPr>
          <w:p w14:paraId="2233830E"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31.135</w:t>
            </w:r>
          </w:p>
          <w:p w14:paraId="2D3783B5"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16.957</w:t>
            </w:r>
          </w:p>
          <w:p w14:paraId="45C48581"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14.178</w:t>
            </w:r>
          </w:p>
          <w:p w14:paraId="1F427C08"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6.600</w:t>
            </w:r>
          </w:p>
          <w:p w14:paraId="549D1466"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4.950</w:t>
            </w:r>
          </w:p>
          <w:p w14:paraId="29247090"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1.650</w:t>
            </w:r>
          </w:p>
        </w:tc>
        <w:tc>
          <w:tcPr>
            <w:tcW w:w="856" w:type="dxa"/>
            <w:shd w:val="clear" w:color="auto" w:fill="auto"/>
          </w:tcPr>
          <w:p w14:paraId="75FF002D" w14:textId="77777777" w:rsidR="00C86A82" w:rsidRPr="00316A8D" w:rsidRDefault="00C86A82" w:rsidP="00C86A8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03F0D0E" wp14:editId="0DE47C33">
                  <wp:extent cx="257175" cy="257175"/>
                  <wp:effectExtent l="0" t="0" r="9525" b="9525"/>
                  <wp:docPr id="1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A1B73" w:rsidRPr="00316A8D" w14:paraId="30C1E368" w14:textId="77777777" w:rsidTr="00665C38">
        <w:trPr>
          <w:cantSplit/>
          <w:trHeight w:val="227"/>
          <w:jc w:val="center"/>
        </w:trPr>
        <w:tc>
          <w:tcPr>
            <w:tcW w:w="2972" w:type="dxa"/>
          </w:tcPr>
          <w:p w14:paraId="48799061" w14:textId="77777777" w:rsidR="006A1B73" w:rsidRPr="00316A8D" w:rsidRDefault="006A1B73" w:rsidP="006A1B7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d'adoption des techniques améliorées CEP</w:t>
            </w:r>
          </w:p>
        </w:tc>
        <w:tc>
          <w:tcPr>
            <w:tcW w:w="1270" w:type="dxa"/>
          </w:tcPr>
          <w:p w14:paraId="7AA4B8FE" w14:textId="77777777" w:rsidR="006A1B73" w:rsidRPr="00316A8D" w:rsidRDefault="006A1B73" w:rsidP="006A1B7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C59EDB9" w14:textId="77777777" w:rsidR="006A1B73" w:rsidRPr="00316A8D" w:rsidRDefault="006A1B73" w:rsidP="006A1B73">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63 %</w:t>
            </w:r>
          </w:p>
          <w:p w14:paraId="41019904" w14:textId="77777777" w:rsidR="006A1B73" w:rsidRPr="00316A8D" w:rsidRDefault="006A1B73" w:rsidP="006A1B73">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Maïs = 47 %</w:t>
            </w:r>
          </w:p>
          <w:p w14:paraId="7557FAE1" w14:textId="77777777" w:rsidR="006A1B73" w:rsidRPr="00316A8D" w:rsidRDefault="006A1B73" w:rsidP="006A1B73">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Riz = N/D</w:t>
            </w:r>
          </w:p>
          <w:p w14:paraId="4B406E11" w14:textId="77777777" w:rsidR="006A1B73" w:rsidRPr="00316A8D" w:rsidRDefault="006A1B73" w:rsidP="006A1B73">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Ban = 79 %</w:t>
            </w:r>
          </w:p>
        </w:tc>
        <w:tc>
          <w:tcPr>
            <w:tcW w:w="1269" w:type="dxa"/>
            <w:shd w:val="clear" w:color="auto" w:fill="auto"/>
          </w:tcPr>
          <w:p w14:paraId="01CB6469" w14:textId="77777777" w:rsidR="006A1B73" w:rsidRPr="006A1B73" w:rsidRDefault="006A1B73" w:rsidP="006A1B73">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40,</w:t>
            </w:r>
            <w:r w:rsidRPr="006A1B73">
              <w:rPr>
                <w:rFonts w:ascii="Arial Narrow" w:hAnsi="Arial Narrow" w:cs="Arial"/>
                <w:spacing w:val="-1"/>
                <w:sz w:val="18"/>
                <w:szCs w:val="18"/>
              </w:rPr>
              <w:t>1 %</w:t>
            </w:r>
          </w:p>
          <w:p w14:paraId="72D7C8A3" w14:textId="77777777" w:rsidR="006A1B73" w:rsidRPr="006A1B73" w:rsidRDefault="006A1B73" w:rsidP="006A1B73">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Maïs = 40</w:t>
            </w:r>
            <w:r>
              <w:rPr>
                <w:rFonts w:ascii="Arial Narrow" w:hAnsi="Arial Narrow" w:cs="Arial"/>
                <w:spacing w:val="-1"/>
                <w:sz w:val="18"/>
                <w:szCs w:val="18"/>
              </w:rPr>
              <w:t>,</w:t>
            </w:r>
            <w:r w:rsidRPr="006A1B73">
              <w:rPr>
                <w:rFonts w:ascii="Arial Narrow" w:hAnsi="Arial Narrow" w:cs="Arial"/>
                <w:spacing w:val="-1"/>
                <w:sz w:val="18"/>
                <w:szCs w:val="18"/>
              </w:rPr>
              <w:t>5 %</w:t>
            </w:r>
          </w:p>
          <w:p w14:paraId="5B3913C5" w14:textId="77777777" w:rsidR="006A1B73" w:rsidRPr="006A1B73" w:rsidRDefault="006A1B73" w:rsidP="006A1B73">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Riz = 32</w:t>
            </w:r>
            <w:r>
              <w:rPr>
                <w:rFonts w:ascii="Arial Narrow" w:hAnsi="Arial Narrow" w:cs="Arial"/>
                <w:spacing w:val="-1"/>
                <w:sz w:val="18"/>
                <w:szCs w:val="18"/>
              </w:rPr>
              <w:t>,</w:t>
            </w:r>
            <w:r w:rsidRPr="006A1B73">
              <w:rPr>
                <w:rFonts w:ascii="Arial Narrow" w:hAnsi="Arial Narrow" w:cs="Arial"/>
                <w:spacing w:val="-1"/>
                <w:sz w:val="18"/>
                <w:szCs w:val="18"/>
              </w:rPr>
              <w:t>1 %</w:t>
            </w:r>
          </w:p>
          <w:p w14:paraId="37B85564" w14:textId="77777777" w:rsidR="006A1B73" w:rsidRPr="006A1B73" w:rsidRDefault="006A1B73" w:rsidP="006A1B73">
            <w:pPr>
              <w:widowControl w:val="0"/>
              <w:autoSpaceDE w:val="0"/>
              <w:autoSpaceDN w:val="0"/>
              <w:adjustRightInd w:val="0"/>
              <w:spacing w:after="0" w:line="240" w:lineRule="auto"/>
              <w:ind w:right="62"/>
              <w:rPr>
                <w:rFonts w:ascii="Arial Narrow" w:hAnsi="Arial Narrow" w:cs="Arial"/>
                <w:spacing w:val="-1"/>
                <w:sz w:val="18"/>
                <w:szCs w:val="18"/>
              </w:rPr>
            </w:pPr>
            <w:r>
              <w:rPr>
                <w:rFonts w:ascii="Arial Narrow" w:hAnsi="Arial Narrow" w:cs="Arial"/>
                <w:spacing w:val="-1"/>
                <w:sz w:val="18"/>
                <w:szCs w:val="18"/>
              </w:rPr>
              <w:t>Ban = 47,</w:t>
            </w:r>
            <w:r w:rsidRPr="006A1B73">
              <w:rPr>
                <w:rFonts w:ascii="Arial Narrow" w:hAnsi="Arial Narrow" w:cs="Arial"/>
                <w:spacing w:val="-1"/>
                <w:sz w:val="18"/>
                <w:szCs w:val="18"/>
              </w:rPr>
              <w:t>9 %</w:t>
            </w:r>
          </w:p>
        </w:tc>
        <w:tc>
          <w:tcPr>
            <w:tcW w:w="1269" w:type="dxa"/>
            <w:shd w:val="clear" w:color="auto" w:fill="auto"/>
          </w:tcPr>
          <w:p w14:paraId="35B0BB97" w14:textId="77777777" w:rsidR="006A1B73" w:rsidRPr="00316A8D" w:rsidRDefault="006A1B73" w:rsidP="006A1B7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1269" w:type="dxa"/>
          </w:tcPr>
          <w:p w14:paraId="581956A9" w14:textId="77777777" w:rsidR="006A1B73" w:rsidRPr="00316A8D" w:rsidRDefault="006A1B73" w:rsidP="006A1B7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shd w:val="clear" w:color="auto" w:fill="auto"/>
          </w:tcPr>
          <w:p w14:paraId="5F1E842F" w14:textId="77777777" w:rsidR="006A1B73" w:rsidRPr="00316A8D" w:rsidRDefault="006A1B73" w:rsidP="006A1B73">
            <w:pPr>
              <w:widowControl w:val="0"/>
              <w:autoSpaceDE w:val="0"/>
              <w:autoSpaceDN w:val="0"/>
              <w:adjustRightInd w:val="0"/>
              <w:spacing w:after="0" w:line="240" w:lineRule="auto"/>
              <w:ind w:right="62"/>
              <w:jc w:val="center"/>
              <w:rPr>
                <w:rFonts w:ascii="Arial Narrow" w:hAnsi="Arial Narrow" w:cs="Arial"/>
                <w:spacing w:val="-1"/>
                <w:sz w:val="18"/>
                <w:szCs w:val="18"/>
              </w:rPr>
            </w:pPr>
            <w:r w:rsidRPr="00316A8D">
              <w:rPr>
                <w:noProof/>
              </w:rPr>
              <w:drawing>
                <wp:inline distT="0" distB="0" distL="0" distR="0" wp14:anchorId="117D72A7" wp14:editId="14A42EA3">
                  <wp:extent cx="257175" cy="276225"/>
                  <wp:effectExtent l="0" t="0" r="9525" b="9525"/>
                  <wp:docPr id="20"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6A8D" w:rsidRPr="00316A8D" w14:paraId="39214B49" w14:textId="77777777" w:rsidTr="00C86A82">
        <w:trPr>
          <w:cantSplit/>
          <w:trHeight w:val="227"/>
          <w:jc w:val="center"/>
        </w:trPr>
        <w:tc>
          <w:tcPr>
            <w:tcW w:w="2972" w:type="dxa"/>
          </w:tcPr>
          <w:p w14:paraId="193DC894"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dont un membre féminin a participé aux formations et autres activités du projet en matière de techniques agricoles améliorées</w:t>
            </w:r>
          </w:p>
        </w:tc>
        <w:tc>
          <w:tcPr>
            <w:tcW w:w="1270" w:type="dxa"/>
          </w:tcPr>
          <w:p w14:paraId="7244874A"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A07248F"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0F125366"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4D16348A"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58 %</w:t>
            </w:r>
          </w:p>
        </w:tc>
        <w:tc>
          <w:tcPr>
            <w:tcW w:w="1269" w:type="dxa"/>
          </w:tcPr>
          <w:p w14:paraId="67EA6CB8"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70 %</w:t>
            </w:r>
          </w:p>
        </w:tc>
        <w:tc>
          <w:tcPr>
            <w:tcW w:w="856" w:type="dxa"/>
            <w:shd w:val="clear" w:color="auto" w:fill="auto"/>
          </w:tcPr>
          <w:p w14:paraId="2759BFD6" w14:textId="77777777" w:rsidR="00C86A82" w:rsidRPr="00316A8D" w:rsidRDefault="00C86A82" w:rsidP="00C86A82">
            <w:pPr>
              <w:widowControl w:val="0"/>
              <w:autoSpaceDE w:val="0"/>
              <w:autoSpaceDN w:val="0"/>
              <w:adjustRightInd w:val="0"/>
              <w:spacing w:before="60" w:after="0" w:line="240" w:lineRule="auto"/>
              <w:ind w:left="-75" w:right="-20"/>
              <w:jc w:val="center"/>
              <w:rPr>
                <w:rFonts w:ascii="Arial Narrow" w:hAnsi="Arial Narrow"/>
                <w:sz w:val="18"/>
                <w:szCs w:val="18"/>
              </w:rPr>
            </w:pPr>
          </w:p>
        </w:tc>
      </w:tr>
      <w:tr w:rsidR="00316A8D" w:rsidRPr="00316A8D" w14:paraId="23206907" w14:textId="77777777" w:rsidTr="00665C38">
        <w:trPr>
          <w:cantSplit/>
          <w:trHeight w:val="227"/>
          <w:jc w:val="center"/>
        </w:trPr>
        <w:tc>
          <w:tcPr>
            <w:tcW w:w="2972" w:type="dxa"/>
          </w:tcPr>
          <w:p w14:paraId="4D52017E"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appuyés par le projet pratiquant le paillage</w:t>
            </w:r>
          </w:p>
        </w:tc>
        <w:tc>
          <w:tcPr>
            <w:tcW w:w="1270" w:type="dxa"/>
          </w:tcPr>
          <w:p w14:paraId="5E100DAC"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8E96397"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1C9E651C"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0399A111"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40 %</w:t>
            </w:r>
          </w:p>
        </w:tc>
        <w:tc>
          <w:tcPr>
            <w:tcW w:w="1269" w:type="dxa"/>
          </w:tcPr>
          <w:p w14:paraId="37C4BE00"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856" w:type="dxa"/>
            <w:shd w:val="clear" w:color="auto" w:fill="auto"/>
          </w:tcPr>
          <w:p w14:paraId="11B9E204" w14:textId="77777777" w:rsidR="002528E3" w:rsidRPr="00316A8D" w:rsidRDefault="002528E3" w:rsidP="002528E3">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212E5251" w14:textId="77777777" w:rsidTr="00665C38">
        <w:trPr>
          <w:cantSplit/>
          <w:trHeight w:val="227"/>
          <w:jc w:val="center"/>
        </w:trPr>
        <w:tc>
          <w:tcPr>
            <w:tcW w:w="2972" w:type="dxa"/>
          </w:tcPr>
          <w:p w14:paraId="2D6A0683"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appuyés par le projet qui disposent et utilisent un système de compostage</w:t>
            </w:r>
          </w:p>
        </w:tc>
        <w:tc>
          <w:tcPr>
            <w:tcW w:w="1270" w:type="dxa"/>
          </w:tcPr>
          <w:p w14:paraId="5788A8AE"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37,6 %</w:t>
            </w:r>
          </w:p>
        </w:tc>
        <w:tc>
          <w:tcPr>
            <w:tcW w:w="1269" w:type="dxa"/>
          </w:tcPr>
          <w:p w14:paraId="30BBF3ED"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3589A756"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7CE558B8"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65 %</w:t>
            </w:r>
          </w:p>
        </w:tc>
        <w:tc>
          <w:tcPr>
            <w:tcW w:w="1269" w:type="dxa"/>
          </w:tcPr>
          <w:p w14:paraId="058979D1"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75 %</w:t>
            </w:r>
          </w:p>
        </w:tc>
        <w:tc>
          <w:tcPr>
            <w:tcW w:w="856" w:type="dxa"/>
            <w:shd w:val="clear" w:color="auto" w:fill="auto"/>
          </w:tcPr>
          <w:p w14:paraId="0612FADB" w14:textId="77777777" w:rsidR="002528E3" w:rsidRPr="00316A8D" w:rsidRDefault="002528E3" w:rsidP="002528E3">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2E29F5B7" w14:textId="77777777" w:rsidTr="00665C38">
        <w:trPr>
          <w:cantSplit/>
          <w:trHeight w:val="227"/>
          <w:jc w:val="center"/>
        </w:trPr>
        <w:tc>
          <w:tcPr>
            <w:tcW w:w="2972" w:type="dxa"/>
          </w:tcPr>
          <w:p w14:paraId="0918AE18"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utilisant des magasins communautaires pour le stockage</w:t>
            </w:r>
          </w:p>
        </w:tc>
        <w:tc>
          <w:tcPr>
            <w:tcW w:w="1270" w:type="dxa"/>
          </w:tcPr>
          <w:p w14:paraId="12DB78D5"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8B73A01"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7838FBCC"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3D20AD3B"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50 %</w:t>
            </w:r>
          </w:p>
        </w:tc>
        <w:tc>
          <w:tcPr>
            <w:tcW w:w="1269" w:type="dxa"/>
          </w:tcPr>
          <w:p w14:paraId="29A28E78" w14:textId="77777777" w:rsidR="002528E3" w:rsidRPr="00316A8D" w:rsidRDefault="002528E3" w:rsidP="002528E3">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60 %</w:t>
            </w:r>
          </w:p>
        </w:tc>
        <w:tc>
          <w:tcPr>
            <w:tcW w:w="856" w:type="dxa"/>
            <w:shd w:val="clear" w:color="auto" w:fill="auto"/>
          </w:tcPr>
          <w:p w14:paraId="5C4069DC" w14:textId="77777777" w:rsidR="002528E3" w:rsidRPr="00316A8D" w:rsidRDefault="002528E3" w:rsidP="002528E3">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72987882" w14:textId="77777777" w:rsidTr="00665C38">
        <w:trPr>
          <w:cantSplit/>
          <w:trHeight w:val="227"/>
          <w:jc w:val="center"/>
        </w:trPr>
        <w:tc>
          <w:tcPr>
            <w:tcW w:w="10174" w:type="dxa"/>
            <w:gridSpan w:val="7"/>
          </w:tcPr>
          <w:p w14:paraId="1AC42A53"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3.2 : La disponibilité et l’accessibilité des intrants (dont semences de qualité) dans les zones d’intervention sont améliorées</w:t>
            </w:r>
          </w:p>
        </w:tc>
      </w:tr>
      <w:tr w:rsidR="00316A8D" w:rsidRPr="00316A8D" w14:paraId="3146747C" w14:textId="77777777" w:rsidTr="0028623D">
        <w:trPr>
          <w:cantSplit/>
          <w:trHeight w:val="227"/>
          <w:jc w:val="center"/>
        </w:trPr>
        <w:tc>
          <w:tcPr>
            <w:tcW w:w="2972" w:type="dxa"/>
          </w:tcPr>
          <w:p w14:paraId="5E540292"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producteurs semenciers accompagnés</w:t>
            </w:r>
          </w:p>
        </w:tc>
        <w:tc>
          <w:tcPr>
            <w:tcW w:w="1270" w:type="dxa"/>
          </w:tcPr>
          <w:p w14:paraId="57F371E1"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164B296"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97</w:t>
            </w:r>
          </w:p>
          <w:p w14:paraId="7F23E2E7" w14:textId="77777777" w:rsidR="00C86A82" w:rsidRPr="00316A8D" w:rsidRDefault="00C86A82" w:rsidP="00C86A82">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Ho = 84</w:t>
            </w:r>
          </w:p>
          <w:p w14:paraId="1EC4C3E3" w14:textId="77777777" w:rsidR="00C86A82" w:rsidRPr="00316A8D" w:rsidRDefault="00C86A82" w:rsidP="00C86A82">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Fe = 13</w:t>
            </w:r>
          </w:p>
        </w:tc>
        <w:tc>
          <w:tcPr>
            <w:tcW w:w="1269" w:type="dxa"/>
            <w:shd w:val="clear" w:color="auto" w:fill="auto"/>
          </w:tcPr>
          <w:p w14:paraId="7D9B9AA0"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181 (dont associations)</w:t>
            </w:r>
          </w:p>
          <w:p w14:paraId="5587F10C" w14:textId="77777777" w:rsidR="00C86A82" w:rsidRPr="00316A8D" w:rsidRDefault="00C86A82" w:rsidP="00C86A82">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Ho = 153</w:t>
            </w:r>
          </w:p>
          <w:p w14:paraId="5B373C30" w14:textId="77777777" w:rsidR="00C86A82" w:rsidRPr="00316A8D" w:rsidRDefault="00C86A82" w:rsidP="00C86A82">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Fe = 28</w:t>
            </w:r>
          </w:p>
        </w:tc>
        <w:tc>
          <w:tcPr>
            <w:tcW w:w="1269" w:type="dxa"/>
            <w:shd w:val="clear" w:color="auto" w:fill="auto"/>
          </w:tcPr>
          <w:p w14:paraId="710CEDAD"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N/D</w:t>
            </w:r>
          </w:p>
        </w:tc>
        <w:tc>
          <w:tcPr>
            <w:tcW w:w="1269" w:type="dxa"/>
            <w:shd w:val="clear" w:color="auto" w:fill="auto"/>
          </w:tcPr>
          <w:p w14:paraId="180709CD"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Voir CSub</w:t>
            </w:r>
          </w:p>
        </w:tc>
        <w:tc>
          <w:tcPr>
            <w:tcW w:w="856" w:type="dxa"/>
            <w:shd w:val="clear" w:color="auto" w:fill="auto"/>
          </w:tcPr>
          <w:p w14:paraId="610FAC00" w14:textId="77777777" w:rsidR="00C86A82" w:rsidRPr="00316A8D" w:rsidRDefault="00C86A82" w:rsidP="00C86A8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799DDF01" wp14:editId="3881279E">
                  <wp:extent cx="257175" cy="257175"/>
                  <wp:effectExtent l="0" t="0" r="9525" b="9525"/>
                  <wp:docPr id="21"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35CDE21F" w14:textId="77777777" w:rsidTr="0028623D">
        <w:trPr>
          <w:cantSplit/>
          <w:trHeight w:val="227"/>
          <w:jc w:val="center"/>
        </w:trPr>
        <w:tc>
          <w:tcPr>
            <w:tcW w:w="2972" w:type="dxa"/>
          </w:tcPr>
          <w:p w14:paraId="76EF95E1"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Volume de semences de qualité produites par des multiplicateurs semenciers privés (par les multiplicateurs encadrés)</w:t>
            </w:r>
          </w:p>
        </w:tc>
        <w:tc>
          <w:tcPr>
            <w:tcW w:w="1270" w:type="dxa"/>
          </w:tcPr>
          <w:p w14:paraId="6055DAF6"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58BE03E1"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N/D</w:t>
            </w:r>
          </w:p>
        </w:tc>
        <w:tc>
          <w:tcPr>
            <w:tcW w:w="1269" w:type="dxa"/>
            <w:shd w:val="clear" w:color="auto" w:fill="auto"/>
          </w:tcPr>
          <w:p w14:paraId="0CA7B9E4" w14:textId="77777777" w:rsidR="00C86A82" w:rsidRPr="00316A8D" w:rsidRDefault="00C86A82" w:rsidP="00C86A82">
            <w:pPr>
              <w:widowControl w:val="0"/>
              <w:autoSpaceDE w:val="0"/>
              <w:autoSpaceDN w:val="0"/>
              <w:adjustRightInd w:val="0"/>
              <w:spacing w:before="60"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 xml:space="preserve">Maïs = </w:t>
            </w:r>
            <w:r w:rsidR="006A1B73">
              <w:rPr>
                <w:rFonts w:ascii="Arial Narrow" w:hAnsi="Arial Narrow" w:cs="Arial"/>
                <w:spacing w:val="-1"/>
                <w:sz w:val="18"/>
                <w:szCs w:val="18"/>
              </w:rPr>
              <w:t>13</w:t>
            </w:r>
            <w:r w:rsidRPr="00316A8D">
              <w:rPr>
                <w:rFonts w:ascii="Arial Narrow" w:hAnsi="Arial Narrow" w:cs="Arial"/>
                <w:spacing w:val="-1"/>
                <w:sz w:val="18"/>
                <w:szCs w:val="18"/>
              </w:rPr>
              <w:t xml:space="preserve"> t au Bugesera</w:t>
            </w:r>
          </w:p>
          <w:p w14:paraId="19930991" w14:textId="77777777" w:rsidR="00C86A82" w:rsidRPr="00316A8D" w:rsidRDefault="00C86A82" w:rsidP="00C86A82">
            <w:pPr>
              <w:widowControl w:val="0"/>
              <w:autoSpaceDE w:val="0"/>
              <w:autoSpaceDN w:val="0"/>
              <w:adjustRightInd w:val="0"/>
              <w:spacing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Riz = 8,9 t à l’Imbo</w:t>
            </w:r>
          </w:p>
          <w:p w14:paraId="38E2B9D2" w14:textId="77777777" w:rsidR="00C86A82" w:rsidRPr="00316A8D" w:rsidRDefault="00C86A82" w:rsidP="00C86A82">
            <w:pPr>
              <w:widowControl w:val="0"/>
              <w:autoSpaceDE w:val="0"/>
              <w:autoSpaceDN w:val="0"/>
              <w:adjustRightInd w:val="0"/>
              <w:spacing w:before="60" w:after="0" w:line="240" w:lineRule="auto"/>
              <w:ind w:right="-23"/>
              <w:contextualSpacing/>
              <w:rPr>
                <w:rFonts w:ascii="Arial Narrow" w:hAnsi="Arial Narrow"/>
                <w:sz w:val="18"/>
                <w:szCs w:val="18"/>
                <w:highlight w:val="yellow"/>
              </w:rPr>
            </w:pPr>
            <w:r w:rsidRPr="00316A8D">
              <w:rPr>
                <w:rFonts w:ascii="Arial Narrow" w:hAnsi="Arial Narrow" w:cs="Arial"/>
                <w:spacing w:val="-1"/>
                <w:sz w:val="18"/>
                <w:szCs w:val="18"/>
              </w:rPr>
              <w:t>Ban = 8.690 plants</w:t>
            </w:r>
          </w:p>
        </w:tc>
        <w:tc>
          <w:tcPr>
            <w:tcW w:w="1269" w:type="dxa"/>
            <w:shd w:val="clear" w:color="auto" w:fill="auto"/>
          </w:tcPr>
          <w:p w14:paraId="6CFF8554"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N/D</w:t>
            </w:r>
          </w:p>
        </w:tc>
        <w:tc>
          <w:tcPr>
            <w:tcW w:w="1269" w:type="dxa"/>
            <w:shd w:val="clear" w:color="auto" w:fill="auto"/>
          </w:tcPr>
          <w:p w14:paraId="21AAD1C4"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Voir CSub</w:t>
            </w:r>
          </w:p>
        </w:tc>
        <w:tc>
          <w:tcPr>
            <w:tcW w:w="856" w:type="dxa"/>
            <w:shd w:val="clear" w:color="auto" w:fill="auto"/>
          </w:tcPr>
          <w:p w14:paraId="313E158F" w14:textId="77777777" w:rsidR="00C86A82" w:rsidRPr="00316A8D" w:rsidRDefault="00C86A82" w:rsidP="00C86A8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DD9B4C9" wp14:editId="33F95B70">
                  <wp:extent cx="257175" cy="257175"/>
                  <wp:effectExtent l="0" t="0" r="9525" b="9525"/>
                  <wp:docPr id="2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398A534" w14:textId="77777777" w:rsidTr="00665C38">
        <w:trPr>
          <w:cantSplit/>
          <w:trHeight w:val="227"/>
          <w:jc w:val="center"/>
        </w:trPr>
        <w:tc>
          <w:tcPr>
            <w:tcW w:w="10174" w:type="dxa"/>
            <w:gridSpan w:val="7"/>
          </w:tcPr>
          <w:p w14:paraId="36688A91"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3.3: Des systèmes de recherche participative pour l’identification et la diffusion d’innovations techniques au sein des exploitations familiales sont initiés</w:t>
            </w:r>
          </w:p>
        </w:tc>
      </w:tr>
      <w:tr w:rsidR="00316A8D" w:rsidRPr="00316A8D" w14:paraId="5DE687BC" w14:textId="77777777" w:rsidTr="009115A0">
        <w:trPr>
          <w:cantSplit/>
          <w:trHeight w:val="227"/>
          <w:jc w:val="center"/>
        </w:trPr>
        <w:tc>
          <w:tcPr>
            <w:tcW w:w="2972" w:type="dxa"/>
          </w:tcPr>
          <w:p w14:paraId="7206B57F"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lastRenderedPageBreak/>
              <w:t>Nombre de projets RAP réalisés (avec production d'innovations)</w:t>
            </w:r>
          </w:p>
        </w:tc>
        <w:tc>
          <w:tcPr>
            <w:tcW w:w="1270" w:type="dxa"/>
            <w:shd w:val="clear" w:color="auto" w:fill="auto"/>
          </w:tcPr>
          <w:p w14:paraId="066DC1C6"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3BAF8D7D"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0</w:t>
            </w:r>
          </w:p>
        </w:tc>
        <w:tc>
          <w:tcPr>
            <w:tcW w:w="2538" w:type="dxa"/>
            <w:gridSpan w:val="2"/>
            <w:vMerge w:val="restart"/>
            <w:shd w:val="clear" w:color="auto" w:fill="auto"/>
          </w:tcPr>
          <w:p w14:paraId="58D3D5F7" w14:textId="2D0A0B2E" w:rsidR="001126AF" w:rsidRPr="00316A8D" w:rsidRDefault="001126AF" w:rsidP="007D2F49">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sz w:val="18"/>
                <w:szCs w:val="18"/>
              </w:rPr>
              <w:t xml:space="preserve">Activité abandonnée pour cause de </w:t>
            </w:r>
            <w:r w:rsidR="007D2F49">
              <w:rPr>
                <w:rFonts w:ascii="Arial Narrow" w:hAnsi="Arial Narrow"/>
                <w:sz w:val="18"/>
                <w:szCs w:val="18"/>
              </w:rPr>
              <w:t xml:space="preserve">restriction </w:t>
            </w:r>
            <w:r w:rsidRPr="00316A8D">
              <w:rPr>
                <w:rFonts w:ascii="Arial Narrow" w:hAnsi="Arial Narrow"/>
                <w:sz w:val="18"/>
                <w:szCs w:val="18"/>
              </w:rPr>
              <w:t>budgétaire</w:t>
            </w:r>
          </w:p>
        </w:tc>
        <w:tc>
          <w:tcPr>
            <w:tcW w:w="1269" w:type="dxa"/>
            <w:shd w:val="clear" w:color="auto" w:fill="auto"/>
          </w:tcPr>
          <w:p w14:paraId="51C4519A"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4</w:t>
            </w:r>
          </w:p>
        </w:tc>
        <w:tc>
          <w:tcPr>
            <w:tcW w:w="856" w:type="dxa"/>
          </w:tcPr>
          <w:p w14:paraId="737B57DC" w14:textId="77777777" w:rsidR="001126AF" w:rsidRPr="00316A8D" w:rsidRDefault="001126AF"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5C48E19C" w14:textId="77777777" w:rsidTr="009115A0">
        <w:trPr>
          <w:cantSplit/>
          <w:trHeight w:val="227"/>
          <w:jc w:val="center"/>
        </w:trPr>
        <w:tc>
          <w:tcPr>
            <w:tcW w:w="2972" w:type="dxa"/>
          </w:tcPr>
          <w:p w14:paraId="6FF21807"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au sein des projets RAP</w:t>
            </w:r>
          </w:p>
        </w:tc>
        <w:tc>
          <w:tcPr>
            <w:tcW w:w="1270" w:type="dxa"/>
          </w:tcPr>
          <w:p w14:paraId="3590B17D"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AF5E673"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2538" w:type="dxa"/>
            <w:gridSpan w:val="2"/>
            <w:vMerge/>
            <w:shd w:val="clear" w:color="auto" w:fill="auto"/>
          </w:tcPr>
          <w:p w14:paraId="16967BAF"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p>
        </w:tc>
        <w:tc>
          <w:tcPr>
            <w:tcW w:w="1269" w:type="dxa"/>
          </w:tcPr>
          <w:p w14:paraId="26139B01"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92E3234" w14:textId="77777777" w:rsidR="001126AF" w:rsidRPr="00316A8D" w:rsidRDefault="001126AF"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7D742924" w14:textId="77777777" w:rsidTr="00665C38">
        <w:trPr>
          <w:cantSplit/>
          <w:trHeight w:val="227"/>
          <w:jc w:val="center"/>
        </w:trPr>
        <w:tc>
          <w:tcPr>
            <w:tcW w:w="10174" w:type="dxa"/>
            <w:gridSpan w:val="7"/>
          </w:tcPr>
          <w:p w14:paraId="73040D03"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3.4 : Les capacités des opérateurs privés dans les chaines de valeur sont renforcées</w:t>
            </w:r>
          </w:p>
        </w:tc>
      </w:tr>
      <w:tr w:rsidR="00316A8D" w:rsidRPr="00316A8D" w14:paraId="63D9E411" w14:textId="77777777" w:rsidTr="00665C38">
        <w:trPr>
          <w:cantSplit/>
          <w:trHeight w:val="227"/>
          <w:jc w:val="center"/>
        </w:trPr>
        <w:tc>
          <w:tcPr>
            <w:tcW w:w="2972" w:type="dxa"/>
          </w:tcPr>
          <w:p w14:paraId="6C5B506C"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Volume des investissements en infrastructures par les privés en contrepartie du fonds de subvention</w:t>
            </w:r>
          </w:p>
        </w:tc>
        <w:tc>
          <w:tcPr>
            <w:tcW w:w="1270" w:type="dxa"/>
            <w:shd w:val="clear" w:color="auto" w:fill="auto"/>
          </w:tcPr>
          <w:p w14:paraId="0629334D"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75A1D262"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681,3 MoFBu</w:t>
            </w:r>
          </w:p>
        </w:tc>
        <w:tc>
          <w:tcPr>
            <w:tcW w:w="1269" w:type="dxa"/>
            <w:shd w:val="clear" w:color="auto" w:fill="auto"/>
          </w:tcPr>
          <w:p w14:paraId="5C10E965"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681,3 MoFBu</w:t>
            </w:r>
          </w:p>
        </w:tc>
        <w:tc>
          <w:tcPr>
            <w:tcW w:w="1269" w:type="dxa"/>
            <w:shd w:val="clear" w:color="auto" w:fill="auto"/>
          </w:tcPr>
          <w:p w14:paraId="0FD6A1D5"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817,3 MoFBu</w:t>
            </w:r>
          </w:p>
        </w:tc>
        <w:tc>
          <w:tcPr>
            <w:tcW w:w="1269" w:type="dxa"/>
            <w:shd w:val="clear" w:color="auto" w:fill="auto"/>
          </w:tcPr>
          <w:p w14:paraId="380B2F90"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817,3 MoFBu</w:t>
            </w:r>
          </w:p>
        </w:tc>
        <w:tc>
          <w:tcPr>
            <w:tcW w:w="856" w:type="dxa"/>
          </w:tcPr>
          <w:p w14:paraId="202C7038" w14:textId="77777777" w:rsidR="001126AF" w:rsidRPr="00316A8D" w:rsidRDefault="001126AF" w:rsidP="001126A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035980E" wp14:editId="231705B0">
                  <wp:extent cx="257175" cy="257175"/>
                  <wp:effectExtent l="0" t="0" r="9525" b="9525"/>
                  <wp:docPr id="24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4170C905" w14:textId="77777777" w:rsidTr="00665C38">
        <w:trPr>
          <w:cantSplit/>
          <w:trHeight w:val="227"/>
          <w:jc w:val="center"/>
        </w:trPr>
        <w:tc>
          <w:tcPr>
            <w:tcW w:w="2972" w:type="dxa"/>
          </w:tcPr>
          <w:p w14:paraId="390F4435"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réalisation des micro-projets (projets rentables)</w:t>
            </w:r>
          </w:p>
        </w:tc>
        <w:tc>
          <w:tcPr>
            <w:tcW w:w="1270" w:type="dxa"/>
          </w:tcPr>
          <w:p w14:paraId="19B86B8A"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3024F25"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33 %</w:t>
            </w:r>
          </w:p>
        </w:tc>
        <w:tc>
          <w:tcPr>
            <w:tcW w:w="1269" w:type="dxa"/>
            <w:shd w:val="clear" w:color="auto" w:fill="auto"/>
          </w:tcPr>
          <w:p w14:paraId="1AA31942" w14:textId="77777777" w:rsidR="00C86A82" w:rsidRPr="00316A8D" w:rsidRDefault="00C86A82" w:rsidP="004825B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w:t>
            </w:r>
            <w:r w:rsidR="004825B8">
              <w:rPr>
                <w:rFonts w:ascii="Arial Narrow" w:hAnsi="Arial Narrow" w:cs="Arial"/>
                <w:spacing w:val="-1"/>
                <w:sz w:val="18"/>
                <w:szCs w:val="18"/>
              </w:rPr>
              <w:t>7</w:t>
            </w:r>
            <w:r w:rsidRPr="00316A8D">
              <w:rPr>
                <w:rFonts w:ascii="Arial Narrow" w:hAnsi="Arial Narrow" w:cs="Arial"/>
                <w:spacing w:val="-1"/>
                <w:sz w:val="18"/>
                <w:szCs w:val="18"/>
              </w:rPr>
              <w:t xml:space="preserve"> %</w:t>
            </w:r>
          </w:p>
        </w:tc>
        <w:tc>
          <w:tcPr>
            <w:tcW w:w="1269" w:type="dxa"/>
            <w:shd w:val="clear" w:color="auto" w:fill="auto"/>
          </w:tcPr>
          <w:p w14:paraId="7E0CB225"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1269" w:type="dxa"/>
          </w:tcPr>
          <w:p w14:paraId="481B25FC"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48D07CB" w14:textId="77777777" w:rsidR="00C86A82" w:rsidRPr="00316A8D" w:rsidRDefault="00C86A82" w:rsidP="00C86A82">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rPr>
              <w:drawing>
                <wp:inline distT="0" distB="0" distL="0" distR="0" wp14:anchorId="4541F80C" wp14:editId="0ED5B4B0">
                  <wp:extent cx="257175" cy="257175"/>
                  <wp:effectExtent l="0" t="0" r="9525" b="9525"/>
                  <wp:docPr id="2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414D81F7" w14:textId="77777777" w:rsidTr="00665C38">
        <w:trPr>
          <w:cantSplit/>
          <w:trHeight w:val="227"/>
          <w:jc w:val="center"/>
        </w:trPr>
        <w:tc>
          <w:tcPr>
            <w:tcW w:w="2972" w:type="dxa"/>
          </w:tcPr>
          <w:p w14:paraId="1EDC893A"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promoteurs FIF accompagnés (toutes filières confondues)</w:t>
            </w:r>
          </w:p>
        </w:tc>
        <w:tc>
          <w:tcPr>
            <w:tcW w:w="1270" w:type="dxa"/>
          </w:tcPr>
          <w:p w14:paraId="0D8949B2"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6DCDA0C"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58</w:t>
            </w:r>
          </w:p>
          <w:p w14:paraId="41A5FAE4"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16</w:t>
            </w:r>
          </w:p>
          <w:p w14:paraId="1796D253"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100F774C"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37</w:t>
            </w:r>
          </w:p>
        </w:tc>
        <w:tc>
          <w:tcPr>
            <w:tcW w:w="1269" w:type="dxa"/>
            <w:shd w:val="clear" w:color="auto" w:fill="auto"/>
          </w:tcPr>
          <w:p w14:paraId="3C605A7A"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58</w:t>
            </w:r>
          </w:p>
          <w:p w14:paraId="577BD92E"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16</w:t>
            </w:r>
          </w:p>
          <w:p w14:paraId="454791E7"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65B51CBD"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37</w:t>
            </w:r>
          </w:p>
        </w:tc>
        <w:tc>
          <w:tcPr>
            <w:tcW w:w="1269" w:type="dxa"/>
            <w:shd w:val="clear" w:color="auto" w:fill="auto"/>
          </w:tcPr>
          <w:p w14:paraId="701C65FC"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61</w:t>
            </w:r>
          </w:p>
          <w:p w14:paraId="0C8160E6"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18</w:t>
            </w:r>
          </w:p>
          <w:p w14:paraId="5A6EFDD7"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6F0D1A56"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38</w:t>
            </w:r>
          </w:p>
        </w:tc>
        <w:tc>
          <w:tcPr>
            <w:tcW w:w="1269" w:type="dxa"/>
          </w:tcPr>
          <w:p w14:paraId="64B85165"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61</w:t>
            </w:r>
          </w:p>
          <w:p w14:paraId="0E178F26"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18</w:t>
            </w:r>
          </w:p>
          <w:p w14:paraId="38DB5728"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51AB75C4"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38</w:t>
            </w:r>
          </w:p>
        </w:tc>
        <w:tc>
          <w:tcPr>
            <w:tcW w:w="856" w:type="dxa"/>
          </w:tcPr>
          <w:p w14:paraId="39D1D10C" w14:textId="77777777" w:rsidR="001126AF" w:rsidRPr="00316A8D" w:rsidRDefault="001126AF" w:rsidP="001126A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37816CA0" wp14:editId="7B3101CD">
                  <wp:extent cx="257175" cy="257175"/>
                  <wp:effectExtent l="0" t="0" r="9525" b="9525"/>
                  <wp:docPr id="250"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0749EECF" w14:textId="77777777" w:rsidTr="00665C38">
        <w:trPr>
          <w:cantSplit/>
          <w:trHeight w:val="227"/>
          <w:jc w:val="center"/>
        </w:trPr>
        <w:tc>
          <w:tcPr>
            <w:tcW w:w="2972" w:type="dxa"/>
          </w:tcPr>
          <w:p w14:paraId="557FBAF1"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micro-projets et Projets d'Entreprenariat Agricole soutenus au travers des Csub OP</w:t>
            </w:r>
          </w:p>
        </w:tc>
        <w:tc>
          <w:tcPr>
            <w:tcW w:w="1270" w:type="dxa"/>
          </w:tcPr>
          <w:p w14:paraId="2033A411" w14:textId="77777777" w:rsidR="00C86A82" w:rsidRPr="00316A8D" w:rsidRDefault="00C86A82" w:rsidP="00C86A8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7829E4F5" w14:textId="77777777" w:rsidR="00C86A82" w:rsidRPr="00316A8D" w:rsidRDefault="00C86A82" w:rsidP="00C86A82">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N/A</w:t>
            </w:r>
          </w:p>
        </w:tc>
        <w:tc>
          <w:tcPr>
            <w:tcW w:w="1269" w:type="dxa"/>
            <w:shd w:val="clear" w:color="auto" w:fill="auto"/>
          </w:tcPr>
          <w:p w14:paraId="7A418176" w14:textId="77777777" w:rsidR="00C86A82" w:rsidRPr="00316A8D" w:rsidRDefault="00C86A82" w:rsidP="00C86A82">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(10 MIP et PEA pré-sélectionnés</w:t>
            </w:r>
          </w:p>
          <w:p w14:paraId="3E1092D0" w14:textId="77777777" w:rsidR="00C86A82" w:rsidRPr="00316A8D" w:rsidRDefault="00C86A82" w:rsidP="00C86A82">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9 projets pour les semenciers)</w:t>
            </w:r>
          </w:p>
        </w:tc>
        <w:tc>
          <w:tcPr>
            <w:tcW w:w="1269" w:type="dxa"/>
            <w:shd w:val="clear" w:color="auto" w:fill="auto"/>
          </w:tcPr>
          <w:p w14:paraId="1CDD14A6" w14:textId="77777777" w:rsidR="00C86A82" w:rsidRPr="00316A8D" w:rsidRDefault="00C86A82" w:rsidP="00C86A82">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1 projet biscuiterie, 4 hangars et 4 séchoirs</w:t>
            </w:r>
          </w:p>
        </w:tc>
        <w:tc>
          <w:tcPr>
            <w:tcW w:w="1269" w:type="dxa"/>
          </w:tcPr>
          <w:p w14:paraId="686DEB09" w14:textId="77777777" w:rsidR="00C86A82" w:rsidRPr="00316A8D" w:rsidRDefault="00C86A82" w:rsidP="00C86A82">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Cibles à fixer lors de chaque planification annuelle</w:t>
            </w:r>
          </w:p>
        </w:tc>
        <w:tc>
          <w:tcPr>
            <w:tcW w:w="856" w:type="dxa"/>
          </w:tcPr>
          <w:p w14:paraId="5BDEA417" w14:textId="77777777" w:rsidR="00C86A82" w:rsidRPr="00316A8D" w:rsidRDefault="00C86A82" w:rsidP="00C86A82">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rPr>
              <w:drawing>
                <wp:inline distT="0" distB="0" distL="0" distR="0" wp14:anchorId="221F00D9" wp14:editId="1A70438D">
                  <wp:extent cx="257175" cy="257175"/>
                  <wp:effectExtent l="0" t="0" r="9525" b="9525"/>
                  <wp:docPr id="24"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584B26CF" w14:textId="77777777" w:rsidTr="00665C38">
        <w:trPr>
          <w:cantSplit/>
          <w:trHeight w:val="227"/>
          <w:jc w:val="center"/>
        </w:trPr>
        <w:tc>
          <w:tcPr>
            <w:tcW w:w="10174" w:type="dxa"/>
            <w:gridSpan w:val="7"/>
          </w:tcPr>
          <w:p w14:paraId="3A5B369E"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3.5 : L’accès physique et économique aux marchés pour les productions agricoles des zones d’intervention est amélioré</w:t>
            </w:r>
          </w:p>
        </w:tc>
      </w:tr>
      <w:tr w:rsidR="00316A8D" w:rsidRPr="00316A8D" w14:paraId="577CD1F9" w14:textId="77777777" w:rsidTr="00665C38">
        <w:trPr>
          <w:cantSplit/>
          <w:trHeight w:val="227"/>
          <w:jc w:val="center"/>
        </w:trPr>
        <w:tc>
          <w:tcPr>
            <w:tcW w:w="2972" w:type="dxa"/>
          </w:tcPr>
          <w:p w14:paraId="561CC41D"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points critiques réhabilités pour le désenclavement des points de production / stockage</w:t>
            </w:r>
          </w:p>
        </w:tc>
        <w:tc>
          <w:tcPr>
            <w:tcW w:w="1270" w:type="dxa"/>
            <w:shd w:val="clear" w:color="auto" w:fill="auto"/>
          </w:tcPr>
          <w:p w14:paraId="289C8279" w14:textId="77777777" w:rsidR="001126AF" w:rsidRPr="00316A8D" w:rsidRDefault="001126AF" w:rsidP="001126A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1746320D"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6</w:t>
            </w:r>
          </w:p>
        </w:tc>
        <w:tc>
          <w:tcPr>
            <w:tcW w:w="1269" w:type="dxa"/>
            <w:shd w:val="clear" w:color="auto" w:fill="auto"/>
          </w:tcPr>
          <w:p w14:paraId="7AFAEB3F"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16</w:t>
            </w:r>
          </w:p>
          <w:p w14:paraId="071FB784" w14:textId="77777777" w:rsidR="001126AF" w:rsidRPr="00316A8D" w:rsidRDefault="001126AF" w:rsidP="001126AF">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Imbo = 12</w:t>
            </w:r>
          </w:p>
          <w:p w14:paraId="66CFFE85" w14:textId="77777777" w:rsidR="001126AF" w:rsidRPr="00316A8D" w:rsidRDefault="001126AF" w:rsidP="001126AF">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Moso = 4</w:t>
            </w:r>
          </w:p>
        </w:tc>
        <w:tc>
          <w:tcPr>
            <w:tcW w:w="1269" w:type="dxa"/>
            <w:shd w:val="clear" w:color="auto" w:fill="auto"/>
          </w:tcPr>
          <w:p w14:paraId="54641DAA"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30</w:t>
            </w:r>
          </w:p>
          <w:p w14:paraId="1FD2EB6F"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20</w:t>
            </w:r>
          </w:p>
          <w:p w14:paraId="799ED1A5"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11</w:t>
            </w:r>
          </w:p>
        </w:tc>
        <w:tc>
          <w:tcPr>
            <w:tcW w:w="1269" w:type="dxa"/>
            <w:shd w:val="clear" w:color="auto" w:fill="auto"/>
          </w:tcPr>
          <w:p w14:paraId="5CDD9C5A" w14:textId="77777777" w:rsidR="001126AF" w:rsidRPr="00316A8D" w:rsidRDefault="001126AF" w:rsidP="001126AF">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51</w:t>
            </w:r>
          </w:p>
          <w:p w14:paraId="3CC41AD0"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30</w:t>
            </w:r>
          </w:p>
          <w:p w14:paraId="4A45698A" w14:textId="77777777" w:rsidR="001126AF" w:rsidRPr="00316A8D" w:rsidRDefault="001126AF" w:rsidP="001126AF">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21</w:t>
            </w:r>
          </w:p>
        </w:tc>
        <w:tc>
          <w:tcPr>
            <w:tcW w:w="856" w:type="dxa"/>
          </w:tcPr>
          <w:p w14:paraId="63EEB403" w14:textId="77777777" w:rsidR="001126AF" w:rsidRPr="00316A8D" w:rsidRDefault="001126AF" w:rsidP="001126AF">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rPr>
              <w:drawing>
                <wp:inline distT="0" distB="0" distL="0" distR="0" wp14:anchorId="5FDC2CF8" wp14:editId="1CB62181">
                  <wp:extent cx="257175" cy="257175"/>
                  <wp:effectExtent l="0" t="0" r="9525" b="9525"/>
                  <wp:docPr id="251"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7584B6F2" w14:textId="77777777" w:rsidTr="00665C38">
        <w:trPr>
          <w:cantSplit/>
          <w:trHeight w:val="227"/>
          <w:jc w:val="center"/>
        </w:trPr>
        <w:tc>
          <w:tcPr>
            <w:tcW w:w="2972" w:type="dxa"/>
          </w:tcPr>
          <w:p w14:paraId="6A901319"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d'appréciation des pistes conduisant au marché d'écoulement</w:t>
            </w:r>
          </w:p>
        </w:tc>
        <w:tc>
          <w:tcPr>
            <w:tcW w:w="1270" w:type="dxa"/>
          </w:tcPr>
          <w:p w14:paraId="34399786" w14:textId="77777777" w:rsidR="005C4397" w:rsidRPr="00316A8D" w:rsidRDefault="005C4397" w:rsidP="005C439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076C9AC"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082384BC"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55A7CB14"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50 %</w:t>
            </w:r>
          </w:p>
        </w:tc>
        <w:tc>
          <w:tcPr>
            <w:tcW w:w="1269" w:type="dxa"/>
          </w:tcPr>
          <w:p w14:paraId="2126B39B"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80 %</w:t>
            </w:r>
          </w:p>
        </w:tc>
        <w:tc>
          <w:tcPr>
            <w:tcW w:w="856" w:type="dxa"/>
          </w:tcPr>
          <w:p w14:paraId="64C50604" w14:textId="77777777" w:rsidR="005C4397" w:rsidRPr="00316A8D" w:rsidRDefault="005C4397" w:rsidP="005C4397">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31918BB5" w14:textId="77777777" w:rsidTr="00665C38">
        <w:trPr>
          <w:cantSplit/>
          <w:trHeight w:val="227"/>
          <w:jc w:val="center"/>
        </w:trPr>
        <w:tc>
          <w:tcPr>
            <w:tcW w:w="2972" w:type="dxa"/>
          </w:tcPr>
          <w:p w14:paraId="7F6B468A"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ayant participé avec satisfaction à des actions de promotion pour une mise en valeur des produits agricoles</w:t>
            </w:r>
          </w:p>
        </w:tc>
        <w:tc>
          <w:tcPr>
            <w:tcW w:w="1270" w:type="dxa"/>
          </w:tcPr>
          <w:p w14:paraId="517E1A3D" w14:textId="77777777" w:rsidR="005C4397" w:rsidRPr="00316A8D" w:rsidRDefault="005C4397" w:rsidP="005C439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DC1649C"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2F3D9555"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68969DA4"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10 %</w:t>
            </w:r>
          </w:p>
        </w:tc>
        <w:tc>
          <w:tcPr>
            <w:tcW w:w="1269" w:type="dxa"/>
          </w:tcPr>
          <w:p w14:paraId="752A8C85" w14:textId="77777777" w:rsidR="005C4397" w:rsidRPr="00316A8D" w:rsidRDefault="005C4397" w:rsidP="005C439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20 %</w:t>
            </w:r>
          </w:p>
        </w:tc>
        <w:tc>
          <w:tcPr>
            <w:tcW w:w="856" w:type="dxa"/>
          </w:tcPr>
          <w:p w14:paraId="7C5DB263" w14:textId="77777777" w:rsidR="005C4397" w:rsidRPr="00316A8D" w:rsidRDefault="005C4397" w:rsidP="005C4397">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1C3668A1" w14:textId="77777777" w:rsidTr="005C4397">
        <w:trPr>
          <w:cantSplit/>
          <w:trHeight w:val="227"/>
          <w:jc w:val="center"/>
        </w:trPr>
        <w:tc>
          <w:tcPr>
            <w:tcW w:w="2972" w:type="dxa"/>
          </w:tcPr>
          <w:p w14:paraId="37A96F74"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Proportion d'OP qui se sont dotées d'équipement pour assurer une meilleure qualité de la production </w:t>
            </w:r>
          </w:p>
        </w:tc>
        <w:tc>
          <w:tcPr>
            <w:tcW w:w="1270" w:type="dxa"/>
          </w:tcPr>
          <w:p w14:paraId="7A2580AA" w14:textId="77777777" w:rsidR="005C4397" w:rsidRPr="00316A8D" w:rsidRDefault="005C4397" w:rsidP="005C439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BC5FD8F"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459D1DE8"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379127A5" w14:textId="77777777" w:rsidR="005C4397" w:rsidRPr="00316A8D" w:rsidRDefault="005C4397" w:rsidP="005C439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20 %</w:t>
            </w:r>
          </w:p>
        </w:tc>
        <w:tc>
          <w:tcPr>
            <w:tcW w:w="1269" w:type="dxa"/>
          </w:tcPr>
          <w:p w14:paraId="56AAC107" w14:textId="77777777" w:rsidR="005C4397" w:rsidRPr="00316A8D" w:rsidRDefault="005C4397" w:rsidP="005C439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6FBC0C72" w14:textId="77777777" w:rsidR="005C4397" w:rsidRPr="00316A8D" w:rsidRDefault="005C4397" w:rsidP="005C4397">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6D74A17C" w14:textId="77777777" w:rsidTr="009115A0">
        <w:trPr>
          <w:cantSplit/>
          <w:trHeight w:val="227"/>
          <w:jc w:val="center"/>
        </w:trPr>
        <w:tc>
          <w:tcPr>
            <w:tcW w:w="2972" w:type="dxa"/>
          </w:tcPr>
          <w:p w14:paraId="6E589BA9" w14:textId="77777777" w:rsidR="005C4397" w:rsidRPr="00316A8D" w:rsidRDefault="005C4397" w:rsidP="005C4397">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Degré d'efficacité des centres de proximité à offrir des services de qualité</w:t>
            </w:r>
          </w:p>
        </w:tc>
        <w:tc>
          <w:tcPr>
            <w:tcW w:w="1270" w:type="dxa"/>
          </w:tcPr>
          <w:p w14:paraId="5858A4EB" w14:textId="77777777" w:rsidR="005C4397" w:rsidRPr="00316A8D" w:rsidRDefault="005C4397"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BBBB565" w14:textId="77777777" w:rsidR="005C4397" w:rsidRPr="00316A8D" w:rsidRDefault="005C4397"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2538" w:type="dxa"/>
            <w:gridSpan w:val="2"/>
            <w:shd w:val="clear" w:color="auto" w:fill="auto"/>
          </w:tcPr>
          <w:p w14:paraId="4B2ABE5B" w14:textId="5A86A746" w:rsidR="005C4397" w:rsidRPr="00316A8D" w:rsidRDefault="005C4397" w:rsidP="007D2F49">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sz w:val="18"/>
                <w:szCs w:val="18"/>
              </w:rPr>
              <w:t xml:space="preserve">Activité abandonnée pour cause de </w:t>
            </w:r>
            <w:r w:rsidR="007D2F49">
              <w:rPr>
                <w:rFonts w:ascii="Arial Narrow" w:hAnsi="Arial Narrow"/>
                <w:sz w:val="18"/>
                <w:szCs w:val="18"/>
              </w:rPr>
              <w:t xml:space="preserve">restriction </w:t>
            </w:r>
            <w:r w:rsidRPr="00316A8D">
              <w:rPr>
                <w:rFonts w:ascii="Arial Narrow" w:hAnsi="Arial Narrow"/>
                <w:sz w:val="18"/>
                <w:szCs w:val="18"/>
              </w:rPr>
              <w:t>budgétaire</w:t>
            </w:r>
          </w:p>
        </w:tc>
        <w:tc>
          <w:tcPr>
            <w:tcW w:w="1269" w:type="dxa"/>
          </w:tcPr>
          <w:p w14:paraId="41D57AA8" w14:textId="77777777" w:rsidR="005C4397" w:rsidRPr="00316A8D" w:rsidRDefault="005C4397" w:rsidP="00665C38">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20 (indice)</w:t>
            </w:r>
          </w:p>
        </w:tc>
        <w:tc>
          <w:tcPr>
            <w:tcW w:w="856" w:type="dxa"/>
          </w:tcPr>
          <w:p w14:paraId="35CF5174" w14:textId="77777777" w:rsidR="005C4397" w:rsidRPr="00316A8D" w:rsidRDefault="005C4397"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2E6403CA" w14:textId="77777777" w:rsidR="00C55193" w:rsidRPr="007F0EB4" w:rsidRDefault="00C55193" w:rsidP="00C55193">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DF22C08" w14:textId="1261EE8D" w:rsidR="00C55193" w:rsidRPr="007F0EB4" w:rsidRDefault="00C55193" w:rsidP="00C55193">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CA3CD3" w:rsidRPr="007F0EB4">
        <w:rPr>
          <w:rFonts w:ascii="Arial Narrow" w:hAnsi="Arial Narrow" w:cs="Arial"/>
          <w:sz w:val="18"/>
          <w:szCs w:val="18"/>
        </w:rPr>
        <w:t>5</w:t>
      </w:r>
    </w:p>
    <w:p w14:paraId="5E900BF7" w14:textId="77777777" w:rsidR="00C55193" w:rsidRPr="007F0EB4" w:rsidRDefault="00C55193"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5727F37F" w14:textId="77777777" w:rsidR="002A2F59" w:rsidRDefault="002A2F59" w:rsidP="007F0EB4">
      <w:pPr>
        <w:pStyle w:val="Titre3"/>
      </w:pPr>
      <w:bookmarkStart w:id="50" w:name="_Toc443046300"/>
      <w:bookmarkStart w:id="51" w:name="_Toc507153596"/>
      <w:bookmarkStart w:id="52" w:name="_Toc443046301"/>
      <w:r w:rsidRPr="000400F5">
        <w:t>2.5</w:t>
      </w:r>
      <w:r w:rsidRPr="000400F5">
        <w:rPr>
          <w:spacing w:val="-2"/>
        </w:rPr>
        <w:t>.</w:t>
      </w:r>
      <w:r w:rsidRPr="000400F5">
        <w:t>2 É</w:t>
      </w:r>
      <w:r w:rsidRPr="000400F5">
        <w:rPr>
          <w:spacing w:val="-8"/>
        </w:rPr>
        <w:t>t</w:t>
      </w:r>
      <w:r w:rsidRPr="000400F5">
        <w:t>at</w:t>
      </w:r>
      <w:r w:rsidRPr="000400F5">
        <w:rPr>
          <w:spacing w:val="-5"/>
        </w:rPr>
        <w:t xml:space="preserve"> </w:t>
      </w:r>
      <w:r w:rsidRPr="000400F5">
        <w:t>d'a</w:t>
      </w:r>
      <w:r w:rsidRPr="000400F5">
        <w:rPr>
          <w:spacing w:val="-4"/>
        </w:rPr>
        <w:t>v</w:t>
      </w:r>
      <w:r w:rsidRPr="000400F5">
        <w:t>ancement</w:t>
      </w:r>
      <w:r w:rsidRPr="000400F5">
        <w:rPr>
          <w:spacing w:val="-16"/>
        </w:rPr>
        <w:t xml:space="preserve"> </w:t>
      </w:r>
      <w:r w:rsidRPr="000400F5">
        <w:t>d</w:t>
      </w:r>
      <w:r w:rsidRPr="000400F5">
        <w:rPr>
          <w:spacing w:val="-1"/>
        </w:rPr>
        <w:t>e</w:t>
      </w:r>
      <w:r w:rsidRPr="000400F5">
        <w:t>s</w:t>
      </w:r>
      <w:r w:rsidRPr="000400F5">
        <w:rPr>
          <w:spacing w:val="-2"/>
        </w:rPr>
        <w:t xml:space="preserve"> </w:t>
      </w:r>
      <w:r w:rsidRPr="000400F5">
        <w:t>princi</w:t>
      </w:r>
      <w:r w:rsidRPr="000400F5">
        <w:rPr>
          <w:spacing w:val="-7"/>
        </w:rPr>
        <w:t>p</w:t>
      </w:r>
      <w:r w:rsidRPr="000400F5">
        <w:rPr>
          <w:spacing w:val="-1"/>
        </w:rPr>
        <w:t>a</w:t>
      </w:r>
      <w:r w:rsidRPr="000400F5">
        <w:t>les</w:t>
      </w:r>
      <w:r w:rsidRPr="000400F5">
        <w:rPr>
          <w:spacing w:val="-14"/>
        </w:rPr>
        <w:t xml:space="preserve"> </w:t>
      </w:r>
      <w:r w:rsidRPr="000400F5">
        <w:t>activités</w:t>
      </w:r>
      <w:bookmarkEnd w:id="50"/>
      <w:bookmarkEnd w:id="51"/>
    </w:p>
    <w:p w14:paraId="32B53723" w14:textId="77777777" w:rsidR="00F05F25" w:rsidRPr="007F0EB4" w:rsidRDefault="00F05F25" w:rsidP="00F05F25">
      <w:pPr>
        <w:spacing w:after="0"/>
        <w:rPr>
          <w:lang w:eastAsia="en-US"/>
        </w:rPr>
      </w:pPr>
    </w:p>
    <w:p w14:paraId="6D11180C" w14:textId="4D54DABA"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CA3CD3" w:rsidRPr="007F0EB4">
        <w:rPr>
          <w:rFonts w:ascii="Georgia" w:eastAsiaTheme="minorHAnsi" w:hAnsi="Georgia" w:cstheme="minorBidi"/>
          <w:b/>
          <w:sz w:val="21"/>
          <w:lang w:val="pt-PT" w:eastAsia="en-US"/>
        </w:rPr>
        <w:t>2</w:t>
      </w:r>
      <w:r w:rsidRPr="007F0EB4">
        <w:rPr>
          <w:rFonts w:ascii="Georgia" w:eastAsiaTheme="minorHAnsi" w:hAnsi="Georgia" w:cstheme="minorBidi"/>
          <w:b/>
          <w:sz w:val="21"/>
          <w:lang w:val="pt-PT" w:eastAsia="en-US"/>
        </w:rPr>
        <w:t> : Niveau de réalisation des activités sur l’output – résultat 3</w:t>
      </w:r>
      <w:r w:rsidRPr="007F0EB4">
        <w:rPr>
          <w:rFonts w:ascii="Georgia" w:eastAsiaTheme="minorHAnsi" w:hAnsi="Georgia" w:cstheme="minorBidi"/>
          <w:b/>
          <w:sz w:val="21"/>
          <w:vertAlign w:val="superscript"/>
          <w:lang w:val="pt-PT" w:eastAsia="en-US"/>
        </w:rPr>
        <w:footnoteReference w:id="10"/>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316A8D" w14:paraId="5ABC1948"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43D47880" w14:textId="77777777" w:rsidR="002A2F59" w:rsidRPr="00316A8D"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pacing w:val="2"/>
                <w:sz w:val="20"/>
                <w:szCs w:val="20"/>
              </w:rPr>
              <w:t>e</w:t>
            </w:r>
            <w:r w:rsidRPr="00316A8D">
              <w:rPr>
                <w:rFonts w:ascii="Arial Narrow" w:hAnsi="Arial Narrow" w:cs="Arial"/>
                <w:b/>
                <w:bCs/>
                <w:sz w:val="20"/>
                <w:szCs w:val="20"/>
              </w:rPr>
              <w:t>s</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p</w:t>
            </w:r>
            <w:r w:rsidRPr="00316A8D">
              <w:rPr>
                <w:rFonts w:ascii="Arial Narrow" w:hAnsi="Arial Narrow" w:cs="Arial"/>
                <w:b/>
                <w:bCs/>
                <w:spacing w:val="2"/>
                <w:sz w:val="20"/>
                <w:szCs w:val="20"/>
              </w:rPr>
              <w:t>r</w:t>
            </w:r>
            <w:r w:rsidRPr="00316A8D">
              <w:rPr>
                <w:rFonts w:ascii="Arial Narrow" w:hAnsi="Arial Narrow" w:cs="Arial"/>
                <w:b/>
                <w:bCs/>
                <w:sz w:val="20"/>
                <w:szCs w:val="20"/>
              </w:rPr>
              <w:t>i</w:t>
            </w:r>
            <w:r w:rsidRPr="00316A8D">
              <w:rPr>
                <w:rFonts w:ascii="Arial Narrow" w:hAnsi="Arial Narrow" w:cs="Arial"/>
                <w:b/>
                <w:bCs/>
                <w:spacing w:val="1"/>
                <w:sz w:val="20"/>
                <w:szCs w:val="20"/>
              </w:rPr>
              <w:t>n</w:t>
            </w:r>
            <w:r w:rsidRPr="00316A8D">
              <w:rPr>
                <w:rFonts w:ascii="Arial Narrow" w:hAnsi="Arial Narrow" w:cs="Arial"/>
                <w:b/>
                <w:bCs/>
                <w:sz w:val="20"/>
                <w:szCs w:val="20"/>
              </w:rPr>
              <w:t>ci</w:t>
            </w:r>
            <w:r w:rsidRPr="00316A8D">
              <w:rPr>
                <w:rFonts w:ascii="Arial Narrow" w:hAnsi="Arial Narrow" w:cs="Arial"/>
                <w:b/>
                <w:bCs/>
                <w:spacing w:val="-4"/>
                <w:sz w:val="20"/>
                <w:szCs w:val="20"/>
              </w:rPr>
              <w:t>p</w:t>
            </w:r>
            <w:r w:rsidRPr="00316A8D">
              <w:rPr>
                <w:rFonts w:ascii="Arial Narrow" w:hAnsi="Arial Narrow" w:cs="Arial"/>
                <w:b/>
                <w:bCs/>
                <w:sz w:val="20"/>
                <w:szCs w:val="20"/>
              </w:rPr>
              <w:t>ales ac</w:t>
            </w:r>
            <w:r w:rsidRPr="00316A8D">
              <w:rPr>
                <w:rFonts w:ascii="Arial Narrow" w:hAnsi="Arial Narrow" w:cs="Arial"/>
                <w:b/>
                <w:bCs/>
                <w:spacing w:val="1"/>
                <w:sz w:val="20"/>
                <w:szCs w:val="20"/>
              </w:rPr>
              <w:t>t</w:t>
            </w:r>
            <w:r w:rsidRPr="00316A8D">
              <w:rPr>
                <w:rFonts w:ascii="Arial Narrow" w:hAnsi="Arial Narrow" w:cs="Arial"/>
                <w:b/>
                <w:bCs/>
                <w:sz w:val="20"/>
                <w:szCs w:val="20"/>
              </w:rPr>
              <w:t>i</w:t>
            </w:r>
            <w:r w:rsidRPr="00316A8D">
              <w:rPr>
                <w:rFonts w:ascii="Arial Narrow" w:hAnsi="Arial Narrow" w:cs="Arial"/>
                <w:b/>
                <w:bCs/>
                <w:spacing w:val="2"/>
                <w:sz w:val="20"/>
                <w:szCs w:val="20"/>
              </w:rPr>
              <w:t>v</w:t>
            </w:r>
            <w:r w:rsidRPr="00316A8D">
              <w:rPr>
                <w:rFonts w:ascii="Arial Narrow" w:hAnsi="Arial Narrow" w:cs="Arial"/>
                <w:b/>
                <w:bCs/>
                <w:sz w:val="20"/>
                <w:szCs w:val="20"/>
              </w:rPr>
              <w:t>i</w:t>
            </w:r>
            <w:r w:rsidRPr="00316A8D">
              <w:rPr>
                <w:rFonts w:ascii="Arial Narrow" w:hAnsi="Arial Narrow" w:cs="Arial"/>
                <w:b/>
                <w:bCs/>
                <w:spacing w:val="1"/>
                <w:sz w:val="20"/>
                <w:szCs w:val="20"/>
              </w:rPr>
              <w:t>t</w:t>
            </w:r>
            <w:r w:rsidRPr="00316A8D">
              <w:rPr>
                <w:rFonts w:ascii="Arial Narrow" w:hAnsi="Arial Narrow" w:cs="Arial"/>
                <w:b/>
                <w:bCs/>
                <w:sz w:val="20"/>
                <w:szCs w:val="20"/>
              </w:rPr>
              <w:t>és</w:t>
            </w:r>
            <w:r w:rsidRPr="00316A8D">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491F8EF5" w14:textId="77777777" w:rsidR="002A2F59" w:rsidRPr="00316A8D"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z w:val="20"/>
                <w:szCs w:val="20"/>
              </w:rPr>
              <w:t>:</w:t>
            </w:r>
          </w:p>
        </w:tc>
      </w:tr>
      <w:tr w:rsidR="00316A8D" w:rsidRPr="00316A8D" w14:paraId="304E7762"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7D22B58C" w14:textId="77777777" w:rsidR="002A2F59" w:rsidRPr="00316A8D"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79BA642"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946091E" w14:textId="77777777" w:rsidR="002A2F59" w:rsidRPr="00316A8D" w:rsidRDefault="002A2F59" w:rsidP="00F9485E">
            <w:pPr>
              <w:widowControl w:val="0"/>
              <w:autoSpaceDE w:val="0"/>
              <w:autoSpaceDN w:val="0"/>
              <w:adjustRightInd w:val="0"/>
              <w:spacing w:before="60" w:after="60" w:line="240" w:lineRule="auto"/>
              <w:ind w:left="31"/>
              <w:jc w:val="center"/>
              <w:rPr>
                <w:rFonts w:ascii="Arial Narrow" w:hAnsi="Arial Narrow" w:cs="Arial"/>
                <w:sz w:val="20"/>
                <w:szCs w:val="20"/>
              </w:rPr>
            </w:pPr>
            <w:r w:rsidRPr="00316A8D">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ED8A741"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18953CE9"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D</w:t>
            </w:r>
          </w:p>
        </w:tc>
      </w:tr>
      <w:tr w:rsidR="00F9485E" w:rsidRPr="00316A8D" w14:paraId="092870B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D46C20B"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1.3.1.1I</w:t>
            </w:r>
            <w:r w:rsidRPr="00316A8D">
              <w:rPr>
                <w:rFonts w:ascii="Arial Narrow" w:hAnsi="Arial Narrow"/>
                <w:sz w:val="20"/>
              </w:rPr>
              <w:t xml:space="preserve"> Intensifier les Champs écoles paysans sur les 3 filières banane, maïs et riz: former 30 nouveaux facilitateurs banane, 25 pour le riz et maïs; mettre en place 400 groupements CEP et  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2E8EF8DD"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DEDFA19"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DA05351"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AA93A25"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7E4370E2"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F77E235"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lastRenderedPageBreak/>
              <w:t>Activité 1.3.1.1M</w:t>
            </w:r>
            <w:r w:rsidRPr="00316A8D">
              <w:rPr>
                <w:rFonts w:ascii="Arial Narrow" w:hAnsi="Arial Narrow"/>
                <w:sz w:val="20"/>
              </w:rPr>
              <w:t xml:space="preserve"> Intensifier les Champs écoles paysans sur les 3 filières banane, maïs et riz: former 30 nouveaux facilitateurs banane et 30 maïs, mettre en place 300 groupements CEP  et suivre 8 500 producteurs</w:t>
            </w:r>
          </w:p>
        </w:tc>
        <w:tc>
          <w:tcPr>
            <w:tcW w:w="815" w:type="dxa"/>
            <w:tcBorders>
              <w:top w:val="single" w:sz="4" w:space="0" w:color="000000"/>
              <w:left w:val="single" w:sz="4" w:space="0" w:color="000000"/>
              <w:bottom w:val="single" w:sz="4" w:space="0" w:color="000000"/>
              <w:right w:val="single" w:sz="4" w:space="0" w:color="000000"/>
            </w:tcBorders>
          </w:tcPr>
          <w:p w14:paraId="652DF606"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2F443E3D"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8147FE0"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57AACC8"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635C80D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C4E9498"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1.3.1.1B</w:t>
            </w:r>
            <w:r w:rsidRPr="00316A8D">
              <w:rPr>
                <w:rFonts w:ascii="Arial Narrow" w:hAnsi="Arial Narrow"/>
                <w:sz w:val="20"/>
              </w:rPr>
              <w:t xml:space="preserve"> Intensifier les Champs écoles paysans sur les 3 filières banane, maïs et riz: former 30 nouveaux facilitateurs bananes, riz et maïs, mettre en place 400 groupements CEP et 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6DA78D38"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FE17CE0"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18808DFF"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6D42357"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482858C2" w14:textId="77777777" w:rsidTr="006B6E4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EC6C550"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1.3.1.2</w:t>
            </w:r>
            <w:r w:rsidRPr="00316A8D">
              <w:rPr>
                <w:rFonts w:ascii="Arial Narrow" w:hAnsi="Arial Narrow"/>
                <w:sz w:val="20"/>
              </w:rPr>
              <w:t xml:space="preserve"> Former 20 Master Trainers nationaux sur les 3 filières</w:t>
            </w:r>
          </w:p>
        </w:tc>
        <w:tc>
          <w:tcPr>
            <w:tcW w:w="815" w:type="dxa"/>
            <w:tcBorders>
              <w:top w:val="single" w:sz="4" w:space="0" w:color="000000"/>
              <w:left w:val="single" w:sz="4" w:space="0" w:color="000000"/>
              <w:bottom w:val="single" w:sz="4" w:space="0" w:color="000000"/>
              <w:right w:val="single" w:sz="4" w:space="0" w:color="000000"/>
            </w:tcBorders>
          </w:tcPr>
          <w:p w14:paraId="5A8C83C6"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BA82A8E"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D756B71"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7CA7B06E"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sidRPr="006B6E4E">
              <w:rPr>
                <w:rFonts w:ascii="Arial Narrow" w:hAnsi="Arial Narrow" w:cs="Arial"/>
                <w:sz w:val="28"/>
                <w:szCs w:val="28"/>
              </w:rPr>
              <w:t>X</w:t>
            </w:r>
          </w:p>
        </w:tc>
      </w:tr>
      <w:tr w:rsidR="00F9485E" w:rsidRPr="00316A8D" w14:paraId="337B5058"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EE1DA6D"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1.3.1.3I</w:t>
            </w:r>
            <w:r w:rsidRPr="00316A8D">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49855A2B"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BE103E8"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25F9E6B"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94D3F1E"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1E274212"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CC60FC5"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1.3.1.3M</w:t>
            </w:r>
            <w:r w:rsidRPr="00316A8D">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7557BD33"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202360D"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9E0798C"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63A3CE1E"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6B6E4E" w:rsidRPr="00316A8D" w14:paraId="62BAD08D" w14:textId="77777777" w:rsidTr="004809F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31E78F7" w14:textId="77777777" w:rsidR="006B6E4E" w:rsidRPr="00316A8D" w:rsidRDefault="006B6E4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1.3.1.3B</w:t>
            </w:r>
            <w:r w:rsidRPr="00316A8D">
              <w:rPr>
                <w:rFonts w:ascii="Arial Narrow" w:hAnsi="Arial Narrow"/>
                <w:sz w:val="20"/>
              </w:rPr>
              <w:t xml:space="preserve"> Adapter les pratiques agricoles et maintien de la fertilité dans les exploitations familiales</w:t>
            </w:r>
          </w:p>
        </w:tc>
        <w:tc>
          <w:tcPr>
            <w:tcW w:w="3261" w:type="dxa"/>
            <w:gridSpan w:val="4"/>
            <w:tcBorders>
              <w:top w:val="single" w:sz="4" w:space="0" w:color="000000"/>
              <w:left w:val="single" w:sz="4" w:space="0" w:color="000000"/>
              <w:bottom w:val="single" w:sz="4" w:space="0" w:color="000000"/>
              <w:right w:val="single" w:sz="4" w:space="0" w:color="000000"/>
            </w:tcBorders>
          </w:tcPr>
          <w:p w14:paraId="467A73D7" w14:textId="00A8AAA8" w:rsidR="006B6E4E" w:rsidRPr="00316A8D" w:rsidRDefault="006B6E4E" w:rsidP="006B6E4E">
            <w:pPr>
              <w:widowControl w:val="0"/>
              <w:autoSpaceDE w:val="0"/>
              <w:autoSpaceDN w:val="0"/>
              <w:adjustRightInd w:val="0"/>
              <w:spacing w:before="60" w:after="0" w:line="240" w:lineRule="auto"/>
              <w:ind w:left="136"/>
              <w:rPr>
                <w:rFonts w:ascii="Arial Narrow" w:hAnsi="Arial Narrow" w:cs="Arial"/>
                <w:sz w:val="28"/>
                <w:szCs w:val="28"/>
              </w:rPr>
            </w:pPr>
            <w:r w:rsidRPr="00316A8D">
              <w:rPr>
                <w:rFonts w:ascii="Arial Narrow" w:hAnsi="Arial Narrow"/>
                <w:sz w:val="20"/>
                <w:szCs w:val="18"/>
              </w:rPr>
              <w:t xml:space="preserve">Activité </w:t>
            </w:r>
            <w:r>
              <w:rPr>
                <w:rFonts w:ascii="Arial Narrow" w:hAnsi="Arial Narrow"/>
                <w:sz w:val="20"/>
                <w:szCs w:val="18"/>
              </w:rPr>
              <w:t>réalisée sous forme de MIP</w:t>
            </w:r>
          </w:p>
        </w:tc>
      </w:tr>
      <w:tr w:rsidR="00F9485E" w:rsidRPr="00316A8D" w14:paraId="54FFA673"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3DF9C12"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1.3.2.1</w:t>
            </w:r>
            <w:r w:rsidRPr="00316A8D">
              <w:rPr>
                <w:rFonts w:ascii="Arial Narrow" w:hAnsi="Arial Narrow"/>
                <w:sz w:val="20"/>
              </w:rPr>
              <w:t xml:space="preserve"> Appuyer la production de semences et plants de qualité de riz, maïs et banane afin de répondre aux besoins des producteurs des CEP et des OP accompagnées</w:t>
            </w:r>
          </w:p>
        </w:tc>
        <w:tc>
          <w:tcPr>
            <w:tcW w:w="815" w:type="dxa"/>
            <w:tcBorders>
              <w:top w:val="single" w:sz="4" w:space="0" w:color="000000"/>
              <w:left w:val="single" w:sz="4" w:space="0" w:color="000000"/>
              <w:bottom w:val="single" w:sz="4" w:space="0" w:color="000000"/>
              <w:right w:val="single" w:sz="4" w:space="0" w:color="000000"/>
            </w:tcBorders>
          </w:tcPr>
          <w:p w14:paraId="24733921"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363719D"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490A90F1"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5673F99"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212A49B"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EA169C2"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1.3.2.2</w:t>
            </w:r>
            <w:r w:rsidRPr="00316A8D">
              <w:rPr>
                <w:rFonts w:ascii="Arial Narrow" w:hAnsi="Arial Narrow"/>
                <w:sz w:val="20"/>
              </w:rPr>
              <w:t xml:space="preserve"> Appuyer la distribution d'intrants de qualité pour les producteurs dans les périmètres et marais </w:t>
            </w:r>
          </w:p>
        </w:tc>
        <w:tc>
          <w:tcPr>
            <w:tcW w:w="815" w:type="dxa"/>
            <w:tcBorders>
              <w:top w:val="single" w:sz="4" w:space="0" w:color="000000"/>
              <w:left w:val="single" w:sz="4" w:space="0" w:color="000000"/>
              <w:bottom w:val="single" w:sz="4" w:space="0" w:color="000000"/>
              <w:right w:val="single" w:sz="4" w:space="0" w:color="000000"/>
            </w:tcBorders>
          </w:tcPr>
          <w:p w14:paraId="41632B77"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48754F7"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6D34E51"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37030F3"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7CD9F34"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041AF58"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1.3.2.3</w:t>
            </w:r>
            <w:r w:rsidRPr="00316A8D">
              <w:rPr>
                <w:rFonts w:ascii="Arial Narrow" w:hAnsi="Arial Narrow"/>
                <w:sz w:val="20"/>
              </w:rPr>
              <w:t xml:space="preserve"> Favoriser la coordination et les relations d'affaires entre les différents acteurs de la filière semencière</w:t>
            </w:r>
          </w:p>
        </w:tc>
        <w:tc>
          <w:tcPr>
            <w:tcW w:w="815" w:type="dxa"/>
            <w:tcBorders>
              <w:top w:val="single" w:sz="4" w:space="0" w:color="000000"/>
              <w:left w:val="single" w:sz="4" w:space="0" w:color="000000"/>
              <w:bottom w:val="single" w:sz="4" w:space="0" w:color="000000"/>
              <w:right w:val="single" w:sz="4" w:space="0" w:color="000000"/>
            </w:tcBorders>
          </w:tcPr>
          <w:p w14:paraId="62F07F0F"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F475637"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EC347CF"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4A6A326"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F41C0EA"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66162CA"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1.3.3.1</w:t>
            </w:r>
            <w:r w:rsidRPr="00316A8D">
              <w:rPr>
                <w:rFonts w:ascii="Arial Narrow" w:hAnsi="Arial Narrow"/>
                <w:sz w:val="20"/>
              </w:rPr>
              <w:t xml:space="preserve"> Identifier de manière participative deux thèmes de recherche par antenne adaptés aux besoins des agriculteurs accompagnés</w:t>
            </w:r>
          </w:p>
        </w:tc>
        <w:tc>
          <w:tcPr>
            <w:tcW w:w="3261" w:type="dxa"/>
            <w:gridSpan w:val="4"/>
            <w:vMerge w:val="restart"/>
            <w:tcBorders>
              <w:top w:val="single" w:sz="4" w:space="0" w:color="000000"/>
              <w:left w:val="single" w:sz="4" w:space="0" w:color="000000"/>
              <w:right w:val="single" w:sz="4" w:space="0" w:color="000000"/>
            </w:tcBorders>
          </w:tcPr>
          <w:p w14:paraId="61178B24" w14:textId="020F4542" w:rsidR="00F9485E" w:rsidRPr="00316A8D" w:rsidRDefault="00F9485E" w:rsidP="00A94FF5">
            <w:pPr>
              <w:widowControl w:val="0"/>
              <w:autoSpaceDE w:val="0"/>
              <w:autoSpaceDN w:val="0"/>
              <w:adjustRightInd w:val="0"/>
              <w:spacing w:before="60" w:after="0" w:line="240" w:lineRule="auto"/>
              <w:ind w:left="136"/>
              <w:rPr>
                <w:rFonts w:ascii="Arial Narrow" w:hAnsi="Arial Narrow" w:cs="Arial"/>
                <w:sz w:val="28"/>
                <w:szCs w:val="28"/>
              </w:rPr>
            </w:pPr>
            <w:r w:rsidRPr="00316A8D">
              <w:rPr>
                <w:rFonts w:ascii="Arial Narrow" w:hAnsi="Arial Narrow"/>
                <w:sz w:val="20"/>
                <w:szCs w:val="18"/>
              </w:rPr>
              <w:t>Activité</w:t>
            </w:r>
            <w:r w:rsidR="00A94FF5">
              <w:rPr>
                <w:rFonts w:ascii="Arial Narrow" w:hAnsi="Arial Narrow"/>
                <w:sz w:val="20"/>
                <w:szCs w:val="18"/>
              </w:rPr>
              <w:t>s</w:t>
            </w:r>
            <w:r w:rsidRPr="00316A8D">
              <w:rPr>
                <w:rFonts w:ascii="Arial Narrow" w:hAnsi="Arial Narrow"/>
                <w:sz w:val="20"/>
                <w:szCs w:val="18"/>
              </w:rPr>
              <w:t xml:space="preserve"> abandonnée</w:t>
            </w:r>
            <w:r w:rsidR="00A94FF5">
              <w:rPr>
                <w:rFonts w:ascii="Arial Narrow" w:hAnsi="Arial Narrow"/>
                <w:sz w:val="20"/>
                <w:szCs w:val="18"/>
              </w:rPr>
              <w:t>s</w:t>
            </w:r>
            <w:r w:rsidRPr="00316A8D">
              <w:rPr>
                <w:rFonts w:ascii="Arial Narrow" w:hAnsi="Arial Narrow"/>
                <w:sz w:val="20"/>
                <w:szCs w:val="18"/>
              </w:rPr>
              <w:t xml:space="preserve"> pour cause de </w:t>
            </w:r>
            <w:r w:rsidR="00A94FF5">
              <w:rPr>
                <w:rFonts w:ascii="Arial Narrow" w:hAnsi="Arial Narrow"/>
                <w:sz w:val="20"/>
                <w:szCs w:val="18"/>
              </w:rPr>
              <w:t xml:space="preserve">restriction </w:t>
            </w:r>
            <w:r w:rsidRPr="00316A8D">
              <w:rPr>
                <w:rFonts w:ascii="Arial Narrow" w:hAnsi="Arial Narrow"/>
                <w:sz w:val="20"/>
                <w:szCs w:val="18"/>
              </w:rPr>
              <w:t>budgétaire</w:t>
            </w:r>
          </w:p>
        </w:tc>
      </w:tr>
      <w:tr w:rsidR="00F9485E" w:rsidRPr="00316A8D" w14:paraId="1F73116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892ACDE"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1.3.3.2</w:t>
            </w:r>
            <w:r w:rsidRPr="00316A8D">
              <w:rPr>
                <w:rFonts w:ascii="Arial Narrow" w:hAnsi="Arial Narrow"/>
                <w:sz w:val="20"/>
              </w:rPr>
              <w:t xml:space="preserve"> Mettre en œuvre deux projets de recherche-action participative par antenne</w:t>
            </w:r>
          </w:p>
        </w:tc>
        <w:tc>
          <w:tcPr>
            <w:tcW w:w="3261" w:type="dxa"/>
            <w:gridSpan w:val="4"/>
            <w:vMerge/>
            <w:tcBorders>
              <w:left w:val="single" w:sz="4" w:space="0" w:color="000000"/>
              <w:right w:val="single" w:sz="4" w:space="0" w:color="000000"/>
            </w:tcBorders>
          </w:tcPr>
          <w:p w14:paraId="2DFEB503"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112EDA94"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C6E6F30"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1.3.3.3</w:t>
            </w:r>
            <w:r w:rsidRPr="00316A8D">
              <w:rPr>
                <w:rFonts w:ascii="Arial Narrow" w:hAnsi="Arial Narrow"/>
                <w:sz w:val="20"/>
              </w:rPr>
              <w:t xml:space="preserve"> Vulgariser auprès des producteurs les résultats des projets de recherche réalisés</w:t>
            </w:r>
          </w:p>
        </w:tc>
        <w:tc>
          <w:tcPr>
            <w:tcW w:w="3261" w:type="dxa"/>
            <w:gridSpan w:val="4"/>
            <w:vMerge/>
            <w:tcBorders>
              <w:left w:val="single" w:sz="4" w:space="0" w:color="000000"/>
              <w:bottom w:val="single" w:sz="4" w:space="0" w:color="000000"/>
              <w:right w:val="single" w:sz="4" w:space="0" w:color="000000"/>
            </w:tcBorders>
          </w:tcPr>
          <w:p w14:paraId="53AC39B6" w14:textId="77777777" w:rsidR="00F9485E" w:rsidRPr="00316A8D" w:rsidRDefault="00F9485E" w:rsidP="00F9485E">
            <w:pPr>
              <w:widowControl w:val="0"/>
              <w:autoSpaceDE w:val="0"/>
              <w:autoSpaceDN w:val="0"/>
              <w:adjustRightInd w:val="0"/>
              <w:spacing w:before="60" w:after="0" w:line="240" w:lineRule="auto"/>
              <w:ind w:left="136"/>
              <w:rPr>
                <w:rFonts w:ascii="Arial Narrow" w:hAnsi="Arial Narrow" w:cs="Arial"/>
                <w:sz w:val="28"/>
                <w:szCs w:val="28"/>
              </w:rPr>
            </w:pPr>
          </w:p>
        </w:tc>
      </w:tr>
      <w:tr w:rsidR="00F9485E" w:rsidRPr="00316A8D" w14:paraId="54CA2FC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D8422FA"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1.3.4.1</w:t>
            </w:r>
            <w:r w:rsidRPr="00316A8D">
              <w:rPr>
                <w:rFonts w:ascii="Arial Narrow" w:hAnsi="Arial Narrow"/>
                <w:sz w:val="20"/>
              </w:rPr>
              <w:t xml:space="preserve"> Définir des stratégies et priorités selon les cibles (critères éligibilité, activités appuyées, synergies entre acteurs…)</w:t>
            </w:r>
          </w:p>
        </w:tc>
        <w:tc>
          <w:tcPr>
            <w:tcW w:w="815" w:type="dxa"/>
            <w:tcBorders>
              <w:top w:val="single" w:sz="4" w:space="0" w:color="000000"/>
              <w:left w:val="single" w:sz="4" w:space="0" w:color="000000"/>
              <w:bottom w:val="single" w:sz="4" w:space="0" w:color="000000"/>
              <w:right w:val="single" w:sz="4" w:space="0" w:color="000000"/>
            </w:tcBorders>
          </w:tcPr>
          <w:p w14:paraId="613EA809"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BC14B98"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017DD665"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396A1CE"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4B12D6D3"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B96F533" w14:textId="29D0CAFE" w:rsidR="00F9485E" w:rsidRPr="00316A8D" w:rsidRDefault="00F9485E" w:rsidP="006B6E4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1.3.4.2</w:t>
            </w:r>
            <w:r w:rsidRPr="00316A8D">
              <w:rPr>
                <w:rFonts w:ascii="Arial Narrow" w:hAnsi="Arial Narrow"/>
                <w:sz w:val="20"/>
              </w:rPr>
              <w:t xml:space="preserve"> Consolider et développer les projets en cours d'exécution</w:t>
            </w:r>
            <w:r w:rsidR="006B6E4E">
              <w:rPr>
                <w:rFonts w:ascii="Arial Narrow" w:hAnsi="Arial Narrow"/>
                <w:sz w:val="20"/>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1949898F"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52EF94F"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61F14AD"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1692DE7"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48A1D7B4"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CC849AD" w14:textId="3931FF2B"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1.3.4.3</w:t>
            </w:r>
            <w:r w:rsidRPr="00316A8D">
              <w:rPr>
                <w:rFonts w:ascii="Arial Narrow" w:hAnsi="Arial Narrow"/>
                <w:sz w:val="20"/>
              </w:rPr>
              <w:t xml:space="preserve"> Encourager l'initiative privée et développer l'esprit d'entreprenariat</w:t>
            </w:r>
            <w:r w:rsidR="006B6E4E">
              <w:rPr>
                <w:rFonts w:ascii="Arial Narrow" w:hAnsi="Arial Narrow"/>
                <w:sz w:val="20"/>
              </w:rPr>
              <w:t xml:space="preserve"> (MIP/PEA)</w:t>
            </w:r>
          </w:p>
        </w:tc>
        <w:tc>
          <w:tcPr>
            <w:tcW w:w="815" w:type="dxa"/>
            <w:tcBorders>
              <w:top w:val="single" w:sz="4" w:space="0" w:color="000000"/>
              <w:left w:val="single" w:sz="4" w:space="0" w:color="000000"/>
              <w:bottom w:val="single" w:sz="4" w:space="0" w:color="000000"/>
              <w:right w:val="single" w:sz="4" w:space="0" w:color="000000"/>
            </w:tcBorders>
          </w:tcPr>
          <w:p w14:paraId="1ABF3057"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3AE3FD0"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ED2EFF8"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D4CDC07"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463B7EC8"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3DCE218"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1.3.4.4</w:t>
            </w:r>
            <w:r w:rsidRPr="00316A8D">
              <w:rPr>
                <w:rFonts w:ascii="Arial Narrow" w:hAnsi="Arial Narrow"/>
                <w:sz w:val="20"/>
              </w:rPr>
              <w:t xml:space="preserve"> Développer des modules de formation (maintenance d’équipement, gestion, …)</w:t>
            </w:r>
          </w:p>
        </w:tc>
        <w:tc>
          <w:tcPr>
            <w:tcW w:w="815" w:type="dxa"/>
            <w:tcBorders>
              <w:top w:val="single" w:sz="4" w:space="0" w:color="000000"/>
              <w:left w:val="single" w:sz="4" w:space="0" w:color="000000"/>
              <w:bottom w:val="single" w:sz="4" w:space="0" w:color="000000"/>
              <w:right w:val="single" w:sz="4" w:space="0" w:color="000000"/>
            </w:tcBorders>
          </w:tcPr>
          <w:p w14:paraId="4BDA740E"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6A325EA"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BF239E8"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66A44016"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0E9C9DE4"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37BA2FB"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1.3.4.5</w:t>
            </w:r>
            <w:r w:rsidRPr="00316A8D">
              <w:rPr>
                <w:rFonts w:ascii="Arial Narrow" w:hAnsi="Arial Narrow"/>
                <w:sz w:val="20"/>
              </w:rPr>
              <w:t xml:space="preserve"> Favoriser les relations d'affaires entre les opérateurs privés appuyés et les autres acteurs identifiés opérant dans la filière concernée (y compris les IMF)</w:t>
            </w:r>
          </w:p>
        </w:tc>
        <w:tc>
          <w:tcPr>
            <w:tcW w:w="815" w:type="dxa"/>
            <w:tcBorders>
              <w:top w:val="single" w:sz="4" w:space="0" w:color="000000"/>
              <w:left w:val="single" w:sz="4" w:space="0" w:color="000000"/>
              <w:bottom w:val="single" w:sz="4" w:space="0" w:color="000000"/>
              <w:right w:val="single" w:sz="4" w:space="0" w:color="000000"/>
            </w:tcBorders>
          </w:tcPr>
          <w:p w14:paraId="69287FB3"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1B7F46E"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9290A36"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567982D2"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6526C13"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961E103"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1.3.5.1</w:t>
            </w:r>
            <w:r w:rsidRPr="00316A8D">
              <w:rPr>
                <w:rFonts w:ascii="Arial Narrow" w:hAnsi="Arial Narrow"/>
                <w:sz w:val="20"/>
              </w:rPr>
              <w:t xml:space="preserve"> Réhabiliter des pistes d'accès pour faciliter l'écoulement des produits des zones de production et de stockage vers les marchés</w:t>
            </w:r>
          </w:p>
        </w:tc>
        <w:tc>
          <w:tcPr>
            <w:tcW w:w="815" w:type="dxa"/>
            <w:tcBorders>
              <w:top w:val="single" w:sz="4" w:space="0" w:color="000000"/>
              <w:left w:val="single" w:sz="4" w:space="0" w:color="000000"/>
              <w:bottom w:val="single" w:sz="4" w:space="0" w:color="000000"/>
              <w:right w:val="single" w:sz="4" w:space="0" w:color="000000"/>
            </w:tcBorders>
          </w:tcPr>
          <w:p w14:paraId="2B01F7DF"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58F004E"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A0B5F17"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14BDC63"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0603146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308F1E4"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1.3.5.2</w:t>
            </w:r>
            <w:r w:rsidRPr="00316A8D">
              <w:rPr>
                <w:rFonts w:ascii="Arial Narrow" w:hAnsi="Arial Narrow"/>
                <w:sz w:val="20"/>
              </w:rPr>
              <w:t xml:space="preserve"> Soutenir et organiser des activités promotionnelles pour une mise en évidence des produits nationaux disponibles</w:t>
            </w:r>
          </w:p>
        </w:tc>
        <w:tc>
          <w:tcPr>
            <w:tcW w:w="815" w:type="dxa"/>
            <w:tcBorders>
              <w:top w:val="single" w:sz="4" w:space="0" w:color="000000"/>
              <w:left w:val="single" w:sz="4" w:space="0" w:color="000000"/>
              <w:bottom w:val="single" w:sz="4" w:space="0" w:color="000000"/>
              <w:right w:val="single" w:sz="4" w:space="0" w:color="000000"/>
            </w:tcBorders>
          </w:tcPr>
          <w:p w14:paraId="793486B9"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F2171AC"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112C719"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86CEE68"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6742480F"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F3185CF"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1.3.5.3</w:t>
            </w:r>
            <w:r w:rsidRPr="00316A8D">
              <w:rPr>
                <w:rFonts w:ascii="Arial Narrow" w:hAnsi="Arial Narrow"/>
                <w:sz w:val="20"/>
              </w:rPr>
              <w:t xml:space="preserve"> Améliorer la qualité des produits et diversifier les produits proposés</w:t>
            </w:r>
          </w:p>
        </w:tc>
        <w:tc>
          <w:tcPr>
            <w:tcW w:w="815" w:type="dxa"/>
            <w:tcBorders>
              <w:top w:val="single" w:sz="4" w:space="0" w:color="000000"/>
              <w:left w:val="single" w:sz="4" w:space="0" w:color="000000"/>
              <w:bottom w:val="single" w:sz="4" w:space="0" w:color="000000"/>
              <w:right w:val="single" w:sz="4" w:space="0" w:color="000000"/>
            </w:tcBorders>
          </w:tcPr>
          <w:p w14:paraId="69E7355B"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5F6D81F"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9CE04F6"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FA13A30"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61A25297"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4D354C4"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1.3.5.4</w:t>
            </w:r>
            <w:r w:rsidRPr="00316A8D">
              <w:rPr>
                <w:rFonts w:ascii="Arial Narrow" w:hAnsi="Arial Narrow"/>
                <w:sz w:val="20"/>
              </w:rPr>
              <w:t xml:space="preserve"> Mettre en place un centre de proximité pilote par antenne ayant pour mission essentielle de faciliter l’accès à l’offre de services, à l’appui conseil et aux informations proposés par les organisations faitières, les administrations et les ONG</w:t>
            </w:r>
          </w:p>
        </w:tc>
        <w:tc>
          <w:tcPr>
            <w:tcW w:w="815" w:type="dxa"/>
            <w:tcBorders>
              <w:top w:val="single" w:sz="4" w:space="0" w:color="000000"/>
              <w:left w:val="single" w:sz="4" w:space="0" w:color="000000"/>
              <w:bottom w:val="single" w:sz="4" w:space="0" w:color="000000"/>
              <w:right w:val="single" w:sz="4" w:space="0" w:color="000000"/>
            </w:tcBorders>
          </w:tcPr>
          <w:p w14:paraId="6A67E3ED"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2E9FFDB3"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AD48681" w14:textId="77777777" w:rsidR="00F9485E" w:rsidRPr="00316A8D"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638F1D5" w14:textId="77777777" w:rsidR="00F9485E" w:rsidRPr="00665C38" w:rsidRDefault="00F9485E"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r>
    </w:tbl>
    <w:p w14:paraId="2B475F5F" w14:textId="77777777" w:rsidR="002A2F59" w:rsidRDefault="002A2F59" w:rsidP="002A2F59">
      <w:pPr>
        <w:widowControl w:val="0"/>
        <w:autoSpaceDE w:val="0"/>
        <w:autoSpaceDN w:val="0"/>
        <w:adjustRightInd w:val="0"/>
        <w:spacing w:before="29" w:after="0" w:line="240" w:lineRule="auto"/>
        <w:ind w:left="1537"/>
        <w:rPr>
          <w:rFonts w:ascii="Arial" w:hAnsi="Arial" w:cs="Arial"/>
          <w:b/>
          <w:bCs/>
          <w:color w:val="F79646" w:themeColor="accent6"/>
          <w:spacing w:val="1"/>
          <w:sz w:val="24"/>
          <w:szCs w:val="24"/>
        </w:rPr>
      </w:pPr>
    </w:p>
    <w:p w14:paraId="6C22844B" w14:textId="77777777" w:rsidR="007F02FA" w:rsidRDefault="007F02FA">
      <w:pPr>
        <w:rPr>
          <w:rFonts w:eastAsiaTheme="minorHAnsi" w:cs="Calibri-Bold"/>
          <w:b/>
          <w:bCs/>
          <w:color w:val="585756"/>
          <w:sz w:val="24"/>
          <w:szCs w:val="24"/>
          <w:lang w:eastAsia="en-US"/>
        </w:rPr>
      </w:pPr>
      <w:r>
        <w:br w:type="page"/>
      </w:r>
    </w:p>
    <w:p w14:paraId="033A27B6" w14:textId="77777777" w:rsidR="009C570B" w:rsidRPr="000400F5" w:rsidRDefault="009C570B" w:rsidP="007F0EB4">
      <w:pPr>
        <w:pStyle w:val="Titre3"/>
      </w:pPr>
      <w:bookmarkStart w:id="53" w:name="_Toc507153597"/>
      <w:r w:rsidRPr="000400F5">
        <w:lastRenderedPageBreak/>
        <w:t>2.5.3 Analyse des progrès réalisés</w:t>
      </w:r>
      <w:bookmarkEnd w:id="52"/>
      <w:bookmarkEnd w:id="53"/>
    </w:p>
    <w:p w14:paraId="69122B56" w14:textId="0EA2BBBC" w:rsidR="00C64B6B" w:rsidRPr="007F0EB4" w:rsidRDefault="00C64B6B" w:rsidP="007F02FA">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Techniques de production agricole</w:t>
      </w:r>
      <w:r w:rsidR="006A2A06" w:rsidRPr="007F0EB4">
        <w:rPr>
          <w:rFonts w:ascii="Georgia" w:hAnsi="Georgia" w:cstheme="minorBidi"/>
          <w:sz w:val="21"/>
          <w:szCs w:val="21"/>
          <w:lang w:val="fr-BE"/>
        </w:rPr>
        <w:t> : CEP</w:t>
      </w:r>
    </w:p>
    <w:p w14:paraId="79156140" w14:textId="3194AB74" w:rsidR="00C64B6B" w:rsidRPr="007F0EB4" w:rsidRDefault="00C64B6B" w:rsidP="007F02F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L’ensemble des actions planifiées au niveau de l’amélioration des systèmes de production (approche CEP et EFI) ont pu être menées conformément aux planifications et les membres des groupes témoignent d’une grande </w:t>
      </w:r>
      <w:r w:rsidR="00987FC1" w:rsidRPr="007F0EB4">
        <w:rPr>
          <w:rFonts w:ascii="Georgia" w:hAnsi="Georgia" w:cs="Arial"/>
          <w:sz w:val="21"/>
          <w:szCs w:val="21"/>
        </w:rPr>
        <w:t>plus-value</w:t>
      </w:r>
      <w:r w:rsidRPr="007F0EB4">
        <w:rPr>
          <w:rFonts w:ascii="Georgia" w:hAnsi="Georgia" w:cs="Arial"/>
          <w:sz w:val="21"/>
          <w:szCs w:val="21"/>
        </w:rPr>
        <w:t xml:space="preserve"> des techniques agricoles apprises dans </w:t>
      </w:r>
      <w:r w:rsidR="00987FC1" w:rsidRPr="007F0EB4">
        <w:rPr>
          <w:rFonts w:ascii="Georgia" w:hAnsi="Georgia" w:cs="Arial"/>
          <w:sz w:val="21"/>
          <w:szCs w:val="21"/>
        </w:rPr>
        <w:t>c</w:t>
      </w:r>
      <w:r w:rsidRPr="007F0EB4">
        <w:rPr>
          <w:rFonts w:ascii="Georgia" w:hAnsi="Georgia" w:cs="Arial"/>
          <w:sz w:val="21"/>
          <w:szCs w:val="21"/>
        </w:rPr>
        <w:t>e cadre. 411 facilitateurs CEP ont été formés depuis 2014 toutes cultures confondues</w:t>
      </w:r>
      <w:r w:rsidR="00987FC1" w:rsidRPr="007F0EB4">
        <w:rPr>
          <w:rFonts w:ascii="Georgia" w:hAnsi="Georgia" w:cs="Arial"/>
          <w:sz w:val="21"/>
          <w:szCs w:val="21"/>
        </w:rPr>
        <w:t>,</w:t>
      </w:r>
      <w:r w:rsidRPr="007F0EB4">
        <w:rPr>
          <w:rFonts w:ascii="Georgia" w:hAnsi="Georgia" w:cs="Arial"/>
          <w:sz w:val="21"/>
          <w:szCs w:val="21"/>
        </w:rPr>
        <w:t xml:space="preserve"> dont 250 sont certifiés par le P</w:t>
      </w:r>
      <w:r w:rsidR="00987FC1" w:rsidRPr="007F0EB4">
        <w:rPr>
          <w:rFonts w:ascii="Georgia" w:hAnsi="Georgia" w:cs="Arial"/>
          <w:sz w:val="21"/>
          <w:szCs w:val="21"/>
        </w:rPr>
        <w:t>AI</w:t>
      </w:r>
      <w:r w:rsidRPr="007F0EB4">
        <w:rPr>
          <w:rFonts w:ascii="Georgia" w:hAnsi="Georgia" w:cs="Arial"/>
          <w:sz w:val="21"/>
          <w:szCs w:val="21"/>
        </w:rPr>
        <w:t>OSA et le MINAGRIE (115 certifiés en 2017).</w:t>
      </w:r>
    </w:p>
    <w:p w14:paraId="325BFD56" w14:textId="55D19656" w:rsidR="00C64B6B" w:rsidRPr="007F0EB4" w:rsidRDefault="00C64B6B" w:rsidP="007B52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indicateurs d’activités </w:t>
      </w:r>
      <w:r w:rsidR="00987FC1" w:rsidRPr="007F0EB4">
        <w:rPr>
          <w:rFonts w:ascii="Georgia" w:hAnsi="Georgia" w:cs="Arial"/>
          <w:sz w:val="21"/>
          <w:szCs w:val="21"/>
        </w:rPr>
        <w:t xml:space="preserve">au niveau du </w:t>
      </w:r>
      <w:r w:rsidRPr="007F0EB4">
        <w:rPr>
          <w:rFonts w:ascii="Georgia" w:hAnsi="Georgia" w:cs="Arial"/>
          <w:sz w:val="21"/>
          <w:szCs w:val="21"/>
        </w:rPr>
        <w:t>« nombre de groupements CEP mis en place » et « nombre de producteurs bénéficiaires CEP » montrent un bon niveau d’avancement</w:t>
      </w:r>
      <w:r w:rsidR="00987FC1" w:rsidRPr="007F0EB4">
        <w:rPr>
          <w:rFonts w:ascii="Georgia" w:hAnsi="Georgia" w:cs="Arial"/>
          <w:sz w:val="21"/>
          <w:szCs w:val="21"/>
        </w:rPr>
        <w:t xml:space="preserve">. En contrepartie, </w:t>
      </w:r>
      <w:r w:rsidRPr="007F0EB4">
        <w:rPr>
          <w:rFonts w:ascii="Georgia" w:hAnsi="Georgia" w:cs="Arial"/>
          <w:sz w:val="21"/>
          <w:szCs w:val="21"/>
        </w:rPr>
        <w:t xml:space="preserve">l’indicateur « taux d’adoption des techniques améliorées CEP » </w:t>
      </w:r>
      <w:r w:rsidR="00987FC1" w:rsidRPr="007F0EB4">
        <w:rPr>
          <w:rFonts w:ascii="Georgia" w:hAnsi="Georgia" w:cs="Arial"/>
          <w:sz w:val="21"/>
          <w:szCs w:val="21"/>
        </w:rPr>
        <w:t xml:space="preserve">a été noté </w:t>
      </w:r>
      <w:r w:rsidRPr="007F0EB4">
        <w:rPr>
          <w:rFonts w:ascii="Georgia" w:hAnsi="Georgia" w:cs="Arial"/>
          <w:sz w:val="21"/>
          <w:szCs w:val="21"/>
        </w:rPr>
        <w:t>insuffisant (31</w:t>
      </w:r>
      <w:r w:rsidR="00987FC1" w:rsidRPr="007F0EB4">
        <w:rPr>
          <w:rFonts w:ascii="Georgia" w:hAnsi="Georgia" w:cs="Arial"/>
          <w:sz w:val="21"/>
          <w:szCs w:val="21"/>
        </w:rPr>
        <w:t xml:space="preserve"> </w:t>
      </w:r>
      <w:r w:rsidRPr="007F0EB4">
        <w:rPr>
          <w:rFonts w:ascii="Georgia" w:hAnsi="Georgia" w:cs="Arial"/>
          <w:sz w:val="21"/>
          <w:szCs w:val="21"/>
        </w:rPr>
        <w:t>% versus une cible de 100</w:t>
      </w:r>
      <w:r w:rsidR="00987FC1" w:rsidRPr="007F0EB4">
        <w:rPr>
          <w:rFonts w:ascii="Georgia" w:hAnsi="Georgia" w:cs="Arial"/>
          <w:sz w:val="21"/>
          <w:szCs w:val="21"/>
        </w:rPr>
        <w:t xml:space="preserve"> </w:t>
      </w:r>
      <w:r w:rsidRPr="007F0EB4">
        <w:rPr>
          <w:rFonts w:ascii="Georgia" w:hAnsi="Georgia" w:cs="Arial"/>
          <w:sz w:val="21"/>
          <w:szCs w:val="21"/>
        </w:rPr>
        <w:t>%)</w:t>
      </w:r>
      <w:r w:rsidR="00987FC1" w:rsidRPr="007F0EB4">
        <w:rPr>
          <w:rFonts w:ascii="Georgia" w:hAnsi="Georgia" w:cs="Arial"/>
          <w:sz w:val="21"/>
          <w:szCs w:val="21"/>
        </w:rPr>
        <w:t xml:space="preserve"> pour cette année</w:t>
      </w:r>
      <w:r w:rsidRPr="007F0EB4">
        <w:rPr>
          <w:rFonts w:ascii="Georgia" w:hAnsi="Georgia" w:cs="Arial"/>
          <w:sz w:val="21"/>
          <w:szCs w:val="21"/>
        </w:rPr>
        <w:t>.</w:t>
      </w:r>
      <w:r w:rsidR="00987FC1" w:rsidRPr="007F0EB4">
        <w:rPr>
          <w:rFonts w:ascii="Georgia" w:hAnsi="Georgia" w:cs="Arial"/>
          <w:sz w:val="21"/>
          <w:szCs w:val="21"/>
        </w:rPr>
        <w:t xml:space="preserve"> </w:t>
      </w:r>
      <w:r w:rsidRPr="007F0EB4">
        <w:rPr>
          <w:rFonts w:ascii="Georgia" w:hAnsi="Georgia" w:cs="Arial"/>
          <w:sz w:val="21"/>
          <w:szCs w:val="21"/>
        </w:rPr>
        <w:t xml:space="preserve">Plusieurs hypothèses sont proposées ci-dessous afin de mieux comprendre l’origine de ce faible score et </w:t>
      </w:r>
      <w:r w:rsidR="00987FC1" w:rsidRPr="007F0EB4">
        <w:rPr>
          <w:rFonts w:ascii="Georgia" w:hAnsi="Georgia" w:cs="Arial"/>
          <w:sz w:val="21"/>
          <w:szCs w:val="21"/>
        </w:rPr>
        <w:t>l</w:t>
      </w:r>
      <w:r w:rsidRPr="007F0EB4">
        <w:rPr>
          <w:rFonts w:ascii="Georgia" w:hAnsi="Georgia" w:cs="Arial"/>
          <w:sz w:val="21"/>
          <w:szCs w:val="21"/>
        </w:rPr>
        <w:t xml:space="preserve">es divergences </w:t>
      </w:r>
      <w:r w:rsidR="00987FC1" w:rsidRPr="007F0EB4">
        <w:rPr>
          <w:rFonts w:ascii="Georgia" w:hAnsi="Georgia" w:cs="Arial"/>
          <w:sz w:val="21"/>
          <w:szCs w:val="21"/>
        </w:rPr>
        <w:t xml:space="preserve">observées </w:t>
      </w:r>
      <w:r w:rsidRPr="007F0EB4">
        <w:rPr>
          <w:rFonts w:ascii="Georgia" w:hAnsi="Georgia" w:cs="Arial"/>
          <w:sz w:val="21"/>
          <w:szCs w:val="21"/>
        </w:rPr>
        <w:t>entre antennes et filières.</w:t>
      </w:r>
    </w:p>
    <w:p w14:paraId="50EEEFAF" w14:textId="392B39B7" w:rsidR="00253F69" w:rsidRPr="007F0EB4" w:rsidRDefault="00253F69" w:rsidP="00253F69">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La première hypothèse est conjoncturelle et liée à la campagne agricole 2017-18 relativement médiocre dans le pays. Certains champs de groupements ont connu des contraintes climatiques et/ou phytopathologiques (stress hydrique et attaques généralisées des chenilles légionnaires sur maïs, faible ensoleillement en 2017B à Kirundo pour le bananier, dégâts d’inondations au Moso pour la filière riz…). Ces conditions ont été peu propices pour que s’expriment sur la production les effets des techniques innovantes mises en œuvre dans les champs écoles et ont par conséquent freiné l’engouement pour leur réplication dans les parcelles des ménages. </w:t>
      </w:r>
    </w:p>
    <w:p w14:paraId="580D1129" w14:textId="0D6C5149" w:rsidR="0095036A" w:rsidRPr="007F0EB4" w:rsidRDefault="0095036A" w:rsidP="007B52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Un second élément à considérer pourrait être la charge croissante de travail des ATN affecté</w:t>
      </w:r>
      <w:r w:rsidR="0077285C" w:rsidRPr="007F0EB4">
        <w:rPr>
          <w:rFonts w:ascii="Georgia" w:hAnsi="Georgia" w:cs="Arial"/>
          <w:sz w:val="21"/>
          <w:szCs w:val="21"/>
        </w:rPr>
        <w:t>s</w:t>
      </w:r>
      <w:r w:rsidRPr="007F0EB4">
        <w:rPr>
          <w:rFonts w:ascii="Georgia" w:hAnsi="Georgia" w:cs="Arial"/>
          <w:sz w:val="21"/>
          <w:szCs w:val="21"/>
        </w:rPr>
        <w:t xml:space="preserve"> à </w:t>
      </w:r>
      <w:r w:rsidR="00C64B6B" w:rsidRPr="007F0EB4">
        <w:rPr>
          <w:rFonts w:ascii="Georgia" w:hAnsi="Georgia" w:cs="Arial"/>
          <w:sz w:val="21"/>
          <w:szCs w:val="21"/>
        </w:rPr>
        <w:t xml:space="preserve">l’approche CEP </w:t>
      </w:r>
      <w:r w:rsidRPr="007F0EB4">
        <w:rPr>
          <w:rFonts w:ascii="Georgia" w:hAnsi="Georgia" w:cs="Arial"/>
          <w:sz w:val="21"/>
          <w:szCs w:val="21"/>
        </w:rPr>
        <w:t>depuis son</w:t>
      </w:r>
      <w:r w:rsidR="00C64B6B" w:rsidRPr="007F0EB4">
        <w:rPr>
          <w:rFonts w:ascii="Georgia" w:hAnsi="Georgia" w:cs="Arial"/>
          <w:sz w:val="21"/>
          <w:szCs w:val="21"/>
        </w:rPr>
        <w:t xml:space="preserve"> implémentation en 2014. </w:t>
      </w:r>
      <w:r w:rsidRPr="007F0EB4">
        <w:rPr>
          <w:rFonts w:ascii="Georgia" w:hAnsi="Georgia" w:cs="Arial"/>
          <w:sz w:val="21"/>
          <w:szCs w:val="21"/>
        </w:rPr>
        <w:t xml:space="preserve">En effet, le nombre de facilitateurs et </w:t>
      </w:r>
      <w:r w:rsidRPr="007F0EB4">
        <w:rPr>
          <w:rFonts w:ascii="Georgia" w:hAnsi="Georgia"/>
          <w:sz w:val="21"/>
          <w:szCs w:val="21"/>
        </w:rPr>
        <w:t xml:space="preserve">le nombre de groupements mis en place </w:t>
      </w:r>
      <w:r w:rsidRPr="007F0EB4">
        <w:rPr>
          <w:rFonts w:ascii="Georgia" w:hAnsi="Georgia" w:cs="Arial"/>
          <w:sz w:val="21"/>
          <w:szCs w:val="21"/>
        </w:rPr>
        <w:t xml:space="preserve">augmentent chaque année, ce qui rend plus difficile leur accompagnement rapproché, leur </w:t>
      </w:r>
      <w:r w:rsidRPr="007F0EB4">
        <w:rPr>
          <w:rFonts w:ascii="Georgia" w:hAnsi="Georgia"/>
          <w:sz w:val="21"/>
          <w:szCs w:val="21"/>
        </w:rPr>
        <w:t>encadrement organisationnel, ainsi que le travail de suivi des producteurs.</w:t>
      </w:r>
    </w:p>
    <w:p w14:paraId="1AF9D134" w14:textId="0368E986" w:rsidR="00C64B6B" w:rsidRPr="007F0EB4" w:rsidRDefault="0095036A" w:rsidP="007B52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Certains éléments plus techniques entrent également en ligne de compte. Dans l’Imbo par exemple, </w:t>
      </w:r>
      <w:r w:rsidR="00C64B6B" w:rsidRPr="007F0EB4">
        <w:rPr>
          <w:rFonts w:ascii="Georgia" w:hAnsi="Georgia" w:cs="Arial"/>
          <w:sz w:val="21"/>
          <w:szCs w:val="21"/>
        </w:rPr>
        <w:t xml:space="preserve">l’usage de la fumure organique </w:t>
      </w:r>
      <w:r w:rsidRPr="007F0EB4">
        <w:rPr>
          <w:rFonts w:ascii="Georgia" w:hAnsi="Georgia" w:cs="Arial"/>
          <w:sz w:val="21"/>
          <w:szCs w:val="21"/>
        </w:rPr>
        <w:t xml:space="preserve">préconisée </w:t>
      </w:r>
      <w:r w:rsidR="00C64B6B" w:rsidRPr="007F0EB4">
        <w:rPr>
          <w:rFonts w:ascii="Georgia" w:hAnsi="Georgia" w:cs="Arial"/>
          <w:sz w:val="21"/>
          <w:szCs w:val="21"/>
        </w:rPr>
        <w:t>dans l’approche SRI pose problème</w:t>
      </w:r>
      <w:r w:rsidR="00EF318B" w:rsidRPr="007F0EB4">
        <w:rPr>
          <w:rFonts w:ascii="Georgia" w:hAnsi="Georgia" w:cs="Arial"/>
          <w:sz w:val="21"/>
          <w:szCs w:val="21"/>
        </w:rPr>
        <w:t xml:space="preserve"> : </w:t>
      </w:r>
      <w:r w:rsidR="00C64B6B" w:rsidRPr="007F0EB4">
        <w:rPr>
          <w:rFonts w:ascii="Georgia" w:hAnsi="Georgia" w:cs="Arial"/>
          <w:sz w:val="21"/>
          <w:szCs w:val="21"/>
        </w:rPr>
        <w:t xml:space="preserve">le périmètre irrigué </w:t>
      </w:r>
      <w:r w:rsidR="00EF318B" w:rsidRPr="007F0EB4">
        <w:rPr>
          <w:rFonts w:ascii="Georgia" w:hAnsi="Georgia" w:cs="Arial"/>
          <w:sz w:val="21"/>
          <w:szCs w:val="21"/>
        </w:rPr>
        <w:t>est</w:t>
      </w:r>
      <w:r w:rsidR="00C64B6B" w:rsidRPr="007F0EB4">
        <w:rPr>
          <w:rFonts w:ascii="Georgia" w:hAnsi="Georgia" w:cs="Arial"/>
          <w:sz w:val="21"/>
          <w:szCs w:val="21"/>
        </w:rPr>
        <w:t xml:space="preserve"> constitué de grandes</w:t>
      </w:r>
      <w:r w:rsidR="00EF318B" w:rsidRPr="007F0EB4">
        <w:rPr>
          <w:rFonts w:ascii="Georgia" w:hAnsi="Georgia" w:cs="Arial"/>
          <w:sz w:val="21"/>
          <w:szCs w:val="21"/>
        </w:rPr>
        <w:t xml:space="preserve"> parcelles éloigné</w:t>
      </w:r>
      <w:r w:rsidR="00C64B6B" w:rsidRPr="007F0EB4">
        <w:rPr>
          <w:rFonts w:ascii="Georgia" w:hAnsi="Georgia" w:cs="Arial"/>
          <w:sz w:val="21"/>
          <w:szCs w:val="21"/>
        </w:rPr>
        <w:t xml:space="preserve">es des </w:t>
      </w:r>
      <w:r w:rsidR="00EF318B" w:rsidRPr="007F0EB4">
        <w:rPr>
          <w:rFonts w:ascii="Georgia" w:hAnsi="Georgia" w:cs="Arial"/>
          <w:sz w:val="21"/>
          <w:szCs w:val="21"/>
        </w:rPr>
        <w:t>habitation</w:t>
      </w:r>
      <w:r w:rsidR="00C64B6B" w:rsidRPr="007F0EB4">
        <w:rPr>
          <w:rFonts w:ascii="Georgia" w:hAnsi="Georgia" w:cs="Arial"/>
          <w:sz w:val="21"/>
          <w:szCs w:val="21"/>
        </w:rPr>
        <w:t>s des exploitants,</w:t>
      </w:r>
      <w:r w:rsidR="00EF318B" w:rsidRPr="007F0EB4">
        <w:rPr>
          <w:rFonts w:ascii="Georgia" w:hAnsi="Georgia" w:cs="Arial"/>
          <w:sz w:val="21"/>
          <w:szCs w:val="21"/>
        </w:rPr>
        <w:t xml:space="preserve"> et</w:t>
      </w:r>
      <w:r w:rsidR="00C64B6B" w:rsidRPr="007F0EB4">
        <w:rPr>
          <w:rFonts w:ascii="Georgia" w:hAnsi="Georgia" w:cs="Arial"/>
          <w:sz w:val="21"/>
          <w:szCs w:val="21"/>
        </w:rPr>
        <w:t xml:space="preserve"> le transport de </w:t>
      </w:r>
      <w:r w:rsidR="00EF318B" w:rsidRPr="007F0EB4">
        <w:rPr>
          <w:rFonts w:ascii="Georgia" w:hAnsi="Georgia" w:cs="Arial"/>
          <w:sz w:val="21"/>
          <w:szCs w:val="21"/>
        </w:rPr>
        <w:t xml:space="preserve">la </w:t>
      </w:r>
      <w:r w:rsidR="00C64B6B" w:rsidRPr="007F0EB4">
        <w:rPr>
          <w:rFonts w:ascii="Georgia" w:hAnsi="Georgia" w:cs="Arial"/>
          <w:sz w:val="21"/>
          <w:szCs w:val="21"/>
        </w:rPr>
        <w:t xml:space="preserve">fumure organique ne peut être assuré de manière rentable. </w:t>
      </w:r>
      <w:r w:rsidR="00EF318B" w:rsidRPr="007F0EB4">
        <w:rPr>
          <w:rFonts w:ascii="Georgia" w:hAnsi="Georgia" w:cs="Arial"/>
          <w:sz w:val="21"/>
          <w:szCs w:val="21"/>
        </w:rPr>
        <w:t>L</w:t>
      </w:r>
      <w:r w:rsidR="00C64B6B" w:rsidRPr="007F0EB4">
        <w:rPr>
          <w:rFonts w:ascii="Georgia" w:hAnsi="Georgia" w:cs="Arial"/>
          <w:sz w:val="21"/>
          <w:szCs w:val="21"/>
        </w:rPr>
        <w:t xml:space="preserve">a mise en place des fosses à compost </w:t>
      </w:r>
      <w:r w:rsidR="00EF318B" w:rsidRPr="007F0EB4">
        <w:rPr>
          <w:rFonts w:ascii="Georgia" w:hAnsi="Georgia" w:cs="Arial"/>
          <w:sz w:val="21"/>
          <w:szCs w:val="21"/>
        </w:rPr>
        <w:t>en</w:t>
      </w:r>
      <w:r w:rsidR="00C64B6B" w:rsidRPr="007F0EB4">
        <w:rPr>
          <w:rFonts w:ascii="Georgia" w:hAnsi="Georgia" w:cs="Arial"/>
          <w:sz w:val="21"/>
          <w:szCs w:val="21"/>
        </w:rPr>
        <w:t xml:space="preserve"> milieu urbain</w:t>
      </w:r>
      <w:r w:rsidR="00EF318B" w:rsidRPr="007F0EB4">
        <w:rPr>
          <w:rFonts w:ascii="Georgia" w:hAnsi="Georgia" w:cs="Arial"/>
          <w:sz w:val="21"/>
          <w:szCs w:val="21"/>
        </w:rPr>
        <w:t xml:space="preserve"> reste d’autre part </w:t>
      </w:r>
      <w:r w:rsidR="00C64B6B" w:rsidRPr="007F0EB4">
        <w:rPr>
          <w:rFonts w:ascii="Georgia" w:hAnsi="Georgia" w:cs="Arial"/>
          <w:sz w:val="21"/>
          <w:szCs w:val="21"/>
        </w:rPr>
        <w:t xml:space="preserve">un grand défi. </w:t>
      </w:r>
      <w:r w:rsidR="00EF318B" w:rsidRPr="007F0EB4">
        <w:rPr>
          <w:rFonts w:ascii="Georgia" w:hAnsi="Georgia" w:cs="Arial"/>
          <w:sz w:val="21"/>
          <w:szCs w:val="21"/>
        </w:rPr>
        <w:t>Du</w:t>
      </w:r>
      <w:r w:rsidR="00C64B6B" w:rsidRPr="007F0EB4">
        <w:rPr>
          <w:rFonts w:ascii="Georgia" w:hAnsi="Georgia" w:cs="Arial"/>
          <w:sz w:val="21"/>
          <w:szCs w:val="21"/>
        </w:rPr>
        <w:t xml:space="preserve"> fait que la majorité des terrains rizicoles sont en location saison</w:t>
      </w:r>
      <w:r w:rsidR="00EF318B" w:rsidRPr="007F0EB4">
        <w:rPr>
          <w:rFonts w:ascii="Georgia" w:hAnsi="Georgia" w:cs="Arial"/>
          <w:sz w:val="21"/>
          <w:szCs w:val="21"/>
        </w:rPr>
        <w:t>nière</w:t>
      </w:r>
      <w:r w:rsidR="00C64B6B" w:rsidRPr="007F0EB4">
        <w:rPr>
          <w:rFonts w:ascii="Georgia" w:hAnsi="Georgia" w:cs="Arial"/>
          <w:sz w:val="21"/>
          <w:szCs w:val="21"/>
        </w:rPr>
        <w:t xml:space="preserve">, les locataires sont peu enclins à </w:t>
      </w:r>
      <w:r w:rsidR="00EF318B" w:rsidRPr="007F0EB4">
        <w:rPr>
          <w:rFonts w:ascii="Georgia" w:hAnsi="Georgia" w:cs="Arial"/>
          <w:sz w:val="21"/>
          <w:szCs w:val="21"/>
        </w:rPr>
        <w:t>investir pour</w:t>
      </w:r>
      <w:r w:rsidR="00C64B6B" w:rsidRPr="007F0EB4">
        <w:rPr>
          <w:rFonts w:ascii="Georgia" w:hAnsi="Georgia" w:cs="Arial"/>
          <w:sz w:val="21"/>
          <w:szCs w:val="21"/>
        </w:rPr>
        <w:t xml:space="preserve"> la qualité du sol dont l’impact se fait sentir sur plusieurs saisons. Il se peut aussi que les rendements étant déjà élevés pour le riz</w:t>
      </w:r>
      <w:r w:rsidR="00EF318B" w:rsidRPr="007F0EB4">
        <w:rPr>
          <w:rFonts w:ascii="Georgia" w:hAnsi="Georgia" w:cs="Arial"/>
          <w:sz w:val="21"/>
          <w:szCs w:val="21"/>
        </w:rPr>
        <w:t xml:space="preserve">, les bénéfices </w:t>
      </w:r>
      <w:r w:rsidR="00C64B6B" w:rsidRPr="007F0EB4">
        <w:rPr>
          <w:rFonts w:ascii="Georgia" w:hAnsi="Georgia" w:cs="Arial"/>
          <w:sz w:val="21"/>
          <w:szCs w:val="21"/>
        </w:rPr>
        <w:t xml:space="preserve">des différentes techniques vulgarisées </w:t>
      </w:r>
      <w:r w:rsidR="00736F6D" w:rsidRPr="007F0EB4">
        <w:rPr>
          <w:rFonts w:ascii="Georgia" w:hAnsi="Georgia" w:cs="Arial"/>
          <w:sz w:val="21"/>
          <w:szCs w:val="21"/>
        </w:rPr>
        <w:t xml:space="preserve">sont moins perceptibles aux yeux des producteurs. </w:t>
      </w:r>
      <w:r w:rsidR="00C64B6B" w:rsidRPr="007F0EB4">
        <w:rPr>
          <w:rFonts w:ascii="Georgia" w:hAnsi="Georgia" w:cs="Arial"/>
          <w:sz w:val="21"/>
          <w:szCs w:val="21"/>
        </w:rPr>
        <w:t>En ce qui concerne la filière banane,</w:t>
      </w:r>
      <w:r w:rsidR="00736F6D" w:rsidRPr="007F0EB4">
        <w:rPr>
          <w:rFonts w:ascii="Georgia" w:hAnsi="Georgia" w:cs="Arial"/>
          <w:sz w:val="21"/>
          <w:szCs w:val="21"/>
        </w:rPr>
        <w:t xml:space="preserve"> l</w:t>
      </w:r>
      <w:r w:rsidR="00C64B6B" w:rsidRPr="007F0EB4">
        <w:rPr>
          <w:rFonts w:ascii="Georgia" w:hAnsi="Georgia" w:cs="Arial"/>
          <w:sz w:val="21"/>
          <w:szCs w:val="21"/>
        </w:rPr>
        <w:t xml:space="preserve">’impossibilité de mettre en place des zones tampons entre les plantations familiales et celles de groupements </w:t>
      </w:r>
      <w:r w:rsidR="00736F6D" w:rsidRPr="007F0EB4">
        <w:rPr>
          <w:rFonts w:ascii="Georgia" w:hAnsi="Georgia" w:cs="Arial"/>
          <w:sz w:val="21"/>
          <w:szCs w:val="21"/>
        </w:rPr>
        <w:t xml:space="preserve">(« continuum banane ») </w:t>
      </w:r>
      <w:r w:rsidR="00C64B6B" w:rsidRPr="007F0EB4">
        <w:rPr>
          <w:rFonts w:ascii="Georgia" w:hAnsi="Georgia" w:cs="Arial"/>
          <w:sz w:val="21"/>
          <w:szCs w:val="21"/>
        </w:rPr>
        <w:t xml:space="preserve">contribue à l’infection </w:t>
      </w:r>
      <w:r w:rsidR="00736F6D" w:rsidRPr="007F0EB4">
        <w:rPr>
          <w:rFonts w:ascii="Georgia" w:hAnsi="Georgia" w:cs="Arial"/>
          <w:sz w:val="21"/>
          <w:szCs w:val="21"/>
        </w:rPr>
        <w:t xml:space="preserve">parasitaire </w:t>
      </w:r>
      <w:r w:rsidR="00C64B6B" w:rsidRPr="007F0EB4">
        <w:rPr>
          <w:rFonts w:ascii="Georgia" w:hAnsi="Georgia" w:cs="Arial"/>
          <w:sz w:val="21"/>
          <w:szCs w:val="21"/>
        </w:rPr>
        <w:t>des champs de groupement</w:t>
      </w:r>
      <w:r w:rsidR="00736F6D" w:rsidRPr="007F0EB4">
        <w:rPr>
          <w:rFonts w:ascii="Georgia" w:hAnsi="Georgia" w:cs="Arial"/>
          <w:sz w:val="21"/>
          <w:szCs w:val="21"/>
        </w:rPr>
        <w:t>s</w:t>
      </w:r>
      <w:r w:rsidR="00C64B6B" w:rsidRPr="007F0EB4">
        <w:rPr>
          <w:rFonts w:ascii="Georgia" w:hAnsi="Georgia" w:cs="Arial"/>
          <w:sz w:val="21"/>
          <w:szCs w:val="21"/>
        </w:rPr>
        <w:t xml:space="preserve"> et parfois </w:t>
      </w:r>
      <w:r w:rsidR="002E4F70" w:rsidRPr="007F0EB4">
        <w:rPr>
          <w:rFonts w:ascii="Georgia" w:hAnsi="Georgia" w:cs="Arial"/>
          <w:sz w:val="21"/>
          <w:szCs w:val="21"/>
        </w:rPr>
        <w:t xml:space="preserve">à </w:t>
      </w:r>
      <w:r w:rsidR="00C64B6B" w:rsidRPr="007F0EB4">
        <w:rPr>
          <w:rFonts w:ascii="Georgia" w:hAnsi="Georgia" w:cs="Arial"/>
          <w:sz w:val="21"/>
          <w:szCs w:val="21"/>
        </w:rPr>
        <w:t>leur abandon.</w:t>
      </w:r>
    </w:p>
    <w:p w14:paraId="0C2AFEDD" w14:textId="3002A172" w:rsidR="00C64B6B" w:rsidRPr="007F0EB4" w:rsidRDefault="00C64B6B" w:rsidP="007B52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Au niveau du Moso, la présence d’autres PTF qui appuient financièrement les agriculteurs ainsi que l’absence de l’ATN pour congé de maternité/maladie pendant plus de 4 mois joue sans doute un rôle sur le faible taux d’adoption. De plus</w:t>
      </w:r>
      <w:r w:rsidR="002E4F70" w:rsidRPr="007F0EB4">
        <w:rPr>
          <w:rFonts w:ascii="Georgia" w:hAnsi="Georgia" w:cs="Arial"/>
          <w:sz w:val="21"/>
          <w:szCs w:val="21"/>
        </w:rPr>
        <w:t>,</w:t>
      </w:r>
      <w:r w:rsidRPr="007F0EB4">
        <w:rPr>
          <w:rFonts w:ascii="Georgia" w:hAnsi="Georgia" w:cs="Arial"/>
          <w:sz w:val="21"/>
          <w:szCs w:val="21"/>
        </w:rPr>
        <w:t xml:space="preserve"> de nombreuses crues au moment des repiquages </w:t>
      </w:r>
      <w:r w:rsidR="002E4F70" w:rsidRPr="007F0EB4">
        <w:rPr>
          <w:rFonts w:ascii="Georgia" w:hAnsi="Georgia" w:cs="Arial"/>
          <w:sz w:val="21"/>
          <w:szCs w:val="21"/>
        </w:rPr>
        <w:t xml:space="preserve">riz ont </w:t>
      </w:r>
      <w:r w:rsidRPr="007F0EB4">
        <w:rPr>
          <w:rFonts w:ascii="Georgia" w:hAnsi="Georgia" w:cs="Arial"/>
          <w:sz w:val="21"/>
          <w:szCs w:val="21"/>
        </w:rPr>
        <w:t>occasionn</w:t>
      </w:r>
      <w:r w:rsidR="002E4F70" w:rsidRPr="007F0EB4">
        <w:rPr>
          <w:rFonts w:ascii="Georgia" w:hAnsi="Georgia" w:cs="Arial"/>
          <w:sz w:val="21"/>
          <w:szCs w:val="21"/>
        </w:rPr>
        <w:t>é des</w:t>
      </w:r>
      <w:r w:rsidRPr="007F0EB4">
        <w:rPr>
          <w:rFonts w:ascii="Georgia" w:hAnsi="Georgia" w:cs="Arial"/>
          <w:sz w:val="21"/>
          <w:szCs w:val="21"/>
        </w:rPr>
        <w:t xml:space="preserve"> perte</w:t>
      </w:r>
      <w:r w:rsidR="002E4F70" w:rsidRPr="007F0EB4">
        <w:rPr>
          <w:rFonts w:ascii="Georgia" w:hAnsi="Georgia" w:cs="Arial"/>
          <w:sz w:val="21"/>
          <w:szCs w:val="21"/>
        </w:rPr>
        <w:t>s</w:t>
      </w:r>
      <w:r w:rsidRPr="007F0EB4">
        <w:rPr>
          <w:rFonts w:ascii="Georgia" w:hAnsi="Georgia" w:cs="Arial"/>
          <w:sz w:val="21"/>
          <w:szCs w:val="21"/>
        </w:rPr>
        <w:t xml:space="preserve"> de fumure minérale </w:t>
      </w:r>
      <w:r w:rsidR="002E4F70" w:rsidRPr="007F0EB4">
        <w:rPr>
          <w:rFonts w:ascii="Georgia" w:hAnsi="Georgia" w:cs="Arial"/>
          <w:sz w:val="21"/>
          <w:szCs w:val="21"/>
        </w:rPr>
        <w:t>et on réduit le</w:t>
      </w:r>
      <w:r w:rsidRPr="007F0EB4">
        <w:rPr>
          <w:rFonts w:ascii="Georgia" w:hAnsi="Georgia" w:cs="Arial"/>
          <w:sz w:val="21"/>
          <w:szCs w:val="21"/>
        </w:rPr>
        <w:t xml:space="preserve"> rythme de tallage</w:t>
      </w:r>
      <w:r w:rsidR="002E4F70" w:rsidRPr="007F0EB4">
        <w:rPr>
          <w:rFonts w:ascii="Georgia" w:hAnsi="Georgia" w:cs="Arial"/>
          <w:sz w:val="21"/>
          <w:szCs w:val="21"/>
        </w:rPr>
        <w:t>, ce qui ne favorise pas l’adoption des techniques améliorées</w:t>
      </w:r>
      <w:r w:rsidRPr="007F0EB4">
        <w:rPr>
          <w:rFonts w:ascii="Georgia" w:hAnsi="Georgia" w:cs="Arial"/>
          <w:sz w:val="21"/>
          <w:szCs w:val="21"/>
        </w:rPr>
        <w:t>.</w:t>
      </w:r>
    </w:p>
    <w:p w14:paraId="2BEFA0CB" w14:textId="420EA231" w:rsidR="006A2A06" w:rsidRPr="007F0EB4" w:rsidRDefault="006A2A06" w:rsidP="006A2A06">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En termes de facteurs d’influence positive, on peut citer la motivation de facilitateurs pour continuer de mettre en place de nouveaux groupements, ainsi que l’intérêt exprimé par les groupements pour travailler en réseaux / évoluer en OP afin de faire face aux problèmes vécus dans leurs milieux. A titre d’exemple les facilitateurs banane du Bugesera ont déjà créé trois réseaux de facilitateurs respectivement dans les communes de Busoni, Bugabira et Kirundo avec pour objectif, à long terme, d’organiser l’ensemble des groupements banane en OP fonctionnelle. En ce qui concerne les groupements CEP maïs du Bugesera, 8 groupements ont déjà évolué et fonctionnent comme des </w:t>
      </w:r>
      <w:r w:rsidRPr="007F0EB4">
        <w:rPr>
          <w:rFonts w:ascii="Georgia" w:hAnsi="Georgia"/>
          <w:sz w:val="21"/>
          <w:szCs w:val="21"/>
        </w:rPr>
        <w:lastRenderedPageBreak/>
        <w:t>coopératives. Il a par ailleurs été noté une meilleure résilience des ménages au sein des groupes CEP (déplacement moindre des familles) au cours de la période d’insécurité alimentaire qu’a traversée la région de Bugesera en 2017, suite aux actions de solidarité et d’entraide sociale au sein des groupements.</w:t>
      </w:r>
    </w:p>
    <w:p w14:paraId="55F67552" w14:textId="474D0840" w:rsidR="00C64B6B" w:rsidRPr="007F0EB4" w:rsidRDefault="00C64B6B" w:rsidP="007B52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2018 sera consacré principalement aux recyclages nécessaires pour la mise en réseau des facilitateurs, le rafraichissement de leurs connaissances et </w:t>
      </w:r>
      <w:r w:rsidR="006A2A06" w:rsidRPr="007F0EB4">
        <w:rPr>
          <w:rFonts w:ascii="Georgia" w:hAnsi="Georgia" w:cs="Arial"/>
          <w:sz w:val="21"/>
          <w:szCs w:val="21"/>
        </w:rPr>
        <w:t>le</w:t>
      </w:r>
      <w:r w:rsidRPr="007F0EB4">
        <w:rPr>
          <w:rFonts w:ascii="Georgia" w:hAnsi="Georgia" w:cs="Arial"/>
          <w:sz w:val="21"/>
          <w:szCs w:val="21"/>
        </w:rPr>
        <w:t xml:space="preserve"> suivi rapproché des groupements / champs de groupement / champs des membres afin de stimuler l’adoption des techniques vulgarisées. Le grand nombre de groupements mis en place sera un challenge pour leur suivi technique particulièrement à l’Imbo où le ratio « nombre de groupements / nombre d’ATN » est élevé.</w:t>
      </w:r>
      <w:r w:rsidR="006A2A06" w:rsidRPr="007F0EB4">
        <w:rPr>
          <w:rFonts w:ascii="Georgia" w:hAnsi="Georgia" w:cs="Arial"/>
          <w:sz w:val="21"/>
          <w:szCs w:val="21"/>
        </w:rPr>
        <w:t xml:space="preserve"> Un atelier d’échange et de capitalisation interne sur les modalités de mise en œuvre des CEP sera organisé début 2018.</w:t>
      </w:r>
    </w:p>
    <w:p w14:paraId="0EDABF34" w14:textId="6F44EE4F" w:rsidR="006B6E4E" w:rsidRPr="007F0EB4" w:rsidRDefault="006B6E4E" w:rsidP="007B52CE">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Pour raisons budgétaires, la formation des Master Trainers nationaux a une nouvelle fois dû être reportée à 2018</w:t>
      </w:r>
      <w:r w:rsidR="004B4C31">
        <w:rPr>
          <w:rFonts w:ascii="Georgia" w:hAnsi="Georgia" w:cs="Arial"/>
          <w:sz w:val="21"/>
          <w:szCs w:val="21"/>
        </w:rPr>
        <w:t xml:space="preserve"> (contractualisation) – 2019 (</w:t>
      </w:r>
      <w:r w:rsidR="005E1814">
        <w:rPr>
          <w:rFonts w:ascii="Georgia" w:hAnsi="Georgia" w:cs="Arial"/>
          <w:sz w:val="21"/>
          <w:szCs w:val="21"/>
        </w:rPr>
        <w:t>administration de la formation</w:t>
      </w:r>
      <w:r w:rsidR="004B4C31">
        <w:rPr>
          <w:rFonts w:ascii="Georgia" w:hAnsi="Georgia" w:cs="Arial"/>
          <w:sz w:val="21"/>
          <w:szCs w:val="21"/>
        </w:rPr>
        <w:t>)</w:t>
      </w:r>
      <w:r w:rsidRPr="007F0EB4">
        <w:rPr>
          <w:rFonts w:ascii="Georgia" w:hAnsi="Georgia" w:cs="Arial"/>
          <w:sz w:val="21"/>
          <w:szCs w:val="21"/>
        </w:rPr>
        <w:t>.</w:t>
      </w:r>
    </w:p>
    <w:p w14:paraId="3397B515" w14:textId="01F16752" w:rsidR="006A2A06" w:rsidRPr="007F0EB4" w:rsidRDefault="006A2A06" w:rsidP="006A2A06">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 xml:space="preserve">Techniques de production agricole : </w:t>
      </w:r>
      <w:r w:rsidRPr="007F0EB4">
        <w:rPr>
          <w:rFonts w:ascii="Georgia" w:hAnsi="Georgia" w:cstheme="minorBidi"/>
          <w:sz w:val="21"/>
          <w:szCs w:val="21"/>
          <w:lang w:val="fr-BE"/>
        </w:rPr>
        <w:t>EFI</w:t>
      </w:r>
    </w:p>
    <w:p w14:paraId="0F90C4E7" w14:textId="38601263" w:rsidR="00C64B6B" w:rsidRPr="007F0EB4" w:rsidRDefault="00273DAA" w:rsidP="00987FC1">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Les 2</w:t>
      </w:r>
      <w:r w:rsidR="00C64B6B" w:rsidRPr="007F0EB4">
        <w:rPr>
          <w:rFonts w:ascii="Georgia" w:hAnsi="Georgia"/>
          <w:sz w:val="21"/>
          <w:szCs w:val="21"/>
        </w:rPr>
        <w:t xml:space="preserve"> conventions de subsides signées avec Caritas </w:t>
      </w:r>
      <w:r w:rsidR="00B350FD" w:rsidRPr="007F0EB4">
        <w:rPr>
          <w:rFonts w:ascii="Georgia" w:hAnsi="Georgia"/>
          <w:sz w:val="21"/>
          <w:szCs w:val="21"/>
        </w:rPr>
        <w:t xml:space="preserve">International Belgique </w:t>
      </w:r>
      <w:r w:rsidR="00C64B6B" w:rsidRPr="007F0EB4">
        <w:rPr>
          <w:rFonts w:ascii="Georgia" w:hAnsi="Georgia"/>
          <w:sz w:val="21"/>
          <w:szCs w:val="21"/>
        </w:rPr>
        <w:t>pour l’approche EFI dans le Moso (</w:t>
      </w:r>
      <w:r w:rsidR="00B350FD" w:rsidRPr="007F0EB4">
        <w:rPr>
          <w:rFonts w:ascii="Georgia" w:hAnsi="Georgia"/>
          <w:sz w:val="21"/>
          <w:szCs w:val="21"/>
        </w:rPr>
        <w:t xml:space="preserve">septembre </w:t>
      </w:r>
      <w:r w:rsidR="00C64B6B" w:rsidRPr="007F0EB4">
        <w:rPr>
          <w:rFonts w:ascii="Georgia" w:hAnsi="Georgia"/>
          <w:sz w:val="21"/>
          <w:szCs w:val="21"/>
        </w:rPr>
        <w:t>2016) et l’Imbo (</w:t>
      </w:r>
      <w:r w:rsidR="00B350FD" w:rsidRPr="007F0EB4">
        <w:rPr>
          <w:rFonts w:ascii="Georgia" w:hAnsi="Georgia"/>
          <w:sz w:val="21"/>
          <w:szCs w:val="21"/>
        </w:rPr>
        <w:t>j</w:t>
      </w:r>
      <w:r w:rsidR="00C64B6B" w:rsidRPr="007F0EB4">
        <w:rPr>
          <w:rFonts w:ascii="Georgia" w:hAnsi="Georgia"/>
          <w:sz w:val="21"/>
          <w:szCs w:val="21"/>
        </w:rPr>
        <w:t>anvier 2017)</w:t>
      </w:r>
      <w:r w:rsidRPr="007F0EB4">
        <w:rPr>
          <w:rFonts w:ascii="Georgia" w:hAnsi="Georgia"/>
          <w:sz w:val="21"/>
          <w:szCs w:val="21"/>
        </w:rPr>
        <w:t xml:space="preserve"> sont en cours</w:t>
      </w:r>
      <w:r w:rsidR="00C64B6B" w:rsidRPr="007F0EB4">
        <w:rPr>
          <w:rFonts w:ascii="Georgia" w:hAnsi="Georgia"/>
          <w:sz w:val="21"/>
          <w:szCs w:val="21"/>
        </w:rPr>
        <w:t>. Cette approche permet d’augmenter le niveau de résilience des petits producteurs en les aidant à diversifier leurs sources alimentaires et de revenus grâce non seulement à la mise en œuvre des techniques adaptées mais aussi aux choix de leurs activités agricoles en fonction de l’environnement agro-climatique, commercial et culturel ainsi que des spécificités propres à leur exploitation. Ainsi, le ménage qui développe une EFI est amené à aménager ses terres par type de cultures et d’activités agricoles avec une part destinée aux marchés (culture noyau et spéculative), source de revenus, et une autre destinée aux cultures vivrières et maraichères pour une meilleure alimentation du ménage.</w:t>
      </w:r>
    </w:p>
    <w:p w14:paraId="564E89C2" w14:textId="4670F996" w:rsidR="00C64B6B" w:rsidRPr="007F0EB4" w:rsidRDefault="00C64B6B" w:rsidP="00987FC1">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D’un point de vue technique, l’approche EFI, repose sur 3 composantes intimement liées de l’intégration agro</w:t>
      </w:r>
      <w:r w:rsidR="00B17FB8" w:rsidRPr="007F0EB4">
        <w:rPr>
          <w:rFonts w:ascii="Georgia" w:hAnsi="Georgia"/>
          <w:sz w:val="21"/>
          <w:szCs w:val="21"/>
        </w:rPr>
        <w:t>-</w:t>
      </w:r>
      <w:r w:rsidRPr="007F0EB4">
        <w:rPr>
          <w:rFonts w:ascii="Georgia" w:hAnsi="Georgia"/>
          <w:sz w:val="21"/>
          <w:szCs w:val="21"/>
        </w:rPr>
        <w:t>sylvo-zootechnique (composante agricole, composante animale, composante sylvicole) auxquelles s’ajoute la composante environnementale, non moins indissociable, de lutte contre l’érosion et de maintien de la fertilité du sol.</w:t>
      </w:r>
    </w:p>
    <w:p w14:paraId="2BD917AE" w14:textId="576B62E1" w:rsidR="00C64B6B" w:rsidRPr="007F0EB4" w:rsidRDefault="00C64B6B" w:rsidP="00987FC1">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Afin de fournir un appui plus </w:t>
      </w:r>
      <w:r w:rsidR="00273DAA" w:rsidRPr="007F0EB4">
        <w:rPr>
          <w:rFonts w:ascii="Georgia" w:hAnsi="Georgia"/>
          <w:sz w:val="21"/>
          <w:szCs w:val="21"/>
        </w:rPr>
        <w:t>soutenu</w:t>
      </w:r>
      <w:r w:rsidRPr="007F0EB4">
        <w:rPr>
          <w:rFonts w:ascii="Georgia" w:hAnsi="Georgia"/>
          <w:sz w:val="21"/>
          <w:szCs w:val="21"/>
        </w:rPr>
        <w:t xml:space="preserve"> aux ménages, il a été décidé que </w:t>
      </w:r>
      <w:r w:rsidR="00273DAA" w:rsidRPr="007F0EB4">
        <w:rPr>
          <w:rFonts w:ascii="Georgia" w:hAnsi="Georgia"/>
          <w:sz w:val="21"/>
          <w:szCs w:val="21"/>
        </w:rPr>
        <w:t>d’</w:t>
      </w:r>
      <w:r w:rsidRPr="007F0EB4">
        <w:rPr>
          <w:rFonts w:ascii="Georgia" w:hAnsi="Georgia"/>
          <w:sz w:val="21"/>
          <w:szCs w:val="21"/>
        </w:rPr>
        <w:t>accompagne</w:t>
      </w:r>
      <w:r w:rsidR="00273DAA" w:rsidRPr="007F0EB4">
        <w:rPr>
          <w:rFonts w:ascii="Georgia" w:hAnsi="Georgia"/>
          <w:sz w:val="21"/>
          <w:szCs w:val="21"/>
        </w:rPr>
        <w:t>r</w:t>
      </w:r>
      <w:r w:rsidRPr="007F0EB4">
        <w:rPr>
          <w:rFonts w:ascii="Georgia" w:hAnsi="Georgia"/>
          <w:sz w:val="21"/>
          <w:szCs w:val="21"/>
        </w:rPr>
        <w:t xml:space="preserve"> l’ensemble des bénéficiaires ciblés pour 2019 (6.600</w:t>
      </w:r>
      <w:r w:rsidR="00273DAA" w:rsidRPr="007F0EB4">
        <w:rPr>
          <w:rFonts w:ascii="Georgia" w:hAnsi="Georgia"/>
          <w:sz w:val="21"/>
          <w:szCs w:val="21"/>
        </w:rPr>
        <w:t xml:space="preserve"> ménages</w:t>
      </w:r>
      <w:r w:rsidRPr="007F0EB4">
        <w:rPr>
          <w:rFonts w:ascii="Georgia" w:hAnsi="Georgia"/>
          <w:sz w:val="21"/>
          <w:szCs w:val="21"/>
        </w:rPr>
        <w:t xml:space="preserve">) dès la mise en place de la saison 2018A. Actuellement, 6.869 ménages sont bénéficiaires de l’appui IDEFI </w:t>
      </w:r>
      <w:r w:rsidR="002D0198" w:rsidRPr="007F0EB4">
        <w:rPr>
          <w:rFonts w:ascii="Georgia" w:hAnsi="Georgia"/>
          <w:sz w:val="21"/>
          <w:szCs w:val="21"/>
        </w:rPr>
        <w:t xml:space="preserve">mis en œuvre par l’ONG Caritas International Belgique </w:t>
      </w:r>
      <w:r w:rsidRPr="007F0EB4">
        <w:rPr>
          <w:rFonts w:ascii="Georgia" w:hAnsi="Georgia"/>
          <w:sz w:val="21"/>
          <w:szCs w:val="21"/>
        </w:rPr>
        <w:t>au Moso et à l’Imbo.</w:t>
      </w:r>
    </w:p>
    <w:p w14:paraId="7F00FD3C" w14:textId="2743C896"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Les approches CEP et EFI, combinées, permettront une dissémination des techniques de production améliorées. </w:t>
      </w:r>
      <w:r w:rsidR="00273DAA" w:rsidRPr="007F0EB4">
        <w:rPr>
          <w:rFonts w:ascii="Georgia" w:hAnsi="Georgia"/>
          <w:sz w:val="21"/>
          <w:szCs w:val="21"/>
        </w:rPr>
        <w:t>C</w:t>
      </w:r>
      <w:r w:rsidR="00273DAA" w:rsidRPr="007F0EB4">
        <w:rPr>
          <w:rFonts w:ascii="Georgia" w:hAnsi="Georgia" w:cs="Arial"/>
          <w:sz w:val="21"/>
          <w:szCs w:val="21"/>
        </w:rPr>
        <w:t xml:space="preserve">es groupements seront consolidés au travers des actions d’intérêt commun pour les membres tels les microprojets MIP (petits bétails, petit équipement) et les projets d’Entreprenariat Agricole PEA (hangars, unités de transformation, etc.). </w:t>
      </w:r>
    </w:p>
    <w:p w14:paraId="63FFD204" w14:textId="77777777" w:rsidR="00C64B6B" w:rsidRPr="007F0EB4" w:rsidRDefault="00C64B6B" w:rsidP="00273DAA">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Disponibilité et accessibilité aux intrants</w:t>
      </w:r>
    </w:p>
    <w:p w14:paraId="6828E0F5" w14:textId="09EC04C0"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En ce qui concerne les activités relatives au domaine des intrants (</w:t>
      </w:r>
      <w:r w:rsidR="002D0198" w:rsidRPr="007F0EB4">
        <w:rPr>
          <w:rFonts w:ascii="Georgia" w:hAnsi="Georgia"/>
          <w:sz w:val="21"/>
          <w:szCs w:val="21"/>
        </w:rPr>
        <w:t>ex-</w:t>
      </w:r>
      <w:r w:rsidRPr="007F0EB4">
        <w:rPr>
          <w:rFonts w:ascii="Georgia" w:hAnsi="Georgia"/>
          <w:sz w:val="21"/>
          <w:szCs w:val="21"/>
        </w:rPr>
        <w:t>volet « semences »), les actions entreprises au cours de l’année 2017 ont permis les résultats suivants :</w:t>
      </w:r>
    </w:p>
    <w:p w14:paraId="034AFA5D" w14:textId="56F9784C" w:rsidR="00C64B6B" w:rsidRPr="007F0EB4" w:rsidRDefault="00C64B6B" w:rsidP="00273DAA">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l’identification de producteurs semenciers dans les zones d’actions</w:t>
      </w:r>
    </w:p>
    <w:p w14:paraId="6E736FB7" w14:textId="30561826" w:rsidR="00C64B6B" w:rsidRPr="007F0EB4" w:rsidRDefault="00C64B6B" w:rsidP="00273DAA">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la signature et </w:t>
      </w:r>
      <w:r w:rsidR="001C0A2B" w:rsidRPr="007F0EB4">
        <w:rPr>
          <w:rFonts w:ascii="Georgia" w:hAnsi="Georgia" w:cs="Arial"/>
          <w:sz w:val="21"/>
          <w:szCs w:val="21"/>
          <w:lang w:val="fr-BE"/>
        </w:rPr>
        <w:t xml:space="preserve">la </w:t>
      </w:r>
      <w:r w:rsidRPr="007F0EB4">
        <w:rPr>
          <w:rFonts w:ascii="Georgia" w:hAnsi="Georgia" w:cs="Arial"/>
          <w:sz w:val="21"/>
          <w:szCs w:val="21"/>
        </w:rPr>
        <w:t xml:space="preserve">mise en place </w:t>
      </w:r>
      <w:r w:rsidR="001C0A2B" w:rsidRPr="007F0EB4">
        <w:rPr>
          <w:rFonts w:ascii="Georgia" w:hAnsi="Georgia" w:cs="Arial"/>
          <w:sz w:val="21"/>
          <w:szCs w:val="21"/>
          <w:lang w:val="fr-BE"/>
        </w:rPr>
        <w:t>de la</w:t>
      </w:r>
      <w:r w:rsidRPr="007F0EB4">
        <w:rPr>
          <w:rFonts w:ascii="Georgia" w:hAnsi="Georgia" w:cs="Arial"/>
          <w:sz w:val="21"/>
          <w:szCs w:val="21"/>
        </w:rPr>
        <w:t xml:space="preserve"> convention de subside avec L</w:t>
      </w:r>
      <w:r w:rsidR="001C0A2B" w:rsidRPr="007F0EB4">
        <w:rPr>
          <w:rFonts w:ascii="Georgia" w:hAnsi="Georgia" w:cs="Arial"/>
          <w:sz w:val="21"/>
          <w:szCs w:val="21"/>
          <w:lang w:val="fr-BE"/>
        </w:rPr>
        <w:t>C</w:t>
      </w:r>
      <w:r w:rsidRPr="007F0EB4">
        <w:rPr>
          <w:rFonts w:ascii="Georgia" w:hAnsi="Georgia" w:cs="Arial"/>
          <w:sz w:val="21"/>
          <w:szCs w:val="21"/>
        </w:rPr>
        <w:t>/UCODE</w:t>
      </w:r>
      <w:r w:rsidR="001C0A2B" w:rsidRPr="007F0EB4">
        <w:rPr>
          <w:rFonts w:ascii="Georgia" w:hAnsi="Georgia" w:cs="Arial"/>
          <w:sz w:val="21"/>
          <w:szCs w:val="21"/>
          <w:lang w:val="fr-BE"/>
        </w:rPr>
        <w:t xml:space="preserve"> </w:t>
      </w:r>
      <w:r w:rsidRPr="007F0EB4">
        <w:rPr>
          <w:rFonts w:ascii="Georgia" w:hAnsi="Georgia" w:cs="Arial"/>
          <w:sz w:val="21"/>
          <w:szCs w:val="21"/>
        </w:rPr>
        <w:t>au Moso pour l’encadrement de 30 semenciers et 6 vendeurs d’intrants (</w:t>
      </w:r>
      <w:r w:rsidR="001C0A2B" w:rsidRPr="007F0EB4">
        <w:rPr>
          <w:rFonts w:ascii="Georgia" w:hAnsi="Georgia" w:cs="Arial"/>
          <w:sz w:val="21"/>
          <w:szCs w:val="21"/>
          <w:lang w:val="fr-BE"/>
        </w:rPr>
        <w:t>j</w:t>
      </w:r>
      <w:r w:rsidRPr="007F0EB4">
        <w:rPr>
          <w:rFonts w:ascii="Georgia" w:hAnsi="Georgia" w:cs="Arial"/>
          <w:sz w:val="21"/>
          <w:szCs w:val="21"/>
        </w:rPr>
        <w:t>uin 2017)</w:t>
      </w:r>
      <w:r w:rsidR="001C0A2B" w:rsidRPr="007F0EB4">
        <w:rPr>
          <w:rFonts w:ascii="Georgia" w:hAnsi="Georgia" w:cs="Arial"/>
          <w:sz w:val="21"/>
          <w:szCs w:val="21"/>
        </w:rPr>
        <w:t> </w:t>
      </w:r>
    </w:p>
    <w:p w14:paraId="5D91A695" w14:textId="1D02B1E0" w:rsidR="00C64B6B" w:rsidRPr="007F0EB4" w:rsidRDefault="00C64B6B" w:rsidP="00273DAA">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l’élaboration de business plans pour les semenciers identifiés au Bugesera et à l’Imbo</w:t>
      </w:r>
    </w:p>
    <w:p w14:paraId="37B090A6" w14:textId="2CE97DD7" w:rsidR="00C64B6B" w:rsidRPr="007F0EB4" w:rsidRDefault="00C64B6B" w:rsidP="00273DAA">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recrutement de 2 agents de développement agricole chargés du suivi entre autre des semenciers en régie au niveau du Bugesera et de l’Imbo (</w:t>
      </w:r>
      <w:r w:rsidR="001C0A2B" w:rsidRPr="007F0EB4">
        <w:rPr>
          <w:rFonts w:ascii="Georgia" w:hAnsi="Georgia" w:cs="Arial"/>
          <w:sz w:val="21"/>
          <w:szCs w:val="21"/>
          <w:lang w:val="fr-BE"/>
        </w:rPr>
        <w:t>j</w:t>
      </w:r>
      <w:r w:rsidRPr="007F0EB4">
        <w:rPr>
          <w:rFonts w:ascii="Georgia" w:hAnsi="Georgia" w:cs="Arial"/>
          <w:sz w:val="21"/>
          <w:szCs w:val="21"/>
        </w:rPr>
        <w:t>uin 2017).</w:t>
      </w:r>
    </w:p>
    <w:p w14:paraId="14DE246B" w14:textId="76546A27"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L’amélioration de la production de bananiers exige d’être sûr de la conformité sanitaire et variétale du matériel de plantation. Suite au manque de rejets sains observé, et en en vue d’aider les </w:t>
      </w:r>
      <w:r w:rsidRPr="007F0EB4">
        <w:rPr>
          <w:rFonts w:ascii="Georgia" w:hAnsi="Georgia"/>
          <w:sz w:val="21"/>
          <w:szCs w:val="21"/>
        </w:rPr>
        <w:lastRenderedPageBreak/>
        <w:t xml:space="preserve">producteurs à éviter des rejets non contrôlés avec risque de maladie (BBTV et BXW principalement), le PAIOSA a opté </w:t>
      </w:r>
      <w:r w:rsidR="008B387F" w:rsidRPr="007F0EB4">
        <w:rPr>
          <w:rFonts w:ascii="Georgia" w:hAnsi="Georgia"/>
          <w:sz w:val="21"/>
          <w:szCs w:val="21"/>
        </w:rPr>
        <w:t xml:space="preserve">pour </w:t>
      </w:r>
      <w:r w:rsidRPr="007F0EB4">
        <w:rPr>
          <w:rFonts w:ascii="Georgia" w:hAnsi="Georgia"/>
          <w:sz w:val="21"/>
          <w:szCs w:val="21"/>
        </w:rPr>
        <w:t>accompagner les producteurs à produire des rejets par la technique de la macropropagation. En tout, 42 multiplicateurs ont ainsi été formés et installés dans les 3 antennes en 2017 (</w:t>
      </w:r>
      <w:r w:rsidR="008B387F" w:rsidRPr="007F0EB4">
        <w:rPr>
          <w:rFonts w:ascii="Georgia" w:hAnsi="Georgia"/>
          <w:sz w:val="21"/>
          <w:szCs w:val="21"/>
        </w:rPr>
        <w:t xml:space="preserve">au total </w:t>
      </w:r>
      <w:r w:rsidRPr="007F0EB4">
        <w:rPr>
          <w:rFonts w:ascii="Georgia" w:hAnsi="Georgia"/>
          <w:sz w:val="21"/>
          <w:szCs w:val="21"/>
        </w:rPr>
        <w:t xml:space="preserve">75 </w:t>
      </w:r>
      <w:r w:rsidR="008B387F" w:rsidRPr="007F0EB4">
        <w:rPr>
          <w:rFonts w:ascii="Georgia" w:hAnsi="Georgia"/>
          <w:sz w:val="21"/>
          <w:szCs w:val="21"/>
        </w:rPr>
        <w:t>depuis</w:t>
      </w:r>
      <w:r w:rsidRPr="007F0EB4">
        <w:rPr>
          <w:rFonts w:ascii="Georgia" w:hAnsi="Georgia"/>
          <w:sz w:val="21"/>
          <w:szCs w:val="21"/>
        </w:rPr>
        <w:t xml:space="preserve"> 2016). Une production totale de 8.690 plants a été obtenue, ce qui marque une nette progression par rapport à 2016 (801 plantules) mais est encore loin de couvrir les besoins des membres des groupements CEP et OP. Afin d’avoir un ordre de grandeur des besoins, plus de 31.000 rejets ont été plantés au Bugesera par les membres de groupements CEP.</w:t>
      </w:r>
    </w:p>
    <w:p w14:paraId="79B27E02" w14:textId="1E8E53B8"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La plaine de l’Imbo a été ciblée pour la production de semences de riz. Pour la saison 2017A, </w:t>
      </w:r>
      <w:r w:rsidR="008B387F" w:rsidRPr="007F0EB4">
        <w:rPr>
          <w:rFonts w:ascii="Georgia" w:hAnsi="Georgia"/>
          <w:sz w:val="21"/>
          <w:szCs w:val="21"/>
        </w:rPr>
        <w:t xml:space="preserve">8,9 t de semences de riz ont été produites et certifiées ONCCS </w:t>
      </w:r>
      <w:r w:rsidRPr="007F0EB4">
        <w:rPr>
          <w:rFonts w:ascii="Georgia" w:hAnsi="Georgia"/>
          <w:sz w:val="21"/>
          <w:szCs w:val="21"/>
        </w:rPr>
        <w:t xml:space="preserve">dans le cadre d’un accord d’exécution entre PAIOSA, CAPAD et FACAGRO </w:t>
      </w:r>
      <w:r w:rsidR="008B387F" w:rsidRPr="007F0EB4">
        <w:rPr>
          <w:rFonts w:ascii="Georgia" w:hAnsi="Georgia"/>
          <w:sz w:val="21"/>
          <w:szCs w:val="21"/>
        </w:rPr>
        <w:t>pour</w:t>
      </w:r>
      <w:r w:rsidRPr="007F0EB4">
        <w:rPr>
          <w:rFonts w:ascii="Georgia" w:hAnsi="Georgia"/>
          <w:sz w:val="21"/>
          <w:szCs w:val="21"/>
        </w:rPr>
        <w:t xml:space="preserve"> la multiplication et purification de variétés de riz les plus cultivées dans la plaine de l’Imbo. Il est certain que ce volume reste insuffisant par rapport aux besoins, cependant les groupements CEP de l’Imbo et du Bugesera ont ainsi pu bénéficier des semences de qualité acquis avec l’appui financier du programme.</w:t>
      </w:r>
    </w:p>
    <w:p w14:paraId="3AFFCE3F" w14:textId="094B2D55"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Pour la production de semences de maïs </w:t>
      </w:r>
      <w:r w:rsidR="008B387F" w:rsidRPr="007F0EB4">
        <w:rPr>
          <w:rFonts w:ascii="Georgia" w:hAnsi="Georgia"/>
          <w:sz w:val="21"/>
          <w:szCs w:val="21"/>
        </w:rPr>
        <w:t>(</w:t>
      </w:r>
      <w:r w:rsidRPr="007F0EB4">
        <w:rPr>
          <w:rFonts w:ascii="Georgia" w:hAnsi="Georgia"/>
          <w:sz w:val="21"/>
          <w:szCs w:val="21"/>
        </w:rPr>
        <w:t>variété ECAVEL-1</w:t>
      </w:r>
      <w:r w:rsidR="008B387F" w:rsidRPr="007F0EB4">
        <w:rPr>
          <w:rFonts w:ascii="Georgia" w:hAnsi="Georgia"/>
          <w:sz w:val="21"/>
          <w:szCs w:val="21"/>
        </w:rPr>
        <w:t>)</w:t>
      </w:r>
      <w:r w:rsidRPr="007F0EB4">
        <w:rPr>
          <w:rFonts w:ascii="Georgia" w:hAnsi="Georgia"/>
          <w:sz w:val="21"/>
          <w:szCs w:val="21"/>
        </w:rPr>
        <w:t xml:space="preserve">, le Bugesera a été ciblé. Une production de 11 t de semences de base et 2 t de semences certifiées </w:t>
      </w:r>
      <w:r w:rsidR="008B387F" w:rsidRPr="007F0EB4">
        <w:rPr>
          <w:rFonts w:ascii="Georgia" w:hAnsi="Georgia"/>
          <w:sz w:val="21"/>
          <w:szCs w:val="21"/>
        </w:rPr>
        <w:t>a été obtenue</w:t>
      </w:r>
      <w:r w:rsidRPr="007F0EB4">
        <w:rPr>
          <w:rFonts w:ascii="Georgia" w:hAnsi="Georgia"/>
          <w:sz w:val="21"/>
          <w:szCs w:val="21"/>
        </w:rPr>
        <w:t xml:space="preserve"> et mise à la disposition des groupements CEP du Bugesera et de l’Imbo.</w:t>
      </w:r>
    </w:p>
    <w:p w14:paraId="5E1F3064" w14:textId="2600C003"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Il apparait clairement que la disponibilité et l’accessibilité des intrants auprès des bénéficiaires est à améliorer avec l’appui des producteurs semenciers de la convention de subside L</w:t>
      </w:r>
      <w:r w:rsidR="00163525" w:rsidRPr="007F0EB4">
        <w:rPr>
          <w:rFonts w:ascii="Georgia" w:hAnsi="Georgia"/>
          <w:sz w:val="21"/>
          <w:szCs w:val="21"/>
        </w:rPr>
        <w:t>C</w:t>
      </w:r>
      <w:r w:rsidRPr="007F0EB4">
        <w:rPr>
          <w:rFonts w:ascii="Georgia" w:hAnsi="Georgia"/>
          <w:sz w:val="21"/>
          <w:szCs w:val="21"/>
        </w:rPr>
        <w:t xml:space="preserve">/UCODE à partir de </w:t>
      </w:r>
      <w:r w:rsidR="002D0198" w:rsidRPr="007F0EB4">
        <w:rPr>
          <w:rFonts w:ascii="Georgia" w:hAnsi="Georgia"/>
          <w:sz w:val="21"/>
          <w:szCs w:val="21"/>
        </w:rPr>
        <w:t xml:space="preserve">la saison </w:t>
      </w:r>
      <w:r w:rsidRPr="007F0EB4">
        <w:rPr>
          <w:rFonts w:ascii="Georgia" w:hAnsi="Georgia"/>
          <w:sz w:val="21"/>
          <w:szCs w:val="21"/>
        </w:rPr>
        <w:t xml:space="preserve">2018A. Les quantités produites en 2017 ont été </w:t>
      </w:r>
      <w:r w:rsidR="00AE37FA" w:rsidRPr="007F0EB4">
        <w:rPr>
          <w:rFonts w:ascii="Georgia" w:hAnsi="Georgia"/>
          <w:sz w:val="21"/>
          <w:szCs w:val="21"/>
        </w:rPr>
        <w:t>global</w:t>
      </w:r>
      <w:r w:rsidRPr="007F0EB4">
        <w:rPr>
          <w:rFonts w:ascii="Georgia" w:hAnsi="Georgia"/>
          <w:sz w:val="21"/>
          <w:szCs w:val="21"/>
        </w:rPr>
        <w:t>ement insuffisantes et certains goulots d’étranglement ont pu être identifiés</w:t>
      </w:r>
      <w:r w:rsidR="00AE37FA" w:rsidRPr="007F0EB4">
        <w:rPr>
          <w:rFonts w:ascii="Georgia" w:hAnsi="Georgia"/>
          <w:sz w:val="21"/>
          <w:szCs w:val="21"/>
        </w:rPr>
        <w:t>,</w:t>
      </w:r>
      <w:r w:rsidRPr="007F0EB4">
        <w:rPr>
          <w:rFonts w:ascii="Georgia" w:hAnsi="Georgia"/>
          <w:sz w:val="21"/>
          <w:szCs w:val="21"/>
        </w:rPr>
        <w:t xml:space="preserve"> tel que l</w:t>
      </w:r>
      <w:r w:rsidR="00AE37FA" w:rsidRPr="007F0EB4">
        <w:rPr>
          <w:rFonts w:ascii="Georgia" w:hAnsi="Georgia"/>
          <w:sz w:val="21"/>
          <w:szCs w:val="21"/>
        </w:rPr>
        <w:t>e manque de</w:t>
      </w:r>
      <w:r w:rsidRPr="007F0EB4">
        <w:rPr>
          <w:rFonts w:ascii="Georgia" w:hAnsi="Georgia"/>
          <w:sz w:val="21"/>
          <w:szCs w:val="21"/>
        </w:rPr>
        <w:t xml:space="preserve"> disponibilité de l’ONCCS afin de valider les parcelles</w:t>
      </w:r>
      <w:r w:rsidR="002D0198" w:rsidRPr="007F0EB4">
        <w:rPr>
          <w:rFonts w:ascii="Georgia" w:hAnsi="Georgia"/>
          <w:sz w:val="21"/>
          <w:szCs w:val="21"/>
        </w:rPr>
        <w:t xml:space="preserve">. </w:t>
      </w:r>
    </w:p>
    <w:p w14:paraId="6D9046FD" w14:textId="29A6B0F7" w:rsidR="00C64B6B" w:rsidRPr="007F0EB4" w:rsidRDefault="00C64B6B" w:rsidP="00273DAA">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Une des avancées observées est que les OP encadré</w:t>
      </w:r>
      <w:r w:rsidR="00840C5F" w:rsidRPr="007F0EB4">
        <w:rPr>
          <w:rFonts w:ascii="Georgia" w:hAnsi="Georgia"/>
          <w:sz w:val="21"/>
          <w:szCs w:val="21"/>
        </w:rPr>
        <w:t>e</w:t>
      </w:r>
      <w:r w:rsidRPr="007F0EB4">
        <w:rPr>
          <w:rFonts w:ascii="Georgia" w:hAnsi="Georgia"/>
          <w:sz w:val="21"/>
          <w:szCs w:val="21"/>
        </w:rPr>
        <w:t>s par le Programme semblent s’être défaites de leur attitude « d’attentisme », et ont renoncé à l’idée de se faire distribuer les semences et plants gratuitement. Cependant l’achat de semences de qualité ne fait pas encore part</w:t>
      </w:r>
      <w:r w:rsidR="00840C5F" w:rsidRPr="007F0EB4">
        <w:rPr>
          <w:rFonts w:ascii="Georgia" w:hAnsi="Georgia"/>
          <w:sz w:val="21"/>
          <w:szCs w:val="21"/>
        </w:rPr>
        <w:t>ie</w:t>
      </w:r>
      <w:r w:rsidRPr="007F0EB4">
        <w:rPr>
          <w:rFonts w:ascii="Georgia" w:hAnsi="Georgia"/>
          <w:sz w:val="21"/>
          <w:szCs w:val="21"/>
        </w:rPr>
        <w:t xml:space="preserve"> de leurs habitudes.</w:t>
      </w:r>
    </w:p>
    <w:p w14:paraId="4E04F082" w14:textId="77777777" w:rsidR="00C64B6B" w:rsidRPr="007F0EB4" w:rsidRDefault="00C64B6B" w:rsidP="00273DAA">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Recherche participative</w:t>
      </w:r>
    </w:p>
    <w:p w14:paraId="2E8B848B" w14:textId="285D7F00" w:rsidR="00C64B6B" w:rsidRPr="007F0EB4" w:rsidRDefault="00C64B6B" w:rsidP="00056F27">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Les activités en lien avec la recherche participative </w:t>
      </w:r>
      <w:r w:rsidR="00056F27" w:rsidRPr="007F0EB4">
        <w:rPr>
          <w:rFonts w:ascii="Georgia" w:hAnsi="Georgia"/>
          <w:sz w:val="21"/>
          <w:szCs w:val="21"/>
        </w:rPr>
        <w:t xml:space="preserve">ont été abandonnées </w:t>
      </w:r>
      <w:r w:rsidRPr="007F0EB4">
        <w:rPr>
          <w:rFonts w:ascii="Georgia" w:hAnsi="Georgia"/>
          <w:sz w:val="21"/>
          <w:szCs w:val="21"/>
        </w:rPr>
        <w:t xml:space="preserve">suite </w:t>
      </w:r>
      <w:r w:rsidR="00056F27" w:rsidRPr="007F0EB4">
        <w:rPr>
          <w:rFonts w:ascii="Georgia" w:hAnsi="Georgia"/>
          <w:sz w:val="21"/>
          <w:szCs w:val="21"/>
        </w:rPr>
        <w:t>au plafonnement</w:t>
      </w:r>
      <w:r w:rsidRPr="007F0EB4">
        <w:rPr>
          <w:rFonts w:ascii="Georgia" w:hAnsi="Georgia"/>
          <w:sz w:val="21"/>
          <w:szCs w:val="21"/>
        </w:rPr>
        <w:t xml:space="preserve"> budgétaire </w:t>
      </w:r>
      <w:r w:rsidR="00056F27" w:rsidRPr="007F0EB4">
        <w:rPr>
          <w:rFonts w:ascii="Georgia" w:hAnsi="Georgia"/>
          <w:sz w:val="21"/>
          <w:szCs w:val="21"/>
        </w:rPr>
        <w:t xml:space="preserve">2017. Elles </w:t>
      </w:r>
      <w:r w:rsidRPr="007F0EB4">
        <w:rPr>
          <w:rFonts w:ascii="Georgia" w:hAnsi="Georgia"/>
          <w:sz w:val="21"/>
          <w:szCs w:val="21"/>
        </w:rPr>
        <w:t>se limiteront donc à la mise en œuvre de certaines techniques culturales liées à la production et à la gestion de maladies et ravageurs dans le cadre des formations CEP.</w:t>
      </w:r>
    </w:p>
    <w:p w14:paraId="7B5FAEFC" w14:textId="1CD7428D" w:rsidR="00C64B6B" w:rsidRPr="007F0EB4" w:rsidRDefault="007F02FA" w:rsidP="00273DAA">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Capacités</w:t>
      </w:r>
      <w:r w:rsidR="00C64B6B" w:rsidRPr="007F0EB4">
        <w:rPr>
          <w:rFonts w:ascii="Georgia" w:hAnsi="Georgia" w:cstheme="minorBidi"/>
          <w:sz w:val="21"/>
          <w:szCs w:val="21"/>
        </w:rPr>
        <w:t xml:space="preserve"> des opérateurs privés dans les chaines de valeurs</w:t>
      </w:r>
      <w:r w:rsidR="00712D85" w:rsidRPr="007F0EB4">
        <w:rPr>
          <w:rFonts w:ascii="Georgia" w:hAnsi="Georgia" w:cstheme="minorBidi"/>
          <w:sz w:val="21"/>
          <w:szCs w:val="21"/>
        </w:rPr>
        <w:t> : projets FIF opérationnels</w:t>
      </w:r>
    </w:p>
    <w:p w14:paraId="3203AD45" w14:textId="192A42A9" w:rsidR="007F02FA" w:rsidRPr="007F0EB4" w:rsidRDefault="007F02FA" w:rsidP="00712D85">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Dans le </w:t>
      </w:r>
      <w:r w:rsidR="00712D85" w:rsidRPr="007F0EB4">
        <w:rPr>
          <w:rFonts w:ascii="Georgia" w:hAnsi="Georgia"/>
          <w:sz w:val="21"/>
          <w:szCs w:val="21"/>
        </w:rPr>
        <w:t>but</w:t>
      </w:r>
      <w:r w:rsidRPr="007F0EB4">
        <w:rPr>
          <w:rFonts w:ascii="Georgia" w:hAnsi="Georgia"/>
          <w:sz w:val="21"/>
          <w:szCs w:val="21"/>
        </w:rPr>
        <w:t xml:space="preserve"> d’impliquer les bénéficiaires </w:t>
      </w:r>
      <w:r w:rsidR="00712D85" w:rsidRPr="007F0EB4">
        <w:rPr>
          <w:rFonts w:ascii="Georgia" w:hAnsi="Georgia"/>
          <w:sz w:val="21"/>
          <w:szCs w:val="21"/>
        </w:rPr>
        <w:t>pour l’évaluation</w:t>
      </w:r>
      <w:r w:rsidRPr="007F0EB4">
        <w:rPr>
          <w:rFonts w:ascii="Georgia" w:hAnsi="Georgia"/>
          <w:sz w:val="21"/>
          <w:szCs w:val="21"/>
        </w:rPr>
        <w:t xml:space="preserve"> de</w:t>
      </w:r>
      <w:r w:rsidR="00712D85" w:rsidRPr="007F0EB4">
        <w:rPr>
          <w:rFonts w:ascii="Georgia" w:hAnsi="Georgia"/>
          <w:sz w:val="21"/>
          <w:szCs w:val="21"/>
        </w:rPr>
        <w:t>s</w:t>
      </w:r>
      <w:r w:rsidRPr="007F0EB4">
        <w:rPr>
          <w:rFonts w:ascii="Georgia" w:hAnsi="Georgia"/>
          <w:sz w:val="21"/>
          <w:szCs w:val="21"/>
        </w:rPr>
        <w:t xml:space="preserve"> faiblesses </w:t>
      </w:r>
      <w:r w:rsidR="00712D85" w:rsidRPr="007F0EB4">
        <w:rPr>
          <w:rFonts w:ascii="Georgia" w:hAnsi="Georgia"/>
          <w:sz w:val="21"/>
          <w:szCs w:val="21"/>
        </w:rPr>
        <w:t xml:space="preserve">de </w:t>
      </w:r>
      <w:r w:rsidRPr="007F0EB4">
        <w:rPr>
          <w:rFonts w:ascii="Georgia" w:hAnsi="Georgia"/>
          <w:sz w:val="21"/>
          <w:szCs w:val="21"/>
        </w:rPr>
        <w:t>mise en œuvre des investissements reçus dans le cadre du FIF, un diagnostic fonctionnel des 59 projets FIF  opérationnels a été réalisé en début d’année 2017. A l’issu</w:t>
      </w:r>
      <w:r w:rsidR="00712D85" w:rsidRPr="007F0EB4">
        <w:rPr>
          <w:rFonts w:ascii="Georgia" w:hAnsi="Georgia"/>
          <w:sz w:val="21"/>
          <w:szCs w:val="21"/>
        </w:rPr>
        <w:t>e</w:t>
      </w:r>
      <w:r w:rsidRPr="007F0EB4">
        <w:rPr>
          <w:rFonts w:ascii="Georgia" w:hAnsi="Georgia"/>
          <w:sz w:val="21"/>
          <w:szCs w:val="21"/>
        </w:rPr>
        <w:t xml:space="preserve"> de ce diagnostic, des plans de renforcement  personnalisés ont été établi</w:t>
      </w:r>
      <w:r w:rsidR="00712D85" w:rsidRPr="007F0EB4">
        <w:rPr>
          <w:rFonts w:ascii="Georgia" w:hAnsi="Georgia"/>
          <w:sz w:val="21"/>
          <w:szCs w:val="21"/>
        </w:rPr>
        <w:t>s</w:t>
      </w:r>
      <w:r w:rsidRPr="007F0EB4">
        <w:rPr>
          <w:rFonts w:ascii="Georgia" w:hAnsi="Georgia"/>
          <w:sz w:val="21"/>
          <w:szCs w:val="21"/>
        </w:rPr>
        <w:t xml:space="preserve"> et des priorités dégagées :</w:t>
      </w:r>
    </w:p>
    <w:p w14:paraId="521AFFB7" w14:textId="77777777"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Entretien et gestion des investissements</w:t>
      </w:r>
    </w:p>
    <w:p w14:paraId="70D0EC8A" w14:textId="77777777"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Enregistrement des opérations</w:t>
      </w:r>
    </w:p>
    <w:p w14:paraId="1A0F5AE7" w14:textId="77777777"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Calcul du coût de production</w:t>
      </w:r>
    </w:p>
    <w:p w14:paraId="5A1F11A1" w14:textId="77777777"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Accessibilité au marché</w:t>
      </w:r>
    </w:p>
    <w:p w14:paraId="574D5F66" w14:textId="5DCED9B3" w:rsidR="007F02FA" w:rsidRPr="007F0EB4" w:rsidRDefault="007F02FA" w:rsidP="00712D85">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Même si les plans de renforcement n’ont pas pu être réalisés dans leur ensemble suite </w:t>
      </w:r>
      <w:r w:rsidR="00AD1822" w:rsidRPr="007F0EB4">
        <w:rPr>
          <w:rFonts w:ascii="Georgia" w:hAnsi="Georgia"/>
          <w:sz w:val="21"/>
          <w:szCs w:val="21"/>
        </w:rPr>
        <w:t>aux plafonnements</w:t>
      </w:r>
      <w:r w:rsidRPr="007F0EB4">
        <w:rPr>
          <w:rFonts w:ascii="Georgia" w:hAnsi="Georgia"/>
          <w:sz w:val="21"/>
          <w:szCs w:val="21"/>
        </w:rPr>
        <w:t xml:space="preserve">  budgétaire</w:t>
      </w:r>
      <w:r w:rsidR="00AD1822" w:rsidRPr="007F0EB4">
        <w:rPr>
          <w:rFonts w:ascii="Georgia" w:hAnsi="Georgia"/>
          <w:sz w:val="21"/>
          <w:szCs w:val="21"/>
        </w:rPr>
        <w:t>s</w:t>
      </w:r>
      <w:r w:rsidRPr="007F0EB4">
        <w:rPr>
          <w:rFonts w:ascii="Georgia" w:hAnsi="Georgia"/>
          <w:sz w:val="21"/>
          <w:szCs w:val="21"/>
        </w:rPr>
        <w:t xml:space="preserve"> qui </w:t>
      </w:r>
      <w:r w:rsidR="00AD1822" w:rsidRPr="007F0EB4">
        <w:rPr>
          <w:rFonts w:ascii="Georgia" w:hAnsi="Georgia"/>
          <w:sz w:val="21"/>
          <w:szCs w:val="21"/>
        </w:rPr>
        <w:t>ont</w:t>
      </w:r>
      <w:r w:rsidRPr="007F0EB4">
        <w:rPr>
          <w:rFonts w:ascii="Georgia" w:hAnsi="Georgia"/>
          <w:sz w:val="21"/>
          <w:szCs w:val="21"/>
        </w:rPr>
        <w:t xml:space="preserve"> conduit à l’annulation de toutes les formations à partir d’août 2017, le tau</w:t>
      </w:r>
      <w:r w:rsidR="00AD1822" w:rsidRPr="007F0EB4">
        <w:rPr>
          <w:rFonts w:ascii="Georgia" w:hAnsi="Georgia"/>
          <w:sz w:val="21"/>
          <w:szCs w:val="21"/>
        </w:rPr>
        <w:t>x de projets rentables a progressé</w:t>
      </w:r>
      <w:r w:rsidRPr="007F0EB4">
        <w:rPr>
          <w:rFonts w:ascii="Georgia" w:hAnsi="Georgia"/>
          <w:sz w:val="21"/>
          <w:szCs w:val="21"/>
        </w:rPr>
        <w:t xml:space="preserve"> de 33</w:t>
      </w:r>
      <w:r w:rsidR="00AD1822" w:rsidRPr="007F0EB4">
        <w:rPr>
          <w:rFonts w:ascii="Georgia" w:hAnsi="Georgia"/>
          <w:sz w:val="21"/>
          <w:szCs w:val="21"/>
        </w:rPr>
        <w:t xml:space="preserve"> </w:t>
      </w:r>
      <w:r w:rsidRPr="007F0EB4">
        <w:rPr>
          <w:rFonts w:ascii="Georgia" w:hAnsi="Georgia"/>
          <w:sz w:val="21"/>
          <w:szCs w:val="21"/>
        </w:rPr>
        <w:t>%  à  57</w:t>
      </w:r>
      <w:r w:rsidR="00AD1822" w:rsidRPr="007F0EB4">
        <w:rPr>
          <w:rFonts w:ascii="Georgia" w:hAnsi="Georgia"/>
          <w:sz w:val="21"/>
          <w:szCs w:val="21"/>
        </w:rPr>
        <w:t xml:space="preserve"> </w:t>
      </w:r>
      <w:r w:rsidRPr="007F0EB4">
        <w:rPr>
          <w:rFonts w:ascii="Georgia" w:hAnsi="Georgia"/>
          <w:sz w:val="21"/>
          <w:szCs w:val="21"/>
        </w:rPr>
        <w:t>% (50</w:t>
      </w:r>
      <w:r w:rsidR="00AD1822" w:rsidRPr="007F0EB4">
        <w:rPr>
          <w:rFonts w:ascii="Georgia" w:hAnsi="Georgia"/>
          <w:sz w:val="21"/>
          <w:szCs w:val="21"/>
        </w:rPr>
        <w:t xml:space="preserve"> </w:t>
      </w:r>
      <w:r w:rsidRPr="007F0EB4">
        <w:rPr>
          <w:rFonts w:ascii="Georgia" w:hAnsi="Georgia"/>
          <w:sz w:val="21"/>
          <w:szCs w:val="21"/>
        </w:rPr>
        <w:t>% pour l’Imbo, 60</w:t>
      </w:r>
      <w:r w:rsidR="00AD1822" w:rsidRPr="007F0EB4">
        <w:rPr>
          <w:rFonts w:ascii="Georgia" w:hAnsi="Georgia"/>
          <w:sz w:val="21"/>
          <w:szCs w:val="21"/>
        </w:rPr>
        <w:t xml:space="preserve"> </w:t>
      </w:r>
      <w:r w:rsidRPr="007F0EB4">
        <w:rPr>
          <w:rFonts w:ascii="Georgia" w:hAnsi="Georgia"/>
          <w:sz w:val="21"/>
          <w:szCs w:val="21"/>
        </w:rPr>
        <w:t>% pour le Moso et 61</w:t>
      </w:r>
      <w:r w:rsidR="00AD1822" w:rsidRPr="007F0EB4">
        <w:rPr>
          <w:rFonts w:ascii="Georgia" w:hAnsi="Georgia"/>
          <w:sz w:val="21"/>
          <w:szCs w:val="21"/>
        </w:rPr>
        <w:t xml:space="preserve"> </w:t>
      </w:r>
      <w:r w:rsidRPr="007F0EB4">
        <w:rPr>
          <w:rFonts w:ascii="Georgia" w:hAnsi="Georgia"/>
          <w:sz w:val="21"/>
          <w:szCs w:val="21"/>
        </w:rPr>
        <w:t>% pour le Bugesera).</w:t>
      </w:r>
    </w:p>
    <w:p w14:paraId="4E51BB2C" w14:textId="63828F0D" w:rsidR="007F02FA" w:rsidRPr="007F0EB4" w:rsidRDefault="007F02FA" w:rsidP="00712D85">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Cette amélioration du fonctionnement s’est </w:t>
      </w:r>
      <w:r w:rsidR="00AD1822" w:rsidRPr="007F0EB4">
        <w:rPr>
          <w:rFonts w:ascii="Georgia" w:hAnsi="Georgia"/>
          <w:sz w:val="21"/>
          <w:szCs w:val="21"/>
        </w:rPr>
        <w:t xml:space="preserve">notamment </w:t>
      </w:r>
      <w:r w:rsidRPr="007F0EB4">
        <w:rPr>
          <w:rFonts w:ascii="Georgia" w:hAnsi="Georgia"/>
          <w:sz w:val="21"/>
          <w:szCs w:val="21"/>
        </w:rPr>
        <w:t>concrétisée par la signature de 3 nouveaux accords avec le PAM comme fournisseurs de vivres dans le projet P4P.</w:t>
      </w:r>
    </w:p>
    <w:p w14:paraId="11A2C70F" w14:textId="58105AB4" w:rsidR="00712D85" w:rsidRPr="007F0EB4" w:rsidRDefault="00712D85" w:rsidP="00745BDD">
      <w:pPr>
        <w:pStyle w:val="Paragraphedeliste"/>
        <w:keepNext/>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lastRenderedPageBreak/>
        <w:t>Capacités des opérateurs privés dans les chaines de valeurs : nouveaux projets MIP/PEA</w:t>
      </w:r>
    </w:p>
    <w:p w14:paraId="47C85AA9" w14:textId="77777777" w:rsidR="007F02FA" w:rsidRPr="007F0EB4" w:rsidRDefault="007F02FA" w:rsidP="00745BDD">
      <w:pPr>
        <w:keepNext/>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Les activités liées à la mise en œuvre des projets MIP/PEA ont été amorcées pour l’Imbo et le Bugesera :</w:t>
      </w:r>
    </w:p>
    <w:p w14:paraId="6C4ACE72" w14:textId="07DDCF12"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réalisation d’une campagne d’information sur le processus de demande de soutien MIP/PEA </w:t>
      </w:r>
      <w:r w:rsidR="0092567A" w:rsidRPr="007F0EB4">
        <w:rPr>
          <w:rFonts w:ascii="Georgia" w:hAnsi="Georgia" w:cs="Arial"/>
          <w:sz w:val="21"/>
          <w:szCs w:val="21"/>
        </w:rPr>
        <w:t>auprès des demandeurs ciblés</w:t>
      </w:r>
    </w:p>
    <w:p w14:paraId="0CDEEF71" w14:textId="198A5734"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dépôt de pré-projets et tenue d’un comité d’analyse dans chaque</w:t>
      </w:r>
      <w:r w:rsidR="0092567A" w:rsidRPr="007F0EB4">
        <w:rPr>
          <w:rFonts w:ascii="Georgia" w:hAnsi="Georgia" w:cs="Arial"/>
          <w:sz w:val="21"/>
          <w:szCs w:val="21"/>
        </w:rPr>
        <w:t xml:space="preserve"> antenne</w:t>
      </w:r>
    </w:p>
    <w:p w14:paraId="5F94779F" w14:textId="1869F6AC"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réalisation du dia</w:t>
      </w:r>
      <w:r w:rsidR="0092567A" w:rsidRPr="007F0EB4">
        <w:rPr>
          <w:rFonts w:ascii="Georgia" w:hAnsi="Georgia" w:cs="Arial"/>
          <w:sz w:val="21"/>
          <w:szCs w:val="21"/>
        </w:rPr>
        <w:t>gnostic des demandeurs retenus</w:t>
      </w:r>
    </w:p>
    <w:p w14:paraId="5DBE0A18" w14:textId="1FAC7620"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accompagnement de 9 semenciers dans l’élabo</w:t>
      </w:r>
      <w:r w:rsidR="0092567A" w:rsidRPr="007F0EB4">
        <w:rPr>
          <w:rFonts w:ascii="Georgia" w:hAnsi="Georgia" w:cs="Arial"/>
          <w:sz w:val="21"/>
          <w:szCs w:val="21"/>
        </w:rPr>
        <w:t>ration de leur plan d’affaires</w:t>
      </w:r>
    </w:p>
    <w:p w14:paraId="5E9613CF" w14:textId="77777777" w:rsidR="007F02FA" w:rsidRPr="007F0EB4" w:rsidRDefault="007F02FA" w:rsidP="00712D85">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identification des critères de catégorisation des groupements CEP et de projets « types » à mettre en œuvre dans le cadre de MIP.</w:t>
      </w:r>
    </w:p>
    <w:p w14:paraId="39C9213F" w14:textId="2DCE3479" w:rsidR="007F02FA" w:rsidRPr="007F0EB4" w:rsidRDefault="007F02FA" w:rsidP="00712D85">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Malgré ces avancées, aucun MIP/PEA n’a </w:t>
      </w:r>
      <w:r w:rsidR="00F2295A" w:rsidRPr="007F0EB4">
        <w:rPr>
          <w:rFonts w:ascii="Georgia" w:hAnsi="Georgia"/>
          <w:sz w:val="21"/>
          <w:szCs w:val="21"/>
        </w:rPr>
        <w:t xml:space="preserve">encore </w:t>
      </w:r>
      <w:r w:rsidRPr="007F0EB4">
        <w:rPr>
          <w:rFonts w:ascii="Georgia" w:hAnsi="Georgia"/>
          <w:sz w:val="21"/>
          <w:szCs w:val="21"/>
        </w:rPr>
        <w:t>pu être réalisé suite à la décision de reporter une série d’activités en 2018</w:t>
      </w:r>
      <w:r w:rsidR="00F2295A" w:rsidRPr="007F0EB4">
        <w:rPr>
          <w:rFonts w:ascii="Georgia" w:hAnsi="Georgia"/>
          <w:sz w:val="21"/>
          <w:szCs w:val="21"/>
        </w:rPr>
        <w:t xml:space="preserve"> pour respecter les plafonds budgétaires imposés pour 2017</w:t>
      </w:r>
      <w:r w:rsidRPr="007F0EB4">
        <w:rPr>
          <w:rFonts w:ascii="Georgia" w:hAnsi="Georgia"/>
          <w:sz w:val="21"/>
          <w:szCs w:val="21"/>
        </w:rPr>
        <w:t>. Ce choix a entrainé des retards dans la mise en œuvre des réalisations MIP/PEA</w:t>
      </w:r>
      <w:r w:rsidR="00F2295A" w:rsidRPr="007F0EB4">
        <w:rPr>
          <w:rFonts w:ascii="Georgia" w:hAnsi="Georgia"/>
          <w:sz w:val="21"/>
          <w:szCs w:val="21"/>
        </w:rPr>
        <w:t>,</w:t>
      </w:r>
      <w:r w:rsidRPr="007F0EB4">
        <w:rPr>
          <w:rFonts w:ascii="Georgia" w:hAnsi="Georgia"/>
          <w:sz w:val="21"/>
          <w:szCs w:val="21"/>
        </w:rPr>
        <w:t xml:space="preserve"> dont la signature des premiers cofinancements étaient prévu en </w:t>
      </w:r>
      <w:r w:rsidR="00F2295A" w:rsidRPr="007F0EB4">
        <w:rPr>
          <w:rFonts w:ascii="Georgia" w:hAnsi="Georgia"/>
          <w:sz w:val="21"/>
          <w:szCs w:val="21"/>
        </w:rPr>
        <w:t>Q</w:t>
      </w:r>
      <w:r w:rsidRPr="007F0EB4">
        <w:rPr>
          <w:rFonts w:ascii="Georgia" w:hAnsi="Georgia"/>
          <w:sz w:val="21"/>
          <w:szCs w:val="21"/>
        </w:rPr>
        <w:t xml:space="preserve">4 2017. </w:t>
      </w:r>
    </w:p>
    <w:p w14:paraId="3A3836C1" w14:textId="0A7B6F01" w:rsidR="007F02FA" w:rsidRPr="007F0EB4" w:rsidRDefault="007F02FA" w:rsidP="00712D85">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Pour le Moso, les raisons sont différentes et directement liées aux faiblesses des OP ciblées pour être en mesure de capter ces financements :</w:t>
      </w:r>
      <w:r w:rsidR="00F2295A" w:rsidRPr="007F0EB4">
        <w:rPr>
          <w:rFonts w:ascii="Georgia" w:hAnsi="Georgia"/>
          <w:sz w:val="21"/>
          <w:szCs w:val="21"/>
        </w:rPr>
        <w:t xml:space="preserve"> </w:t>
      </w:r>
    </w:p>
    <w:p w14:paraId="19996468" w14:textId="3D2C3322" w:rsidR="007F02FA" w:rsidRPr="007F0EB4" w:rsidRDefault="007F02FA" w:rsidP="00F2295A">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97% de OP accompagnées dans cette zone sont diagnostiquées caté</w:t>
      </w:r>
      <w:r w:rsidR="00F2295A" w:rsidRPr="007F0EB4">
        <w:rPr>
          <w:rFonts w:ascii="Georgia" w:hAnsi="Georgia" w:cs="Arial"/>
          <w:sz w:val="21"/>
          <w:szCs w:val="21"/>
        </w:rPr>
        <w:t>gorie E et partant inéligibles</w:t>
      </w:r>
    </w:p>
    <w:p w14:paraId="2CAD988A" w14:textId="3D6E536F" w:rsidR="007F02FA" w:rsidRPr="007F0EB4" w:rsidRDefault="007F02FA" w:rsidP="00F2295A">
      <w:pPr>
        <w:pStyle w:val="Paragraphedeliste"/>
        <w:widowControl w:val="0"/>
        <w:numPr>
          <w:ilvl w:val="0"/>
          <w:numId w:val="15"/>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leur niveau de trésorerie est insuffisant pour faire</w:t>
      </w:r>
      <w:r w:rsidR="00F2295A" w:rsidRPr="007F0EB4">
        <w:rPr>
          <w:rFonts w:ascii="Georgia" w:hAnsi="Georgia" w:cs="Arial"/>
          <w:sz w:val="21"/>
          <w:szCs w:val="21"/>
        </w:rPr>
        <w:t xml:space="preserve"> face aux exigences des MIP/PEA</w:t>
      </w:r>
      <w:r w:rsidR="00F2295A" w:rsidRPr="007F0EB4">
        <w:rPr>
          <w:rFonts w:ascii="Georgia" w:hAnsi="Georgia" w:cs="Arial"/>
          <w:sz w:val="21"/>
          <w:szCs w:val="21"/>
          <w:lang w:val="fr-BE"/>
        </w:rPr>
        <w:t>.</w:t>
      </w:r>
    </w:p>
    <w:p w14:paraId="1AC1A6CC" w14:textId="0F460115" w:rsidR="007F02FA" w:rsidRPr="007F0EB4" w:rsidRDefault="007F02FA" w:rsidP="00712D85">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Des mesures correctives pour relever cette situation seront mise</w:t>
      </w:r>
      <w:r w:rsidR="00F2295A" w:rsidRPr="007F0EB4">
        <w:rPr>
          <w:rFonts w:ascii="Georgia" w:hAnsi="Georgia"/>
          <w:sz w:val="21"/>
          <w:szCs w:val="21"/>
        </w:rPr>
        <w:t>s</w:t>
      </w:r>
      <w:r w:rsidRPr="007F0EB4">
        <w:rPr>
          <w:rFonts w:ascii="Georgia" w:hAnsi="Georgia"/>
          <w:sz w:val="21"/>
          <w:szCs w:val="21"/>
        </w:rPr>
        <w:t xml:space="preserve"> en place dès le premier trimestre 2018</w:t>
      </w:r>
      <w:r w:rsidR="00F2295A" w:rsidRPr="007F0EB4">
        <w:rPr>
          <w:rFonts w:ascii="Georgia" w:hAnsi="Georgia"/>
          <w:sz w:val="21"/>
          <w:szCs w:val="21"/>
        </w:rPr>
        <w:t>,</w:t>
      </w:r>
      <w:r w:rsidRPr="007F0EB4">
        <w:rPr>
          <w:rFonts w:ascii="Georgia" w:hAnsi="Georgia"/>
          <w:sz w:val="21"/>
          <w:szCs w:val="21"/>
        </w:rPr>
        <w:t> à comme</w:t>
      </w:r>
      <w:r w:rsidR="00F2295A" w:rsidRPr="007F0EB4">
        <w:rPr>
          <w:rFonts w:ascii="Georgia" w:hAnsi="Georgia"/>
          <w:sz w:val="21"/>
          <w:szCs w:val="21"/>
        </w:rPr>
        <w:t>ncer par un renforcement des OP</w:t>
      </w:r>
      <w:r w:rsidRPr="007F0EB4">
        <w:rPr>
          <w:rFonts w:ascii="Georgia" w:hAnsi="Georgia"/>
          <w:sz w:val="21"/>
          <w:szCs w:val="21"/>
        </w:rPr>
        <w:t xml:space="preserve"> pour les faire prog</w:t>
      </w:r>
      <w:r w:rsidR="00F2295A" w:rsidRPr="007F0EB4">
        <w:rPr>
          <w:rFonts w:ascii="Georgia" w:hAnsi="Georgia"/>
          <w:sz w:val="21"/>
          <w:szCs w:val="21"/>
        </w:rPr>
        <w:t>resser vers les catégories d’OP</w:t>
      </w:r>
      <w:r w:rsidRPr="007F0EB4">
        <w:rPr>
          <w:rFonts w:ascii="Georgia" w:hAnsi="Georgia"/>
          <w:sz w:val="21"/>
          <w:szCs w:val="21"/>
        </w:rPr>
        <w:t xml:space="preserve"> éligibles et mener une campagne de sensibilisation à la constitution de capitaux propres via l’épargne et le développement d’AGR.</w:t>
      </w:r>
    </w:p>
    <w:p w14:paraId="3E0B211E" w14:textId="77777777" w:rsidR="007F02FA" w:rsidRPr="007F0EB4" w:rsidRDefault="007F02FA" w:rsidP="00712D85">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Accès physique et économique aux marchés.</w:t>
      </w:r>
    </w:p>
    <w:p w14:paraId="0D448C01" w14:textId="1F7F8C20" w:rsidR="007F02FA" w:rsidRPr="007F0EB4" w:rsidRDefault="007F02FA" w:rsidP="00EF09A2">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Les travaux de construction du pont Mago et de 3 dalots sur l’axe de déviation de la Route Provinciale</w:t>
      </w:r>
      <w:r w:rsidR="00EF09A2" w:rsidRPr="007F0EB4">
        <w:rPr>
          <w:rFonts w:ascii="Georgia" w:hAnsi="Georgia"/>
          <w:sz w:val="21"/>
          <w:szCs w:val="21"/>
        </w:rPr>
        <w:t xml:space="preserve"> </w:t>
      </w:r>
      <w:r w:rsidRPr="007F0EB4">
        <w:rPr>
          <w:rFonts w:ascii="Georgia" w:hAnsi="Georgia"/>
          <w:sz w:val="21"/>
          <w:szCs w:val="21"/>
        </w:rPr>
        <w:t>Nyabitsinda</w:t>
      </w:r>
      <w:r w:rsidR="00EF09A2" w:rsidRPr="007F0EB4">
        <w:rPr>
          <w:rFonts w:ascii="Georgia" w:hAnsi="Georgia"/>
          <w:sz w:val="21"/>
          <w:szCs w:val="21"/>
        </w:rPr>
        <w:t xml:space="preserve"> – </w:t>
      </w:r>
      <w:r w:rsidRPr="007F0EB4">
        <w:rPr>
          <w:rFonts w:ascii="Georgia" w:hAnsi="Georgia"/>
          <w:sz w:val="21"/>
          <w:szCs w:val="21"/>
        </w:rPr>
        <w:t>Nyabitare</w:t>
      </w:r>
      <w:r w:rsidR="00EF09A2" w:rsidRPr="007F0EB4">
        <w:rPr>
          <w:rFonts w:ascii="Georgia" w:hAnsi="Georgia"/>
          <w:sz w:val="21"/>
          <w:szCs w:val="21"/>
        </w:rPr>
        <w:t xml:space="preserve"> – </w:t>
      </w:r>
      <w:r w:rsidRPr="007F0EB4">
        <w:rPr>
          <w:rFonts w:ascii="Georgia" w:hAnsi="Georgia"/>
          <w:sz w:val="21"/>
          <w:szCs w:val="21"/>
        </w:rPr>
        <w:t xml:space="preserve">Gisuru) dans la commune Nyabitsinda </w:t>
      </w:r>
      <w:r w:rsidR="00EF09A2" w:rsidRPr="007F0EB4">
        <w:rPr>
          <w:rFonts w:ascii="Georgia" w:hAnsi="Georgia"/>
          <w:sz w:val="21"/>
          <w:szCs w:val="21"/>
        </w:rPr>
        <w:t>(</w:t>
      </w:r>
      <w:r w:rsidRPr="007F0EB4">
        <w:rPr>
          <w:rFonts w:ascii="Georgia" w:hAnsi="Georgia"/>
          <w:sz w:val="21"/>
          <w:szCs w:val="21"/>
        </w:rPr>
        <w:t>province Ruyigi</w:t>
      </w:r>
      <w:r w:rsidR="00EF09A2" w:rsidRPr="007F0EB4">
        <w:rPr>
          <w:rFonts w:ascii="Georgia" w:hAnsi="Georgia"/>
          <w:sz w:val="21"/>
          <w:szCs w:val="21"/>
        </w:rPr>
        <w:t>)</w:t>
      </w:r>
      <w:r w:rsidRPr="007F0EB4">
        <w:rPr>
          <w:rFonts w:ascii="Georgia" w:hAnsi="Georgia"/>
          <w:sz w:val="21"/>
          <w:szCs w:val="21"/>
        </w:rPr>
        <w:t xml:space="preserve"> ont démarré en février 2017 et </w:t>
      </w:r>
      <w:r w:rsidR="00EF09A2" w:rsidRPr="007F0EB4">
        <w:rPr>
          <w:rFonts w:ascii="Georgia" w:hAnsi="Georgia"/>
          <w:sz w:val="21"/>
          <w:szCs w:val="21"/>
        </w:rPr>
        <w:t xml:space="preserve">ont été </w:t>
      </w:r>
      <w:r w:rsidRPr="007F0EB4">
        <w:rPr>
          <w:rFonts w:ascii="Georgia" w:hAnsi="Georgia"/>
          <w:sz w:val="21"/>
          <w:szCs w:val="21"/>
        </w:rPr>
        <w:t>réceptionnés en juillet 2017.</w:t>
      </w:r>
    </w:p>
    <w:p w14:paraId="51D9E3AA" w14:textId="6C91DE4E" w:rsidR="007F02FA" w:rsidRPr="007F0EB4" w:rsidRDefault="007F02FA" w:rsidP="00EF09A2">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La construction de ces ouvrages de franchissement a permis de faciliter l’accès aux sites des actions déjà mises en place par le PAIOSA notamment </w:t>
      </w:r>
      <w:r w:rsidR="00EF09A2" w:rsidRPr="007F0EB4">
        <w:rPr>
          <w:rFonts w:ascii="Georgia" w:hAnsi="Georgia"/>
          <w:sz w:val="21"/>
          <w:szCs w:val="21"/>
        </w:rPr>
        <w:t>vers l’</w:t>
      </w:r>
      <w:r w:rsidRPr="007F0EB4">
        <w:rPr>
          <w:rFonts w:ascii="Georgia" w:hAnsi="Georgia"/>
          <w:sz w:val="21"/>
          <w:szCs w:val="21"/>
        </w:rPr>
        <w:t xml:space="preserve">UPA Nyamutetema, </w:t>
      </w:r>
      <w:r w:rsidR="00EF09A2" w:rsidRPr="007F0EB4">
        <w:rPr>
          <w:rFonts w:ascii="Georgia" w:hAnsi="Georgia"/>
          <w:sz w:val="21"/>
          <w:szCs w:val="21"/>
        </w:rPr>
        <w:t xml:space="preserve">les </w:t>
      </w:r>
      <w:r w:rsidRPr="007F0EB4">
        <w:rPr>
          <w:rFonts w:ascii="Georgia" w:hAnsi="Georgia"/>
          <w:sz w:val="21"/>
          <w:szCs w:val="21"/>
        </w:rPr>
        <w:t xml:space="preserve">CEP Ndago, CEP Mago, CEP Nyabitare, </w:t>
      </w:r>
      <w:r w:rsidR="00EF09A2" w:rsidRPr="007F0EB4">
        <w:rPr>
          <w:rFonts w:ascii="Georgia" w:hAnsi="Georgia"/>
          <w:sz w:val="21"/>
          <w:szCs w:val="21"/>
        </w:rPr>
        <w:t>l’</w:t>
      </w:r>
      <w:r w:rsidRPr="007F0EB4">
        <w:rPr>
          <w:rFonts w:ascii="Georgia" w:hAnsi="Georgia"/>
          <w:sz w:val="21"/>
          <w:szCs w:val="21"/>
        </w:rPr>
        <w:t xml:space="preserve">accès au pont Nyamutetema, </w:t>
      </w:r>
      <w:r w:rsidR="00EF09A2" w:rsidRPr="007F0EB4">
        <w:rPr>
          <w:rFonts w:ascii="Georgia" w:hAnsi="Georgia"/>
          <w:sz w:val="21"/>
          <w:szCs w:val="21"/>
        </w:rPr>
        <w:t>l’</w:t>
      </w:r>
      <w:r w:rsidRPr="007F0EB4">
        <w:rPr>
          <w:rFonts w:ascii="Georgia" w:hAnsi="Georgia"/>
          <w:sz w:val="21"/>
          <w:szCs w:val="21"/>
        </w:rPr>
        <w:t>accès aux marais Nyamabuye et Ntanga</w:t>
      </w:r>
      <w:r w:rsidR="00EF09A2" w:rsidRPr="007F0EB4">
        <w:rPr>
          <w:rFonts w:ascii="Georgia" w:hAnsi="Georgia"/>
          <w:sz w:val="21"/>
          <w:szCs w:val="21"/>
        </w:rPr>
        <w:t>,</w:t>
      </w:r>
      <w:r w:rsidRPr="007F0EB4">
        <w:rPr>
          <w:rFonts w:ascii="Georgia" w:hAnsi="Georgia"/>
          <w:sz w:val="21"/>
          <w:szCs w:val="21"/>
        </w:rPr>
        <w:t xml:space="preserve"> et l’écoulement des productions de la zone vers les marchés</w:t>
      </w:r>
      <w:r w:rsidR="00EF09A2" w:rsidRPr="007F0EB4">
        <w:rPr>
          <w:rFonts w:ascii="Georgia" w:hAnsi="Georgia"/>
          <w:sz w:val="21"/>
          <w:szCs w:val="21"/>
        </w:rPr>
        <w:t xml:space="preserve"> environnants</w:t>
      </w:r>
      <w:r w:rsidRPr="007F0EB4">
        <w:rPr>
          <w:rFonts w:ascii="Georgia" w:hAnsi="Georgia"/>
          <w:sz w:val="21"/>
          <w:szCs w:val="21"/>
        </w:rPr>
        <w:t xml:space="preserve"> (Rugaragara, Nyabitare, Nyabitsinda et Ruyigi)</w:t>
      </w:r>
      <w:r w:rsidR="00EF09A2" w:rsidRPr="007F0EB4">
        <w:rPr>
          <w:rFonts w:ascii="Georgia" w:hAnsi="Georgia"/>
          <w:sz w:val="21"/>
          <w:szCs w:val="21"/>
        </w:rPr>
        <w:t>.</w:t>
      </w:r>
    </w:p>
    <w:p w14:paraId="2EFFCDAC" w14:textId="77777777" w:rsidR="007F02FA" w:rsidRPr="007F0EB4" w:rsidRDefault="007F02FA" w:rsidP="00EF09A2">
      <w:pPr>
        <w:widowControl w:val="0"/>
        <w:autoSpaceDE w:val="0"/>
        <w:autoSpaceDN w:val="0"/>
        <w:adjustRightInd w:val="0"/>
        <w:spacing w:after="160"/>
        <w:ind w:right="57"/>
        <w:jc w:val="both"/>
        <w:rPr>
          <w:rFonts w:ascii="Georgia" w:hAnsi="Georgia"/>
          <w:sz w:val="21"/>
          <w:szCs w:val="21"/>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7F02FA" w:rsidRPr="007F0EB4" w14:paraId="46C790E7" w14:textId="77777777" w:rsidTr="00877AF7">
        <w:trPr>
          <w:jc w:val="center"/>
        </w:trPr>
        <w:tc>
          <w:tcPr>
            <w:tcW w:w="4338" w:type="dxa"/>
          </w:tcPr>
          <w:p w14:paraId="2681FBF4" w14:textId="77777777" w:rsidR="007F02FA" w:rsidRPr="007F0EB4" w:rsidRDefault="007F02FA" w:rsidP="00877AF7">
            <w:pPr>
              <w:spacing w:line="276" w:lineRule="auto"/>
              <w:rPr>
                <w:rFonts w:ascii="Times New Roman" w:hAnsi="Times New Roman"/>
                <w:lang w:val="fr-CA"/>
              </w:rPr>
            </w:pPr>
            <w:r w:rsidRPr="007F0EB4">
              <w:rPr>
                <w:rFonts w:ascii="Times New Roman" w:hAnsi="Times New Roman"/>
                <w:noProof/>
              </w:rPr>
              <w:drawing>
                <wp:inline distT="0" distB="0" distL="0" distR="0" wp14:anchorId="73CE0DB2" wp14:editId="1F156C96">
                  <wp:extent cx="2880000" cy="2153811"/>
                  <wp:effectExtent l="0" t="0" r="0" b="0"/>
                  <wp:docPr id="12" name="Image 12" descr="C:\Users\Utilisateur\Desktop\MISSION MOSO 11_13 JUILLET\PHOTOS MISSION MOSO 11_13 JUILLET\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Utilisateur\Desktop\MISSION MOSO 11_13 JUILLET\PHOTOS MISSION MOSO 11_13 JUILLET\DSC000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153811"/>
                          </a:xfrm>
                          <a:prstGeom prst="rect">
                            <a:avLst/>
                          </a:prstGeom>
                          <a:noFill/>
                          <a:ln>
                            <a:noFill/>
                          </a:ln>
                        </pic:spPr>
                      </pic:pic>
                    </a:graphicData>
                  </a:graphic>
                </wp:inline>
              </w:drawing>
            </w:r>
          </w:p>
        </w:tc>
        <w:tc>
          <w:tcPr>
            <w:tcW w:w="4338" w:type="dxa"/>
          </w:tcPr>
          <w:p w14:paraId="63AB8985" w14:textId="77777777" w:rsidR="007F02FA" w:rsidRPr="007F0EB4" w:rsidRDefault="007F02FA" w:rsidP="00877AF7">
            <w:pPr>
              <w:spacing w:line="276" w:lineRule="auto"/>
              <w:rPr>
                <w:rFonts w:ascii="Times New Roman" w:hAnsi="Times New Roman"/>
                <w:lang w:val="fr-CA"/>
              </w:rPr>
            </w:pPr>
            <w:r w:rsidRPr="007F0EB4">
              <w:rPr>
                <w:rFonts w:ascii="Times New Roman" w:hAnsi="Times New Roman"/>
                <w:noProof/>
              </w:rPr>
              <w:drawing>
                <wp:inline distT="0" distB="0" distL="0" distR="0" wp14:anchorId="18AF47C9" wp14:editId="7B6B39C0">
                  <wp:extent cx="2880000" cy="2152800"/>
                  <wp:effectExtent l="0" t="0" r="0" b="0"/>
                  <wp:docPr id="230" name="Image 230" descr="E:\PAIOSA\00 Preparation rapport Annuel 2017\PHOTOS\MOSO\CTB-BDI-840\DSC00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PAIOSA\00 Preparation rapport Annuel 2017\PHOTOS\MOSO\CTB-BDI-840\DSC004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2800"/>
                          </a:xfrm>
                          <a:prstGeom prst="rect">
                            <a:avLst/>
                          </a:prstGeom>
                          <a:noFill/>
                          <a:ln>
                            <a:noFill/>
                          </a:ln>
                        </pic:spPr>
                      </pic:pic>
                    </a:graphicData>
                  </a:graphic>
                </wp:inline>
              </w:drawing>
            </w:r>
          </w:p>
        </w:tc>
      </w:tr>
      <w:tr w:rsidR="007F02FA" w:rsidRPr="007F0EB4" w14:paraId="7B39E797" w14:textId="77777777" w:rsidTr="00877AF7">
        <w:trPr>
          <w:jc w:val="center"/>
        </w:trPr>
        <w:tc>
          <w:tcPr>
            <w:tcW w:w="0" w:type="auto"/>
          </w:tcPr>
          <w:p w14:paraId="710EC2BC" w14:textId="1EE09546" w:rsidR="007F02FA" w:rsidRPr="007F0EB4" w:rsidRDefault="007F02FA" w:rsidP="005840A5">
            <w:pPr>
              <w:pStyle w:val="Illustration"/>
              <w:suppressLineNumbers w:val="0"/>
              <w:spacing w:before="60" w:after="0"/>
              <w:rPr>
                <w:rFonts w:ascii="Georgia" w:hAnsi="Georgia" w:cs="Arial"/>
                <w:b/>
                <w:i w:val="0"/>
                <w:iCs w:val="0"/>
                <w:snapToGrid/>
                <w:kern w:val="0"/>
                <w:sz w:val="21"/>
                <w:szCs w:val="21"/>
                <w:lang w:val="fr-BE" w:eastAsia="fr-BE"/>
              </w:rPr>
            </w:pPr>
            <w:r w:rsidRPr="007F0EB4">
              <w:rPr>
                <w:rFonts w:ascii="Georgia" w:hAnsi="Georgia" w:cs="Arial"/>
                <w:b/>
                <w:i w:val="0"/>
                <w:iCs w:val="0"/>
                <w:snapToGrid/>
                <w:kern w:val="0"/>
                <w:sz w:val="21"/>
                <w:szCs w:val="21"/>
                <w:lang w:val="fr-BE" w:eastAsia="fr-BE"/>
              </w:rPr>
              <w:t xml:space="preserve">Photo </w:t>
            </w:r>
            <w:r w:rsidR="00780C4D" w:rsidRPr="007F0EB4">
              <w:rPr>
                <w:rFonts w:ascii="Georgia" w:hAnsi="Georgia" w:cs="Arial"/>
                <w:b/>
                <w:i w:val="0"/>
                <w:iCs w:val="0"/>
                <w:snapToGrid/>
                <w:kern w:val="0"/>
                <w:sz w:val="21"/>
                <w:szCs w:val="21"/>
                <w:lang w:val="fr-BE" w:eastAsia="fr-BE"/>
              </w:rPr>
              <w:t>8</w:t>
            </w:r>
            <w:r w:rsidRPr="007F0EB4">
              <w:rPr>
                <w:rFonts w:ascii="Georgia" w:hAnsi="Georgia" w:cs="Arial"/>
                <w:b/>
                <w:i w:val="0"/>
                <w:iCs w:val="0"/>
                <w:snapToGrid/>
                <w:kern w:val="0"/>
                <w:sz w:val="21"/>
                <w:szCs w:val="21"/>
                <w:lang w:val="fr-BE" w:eastAsia="fr-BE"/>
              </w:rPr>
              <w:t> : Pont Mago (</w:t>
            </w:r>
            <w:r w:rsidR="005840A5" w:rsidRPr="007F0EB4">
              <w:rPr>
                <w:rFonts w:ascii="Georgia" w:hAnsi="Georgia" w:cs="Arial"/>
                <w:b/>
                <w:i w:val="0"/>
                <w:iCs w:val="0"/>
                <w:snapToGrid/>
                <w:kern w:val="0"/>
                <w:sz w:val="21"/>
                <w:szCs w:val="21"/>
                <w:lang w:val="fr-BE" w:eastAsia="fr-BE"/>
              </w:rPr>
              <w:t>a</w:t>
            </w:r>
            <w:r w:rsidRPr="007F0EB4">
              <w:rPr>
                <w:rFonts w:ascii="Georgia" w:hAnsi="Georgia" w:cs="Arial"/>
                <w:b/>
                <w:i w:val="0"/>
                <w:iCs w:val="0"/>
                <w:snapToGrid/>
                <w:kern w:val="0"/>
                <w:sz w:val="21"/>
                <w:szCs w:val="21"/>
                <w:lang w:val="fr-BE" w:eastAsia="fr-BE"/>
              </w:rPr>
              <w:t>vant)</w:t>
            </w:r>
          </w:p>
        </w:tc>
        <w:tc>
          <w:tcPr>
            <w:tcW w:w="0" w:type="auto"/>
          </w:tcPr>
          <w:p w14:paraId="5E5197D0" w14:textId="28CB5CED" w:rsidR="007F02FA" w:rsidRPr="007F0EB4" w:rsidRDefault="005840A5" w:rsidP="005840A5">
            <w:pPr>
              <w:pStyle w:val="Illustration"/>
              <w:suppressLineNumbers w:val="0"/>
              <w:spacing w:before="60" w:after="0"/>
              <w:rPr>
                <w:rFonts w:ascii="Georgia" w:hAnsi="Georgia" w:cs="Arial"/>
                <w:b/>
                <w:i w:val="0"/>
                <w:iCs w:val="0"/>
                <w:snapToGrid/>
                <w:kern w:val="0"/>
                <w:sz w:val="21"/>
                <w:szCs w:val="21"/>
                <w:lang w:val="fr-BE" w:eastAsia="fr-BE"/>
              </w:rPr>
            </w:pPr>
            <w:r w:rsidRPr="007F0EB4">
              <w:rPr>
                <w:rFonts w:ascii="Georgia" w:hAnsi="Georgia" w:cs="Arial"/>
                <w:b/>
                <w:i w:val="0"/>
                <w:iCs w:val="0"/>
                <w:snapToGrid/>
                <w:kern w:val="0"/>
                <w:sz w:val="21"/>
                <w:szCs w:val="21"/>
                <w:lang w:val="fr-BE" w:eastAsia="fr-BE"/>
              </w:rPr>
              <w:t xml:space="preserve">Photo </w:t>
            </w:r>
            <w:r w:rsidR="00780C4D" w:rsidRPr="007F0EB4">
              <w:rPr>
                <w:rFonts w:ascii="Georgia" w:hAnsi="Georgia" w:cs="Arial"/>
                <w:b/>
                <w:i w:val="0"/>
                <w:iCs w:val="0"/>
                <w:snapToGrid/>
                <w:kern w:val="0"/>
                <w:sz w:val="21"/>
                <w:szCs w:val="21"/>
                <w:lang w:val="fr-BE" w:eastAsia="fr-BE"/>
              </w:rPr>
              <w:t>9</w:t>
            </w:r>
            <w:r w:rsidR="007F02FA" w:rsidRPr="007F0EB4">
              <w:rPr>
                <w:rFonts w:ascii="Georgia" w:hAnsi="Georgia" w:cs="Arial"/>
                <w:b/>
                <w:i w:val="0"/>
                <w:iCs w:val="0"/>
                <w:snapToGrid/>
                <w:kern w:val="0"/>
                <w:sz w:val="21"/>
                <w:szCs w:val="21"/>
                <w:lang w:val="fr-BE" w:eastAsia="fr-BE"/>
              </w:rPr>
              <w:t> : Pont Mago (</w:t>
            </w:r>
            <w:r w:rsidRPr="007F0EB4">
              <w:rPr>
                <w:rFonts w:ascii="Georgia" w:hAnsi="Georgia" w:cs="Arial"/>
                <w:b/>
                <w:i w:val="0"/>
                <w:iCs w:val="0"/>
                <w:snapToGrid/>
                <w:kern w:val="0"/>
                <w:sz w:val="21"/>
                <w:szCs w:val="21"/>
                <w:lang w:val="fr-BE" w:eastAsia="fr-BE"/>
              </w:rPr>
              <w:t>a</w:t>
            </w:r>
            <w:r w:rsidR="007F02FA" w:rsidRPr="007F0EB4">
              <w:rPr>
                <w:rFonts w:ascii="Georgia" w:hAnsi="Georgia" w:cs="Arial"/>
                <w:b/>
                <w:i w:val="0"/>
                <w:iCs w:val="0"/>
                <w:snapToGrid/>
                <w:kern w:val="0"/>
                <w:sz w:val="21"/>
                <w:szCs w:val="21"/>
                <w:lang w:val="fr-BE" w:eastAsia="fr-BE"/>
              </w:rPr>
              <w:t>près)</w:t>
            </w:r>
          </w:p>
        </w:tc>
      </w:tr>
    </w:tbl>
    <w:p w14:paraId="4689E97D" w14:textId="3B004D77" w:rsidR="006B6E4E" w:rsidRPr="007F0EB4" w:rsidRDefault="006B6E4E">
      <w:pPr>
        <w:rPr>
          <w:rFonts w:ascii="Georgia" w:hAnsi="Georgia"/>
          <w:sz w:val="21"/>
          <w:szCs w:val="21"/>
        </w:rPr>
      </w:pPr>
    </w:p>
    <w:p w14:paraId="1B327E67" w14:textId="23D892F1" w:rsidR="007F02FA" w:rsidRPr="007F0EB4" w:rsidRDefault="007F02FA" w:rsidP="00EF09A2">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Les données collectées et analysées au travers des deux enquêtes spécifiques de caractérisation des chaines de valeur des filières riz, maïs et banane menées dans la zone Imbo et Bugesera sur 478 acteurs directs (producteurs, collecteurs, grossistes, transformateurs, boutiques d’alimentation et restaurants) ont permis de caractériser les besoins en acquisition d’infrastructures et équipements nécessaires pour améliorer la compétitivité des chaines de valeur retenues. Ces résultats ont permis  d’orienter la rédaction de projets standards par type d’acteur et filière (voir annexe du manuel MIP/PEA).</w:t>
      </w:r>
    </w:p>
    <w:p w14:paraId="451E6ADD" w14:textId="2BDDDDF4" w:rsidR="007F02FA" w:rsidRPr="007F0EB4" w:rsidRDefault="007F02FA" w:rsidP="00EF09A2">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 xml:space="preserve">Au niveau des activités promotionnelles et pour les mêmes raisons de report </w:t>
      </w:r>
      <w:r w:rsidR="00EF09A2" w:rsidRPr="007F0EB4">
        <w:rPr>
          <w:rFonts w:ascii="Georgia" w:hAnsi="Georgia"/>
          <w:sz w:val="21"/>
          <w:szCs w:val="21"/>
        </w:rPr>
        <w:t xml:space="preserve">obligé </w:t>
      </w:r>
      <w:r w:rsidRPr="007F0EB4">
        <w:rPr>
          <w:rFonts w:ascii="Georgia" w:hAnsi="Georgia"/>
          <w:sz w:val="21"/>
          <w:szCs w:val="21"/>
        </w:rPr>
        <w:t>d’une série d’activités sur l’année 2018, les projets de film documentaire sur les produits alimentaires burundais et de paniers « découvertes » n’ont pas abouti.</w:t>
      </w:r>
    </w:p>
    <w:p w14:paraId="1CAC6FD1" w14:textId="390CE3E7" w:rsidR="007F02FA" w:rsidRPr="007F0EB4" w:rsidRDefault="00EF09A2" w:rsidP="00EF09A2">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L’ambition</w:t>
      </w:r>
      <w:r w:rsidR="007F02FA" w:rsidRPr="007F0EB4">
        <w:rPr>
          <w:rFonts w:ascii="Georgia" w:hAnsi="Georgia"/>
          <w:sz w:val="21"/>
          <w:szCs w:val="21"/>
        </w:rPr>
        <w:t xml:space="preserve"> de mise en place de centres de services s’est transformée en </w:t>
      </w:r>
      <w:r w:rsidRPr="007F0EB4">
        <w:rPr>
          <w:rFonts w:ascii="Georgia" w:hAnsi="Georgia"/>
          <w:sz w:val="21"/>
          <w:szCs w:val="21"/>
        </w:rPr>
        <w:t>développement d’</w:t>
      </w:r>
      <w:r w:rsidR="00C13CB2" w:rsidRPr="007F0EB4">
        <w:rPr>
          <w:rFonts w:ascii="Georgia" w:hAnsi="Georgia"/>
          <w:sz w:val="21"/>
          <w:szCs w:val="21"/>
        </w:rPr>
        <w:t>OP de services. L’accès à l’information utile est considéré comme un apport supplémentaire offert aux membres (et non membres) par les OP volontaires</w:t>
      </w:r>
      <w:r w:rsidR="007F02FA" w:rsidRPr="007F0EB4">
        <w:rPr>
          <w:rFonts w:ascii="Georgia" w:hAnsi="Georgia"/>
          <w:sz w:val="21"/>
          <w:szCs w:val="21"/>
        </w:rPr>
        <w:t>. Pour l’année 2018, il est prévu la conception de deux annuaires de référence  pour les fournisseurs d’intrants et les fournisseurs d’équipements, afin d’alimenter ce service d’accès à l’information. Des fiches de capitalisation en format A4 recto/verso plastifiées seront également produites sur des thèmes variés : nouvelle pratique agricole (SRI), utilisation de sacs de conservation, les bases d’une bonne comptabilité, la technique de macro propagation, la mise en place de fosse</w:t>
      </w:r>
      <w:r w:rsidRPr="007F0EB4">
        <w:rPr>
          <w:rFonts w:ascii="Georgia" w:hAnsi="Georgia"/>
          <w:sz w:val="21"/>
          <w:szCs w:val="21"/>
        </w:rPr>
        <w:t>s</w:t>
      </w:r>
      <w:r w:rsidR="007F02FA" w:rsidRPr="007F0EB4">
        <w:rPr>
          <w:rFonts w:ascii="Georgia" w:hAnsi="Georgia"/>
          <w:sz w:val="21"/>
          <w:szCs w:val="21"/>
        </w:rPr>
        <w:t xml:space="preserve"> à compost…</w:t>
      </w:r>
    </w:p>
    <w:p w14:paraId="6DC7DB3A" w14:textId="77777777" w:rsidR="00C64B6B" w:rsidRPr="007F0EB4" w:rsidRDefault="00C64B6B" w:rsidP="00712D85">
      <w:pPr>
        <w:pStyle w:val="Paragraphedeliste"/>
        <w:widowControl w:val="0"/>
        <w:numPr>
          <w:ilvl w:val="0"/>
          <w:numId w:val="3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Les principaux produits phares de 2017 sont :</w:t>
      </w:r>
    </w:p>
    <w:p w14:paraId="5DA6EE49" w14:textId="77777777" w:rsidR="00C03EC5" w:rsidRPr="007F0EB4" w:rsidRDefault="00C64B6B" w:rsidP="00877AF7">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 xml:space="preserve">411 facilitateurs formés, 1.021 groupements CEP établis et encadrés sur les 3 filières </w:t>
      </w:r>
      <w:r w:rsidR="00C03EC5" w:rsidRPr="007F0EB4">
        <w:rPr>
          <w:rFonts w:ascii="Georgia" w:hAnsi="Georgia" w:cs="Arial"/>
          <w:sz w:val="21"/>
          <w:szCs w:val="21"/>
          <w:lang w:val="fr-BE"/>
        </w:rPr>
        <w:t xml:space="preserve">dans </w:t>
      </w:r>
      <w:r w:rsidRPr="007F0EB4">
        <w:rPr>
          <w:rFonts w:ascii="Georgia" w:hAnsi="Georgia" w:cs="Arial"/>
          <w:sz w:val="21"/>
          <w:szCs w:val="21"/>
          <w:lang w:val="fr-BE"/>
        </w:rPr>
        <w:t>les trois antennes</w:t>
      </w:r>
    </w:p>
    <w:p w14:paraId="4B26AE37" w14:textId="58D48C0D" w:rsidR="00C64B6B" w:rsidRPr="007F0EB4" w:rsidRDefault="00C64B6B" w:rsidP="00877AF7">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 xml:space="preserve">23.584 producteurs bénéficiaires des CEP (dont 49.8% de femmes) </w:t>
      </w:r>
      <w:r w:rsidR="00C03EC5" w:rsidRPr="007F0EB4">
        <w:rPr>
          <w:rFonts w:ascii="Georgia" w:hAnsi="Georgia" w:cs="Arial"/>
          <w:sz w:val="21"/>
          <w:szCs w:val="21"/>
          <w:lang w:val="fr-BE"/>
        </w:rPr>
        <w:t>depuis le démarrage du projet</w:t>
      </w:r>
    </w:p>
    <w:p w14:paraId="25F64BF3" w14:textId="0FE1821A" w:rsidR="00C64B6B" w:rsidRPr="007F0EB4" w:rsidRDefault="00C64B6B" w:rsidP="00C03EC5">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6.869 ménages encadrés selon l’approche EFI (4.192 au Moso et 2.677</w:t>
      </w:r>
      <w:r w:rsidR="00C03EC5" w:rsidRPr="007F0EB4">
        <w:rPr>
          <w:rFonts w:ascii="Georgia" w:hAnsi="Georgia" w:cs="Arial"/>
          <w:sz w:val="21"/>
          <w:szCs w:val="21"/>
          <w:lang w:val="fr-BE"/>
        </w:rPr>
        <w:t xml:space="preserve"> dans l’Imbo</w:t>
      </w:r>
      <w:r w:rsidRPr="007F0EB4">
        <w:rPr>
          <w:rFonts w:ascii="Georgia" w:hAnsi="Georgia" w:cs="Arial"/>
          <w:sz w:val="21"/>
          <w:szCs w:val="21"/>
          <w:lang w:val="fr-BE"/>
        </w:rPr>
        <w:t>) dont 1.211 ménages tenus par des femmes</w:t>
      </w:r>
    </w:p>
    <w:p w14:paraId="74CC6631" w14:textId="77777777" w:rsidR="00C64B6B" w:rsidRPr="007F0EB4" w:rsidRDefault="00C64B6B" w:rsidP="00C03EC5">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9 business plans élaborés pour les semenciers encadrés en régie afin de mieux les appuyer à travers les MIP/PEA en 2018 (4 au Bugesera et 5 à l’Imbo)</w:t>
      </w:r>
    </w:p>
    <w:p w14:paraId="6079597D" w14:textId="77777777" w:rsidR="00C64B6B" w:rsidRPr="007F0EB4" w:rsidRDefault="00C64B6B" w:rsidP="00C03EC5">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3 formations en macropropagation (une par antenne), 42 multiplicateurs formés (et 33 recyclés de 2016), 8.690 plants produits (3 antennes)</w:t>
      </w:r>
    </w:p>
    <w:p w14:paraId="6CA60C54" w14:textId="77777777" w:rsidR="007F02FA" w:rsidRPr="007F0EB4" w:rsidRDefault="007F02FA" w:rsidP="00C03EC5">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Manuel de procédure MIP/PEA validé</w:t>
      </w:r>
    </w:p>
    <w:p w14:paraId="5F5A0438" w14:textId="77777777" w:rsidR="007F02FA" w:rsidRPr="007F0EB4" w:rsidRDefault="007F02FA" w:rsidP="00C03EC5">
      <w:pPr>
        <w:pStyle w:val="Paragraphedeliste"/>
        <w:widowControl w:val="0"/>
        <w:numPr>
          <w:ilvl w:val="0"/>
          <w:numId w:val="20"/>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10 pré-projets MIP/PEA acceptés</w:t>
      </w:r>
    </w:p>
    <w:p w14:paraId="6AF92034" w14:textId="77777777" w:rsidR="00C64B6B" w:rsidRPr="007F0EB4" w:rsidRDefault="00C64B6B" w:rsidP="00D746D1">
      <w:pPr>
        <w:pStyle w:val="Illustration"/>
        <w:suppressLineNumbers w:val="0"/>
        <w:spacing w:before="0" w:after="0"/>
        <w:jc w:val="both"/>
        <w:rPr>
          <w:rStyle w:val="TextebrutCar"/>
          <w:rFonts w:ascii="Arial" w:hAnsi="Arial" w:cs="Arial"/>
          <w:snapToGrid/>
          <w:sz w:val="20"/>
          <w:szCs w:val="20"/>
          <w:highlight w:val="yellow"/>
        </w:rPr>
      </w:pPr>
    </w:p>
    <w:p w14:paraId="72556A31" w14:textId="77777777" w:rsidR="00C64B6B" w:rsidRPr="007F0EB4" w:rsidRDefault="00C64B6B" w:rsidP="00D746D1">
      <w:pPr>
        <w:pStyle w:val="Illustration"/>
        <w:suppressLineNumbers w:val="0"/>
        <w:spacing w:before="0" w:after="0"/>
        <w:jc w:val="both"/>
        <w:rPr>
          <w:rStyle w:val="TextebrutCar"/>
          <w:rFonts w:ascii="Arial" w:hAnsi="Arial" w:cs="Arial"/>
          <w:snapToGrid/>
          <w:sz w:val="20"/>
          <w:szCs w:val="20"/>
          <w:highlight w:val="yellow"/>
        </w:rPr>
      </w:pPr>
    </w:p>
    <w:p w14:paraId="3BE3644B" w14:textId="77777777" w:rsidR="001073AE" w:rsidRDefault="001073AE">
      <w:pPr>
        <w:rPr>
          <w:rFonts w:ascii="Arial" w:hAnsi="Arial" w:cs="Arial"/>
          <w:b/>
          <w:iCs/>
          <w:color w:val="4FB847"/>
          <w:position w:val="-1"/>
          <w:sz w:val="28"/>
          <w:szCs w:val="28"/>
        </w:rPr>
      </w:pPr>
      <w:bookmarkStart w:id="54" w:name="_Toc443046302"/>
      <w:r>
        <w:br w:type="page"/>
      </w:r>
    </w:p>
    <w:p w14:paraId="1D8B55BC" w14:textId="77777777" w:rsidR="009C570B" w:rsidRPr="00DE5D2B" w:rsidRDefault="009C570B" w:rsidP="00DB28EB">
      <w:pPr>
        <w:pStyle w:val="Titre2"/>
      </w:pPr>
      <w:bookmarkStart w:id="55" w:name="_Toc507153598"/>
      <w:r w:rsidRPr="00DE5D2B">
        <w:lastRenderedPageBreak/>
        <w:t>2.</w:t>
      </w:r>
      <w:r>
        <w:t>6</w:t>
      </w:r>
      <w:r w:rsidRPr="00DE5D2B">
        <w:t xml:space="preserve"> Performance de l'output </w:t>
      </w:r>
      <w:r w:rsidR="00C51FC9">
        <w:t xml:space="preserve">– résultat </w:t>
      </w:r>
      <w:r>
        <w:t>4</w:t>
      </w:r>
      <w:bookmarkEnd w:id="54"/>
      <w:bookmarkEnd w:id="55"/>
      <w:r w:rsidRPr="00DE5D2B">
        <w:t xml:space="preserve"> </w:t>
      </w:r>
    </w:p>
    <w:p w14:paraId="0564C187" w14:textId="77777777" w:rsidR="009C570B" w:rsidRPr="00DE5D2B" w:rsidRDefault="00004E07" w:rsidP="009C570B">
      <w:pPr>
        <w:widowControl w:val="0"/>
        <w:autoSpaceDE w:val="0"/>
        <w:autoSpaceDN w:val="0"/>
        <w:adjustRightInd w:val="0"/>
        <w:spacing w:before="66" w:after="0" w:line="312" w:lineRule="auto"/>
        <w:ind w:left="737"/>
        <w:jc w:val="both"/>
        <w:rPr>
          <w:rFonts w:ascii="Arial Narrow" w:hAnsi="Arial Narrow" w:cs="Arial"/>
          <w:b/>
          <w:iCs/>
          <w:color w:val="4FB847"/>
        </w:rPr>
      </w:pPr>
      <w:r w:rsidRPr="00094E59">
        <w:rPr>
          <w:noProof/>
        </w:rPr>
        <w:drawing>
          <wp:anchor distT="0" distB="0" distL="114300" distR="114300" simplePos="0" relativeHeight="251707392" behindDoc="0" locked="0" layoutInCell="1" allowOverlap="1" wp14:anchorId="7A7F56EC" wp14:editId="0236902D">
            <wp:simplePos x="0" y="0"/>
            <wp:positionH relativeFrom="column">
              <wp:posOffset>0</wp:posOffset>
            </wp:positionH>
            <wp:positionV relativeFrom="paragraph">
              <wp:posOffset>0</wp:posOffset>
            </wp:positionV>
            <wp:extent cx="5840501" cy="819150"/>
            <wp:effectExtent l="0" t="0" r="8255" b="0"/>
            <wp:wrapNone/>
            <wp:docPr id="240" name="Image 240"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0FC50"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p>
    <w:p w14:paraId="74BC393D"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rPr>
      </w:pPr>
    </w:p>
    <w:p w14:paraId="73ECD17E" w14:textId="77777777" w:rsidR="009C570B" w:rsidRPr="00B351AF" w:rsidRDefault="009C570B" w:rsidP="009C570B">
      <w:pPr>
        <w:widowControl w:val="0"/>
        <w:autoSpaceDE w:val="0"/>
        <w:autoSpaceDN w:val="0"/>
        <w:adjustRightInd w:val="0"/>
        <w:spacing w:before="66" w:after="0" w:line="312" w:lineRule="auto"/>
        <w:rPr>
          <w:rFonts w:ascii="Arial Narrow" w:hAnsi="Arial Narrow" w:cs="Arial"/>
          <w:sz w:val="10"/>
        </w:rPr>
      </w:pPr>
    </w:p>
    <w:p w14:paraId="5F2DC42F" w14:textId="77777777" w:rsidR="009C570B" w:rsidRPr="007F0EB4" w:rsidRDefault="009C570B" w:rsidP="007F0EB4">
      <w:pPr>
        <w:pStyle w:val="Titre3"/>
      </w:pPr>
      <w:bookmarkStart w:id="56" w:name="_Toc443046303"/>
      <w:bookmarkStart w:id="57" w:name="_Toc507153599"/>
      <w:r w:rsidRPr="007F0EB4">
        <w:t>2.6</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56"/>
      <w:bookmarkEnd w:id="57"/>
    </w:p>
    <w:p w14:paraId="79CC3130" w14:textId="77777777" w:rsidR="009C570B" w:rsidRPr="007F0EB4" w:rsidRDefault="00D345FA" w:rsidP="002319DD">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703"/>
        <w:jc w:val="both"/>
        <w:rPr>
          <w:rFonts w:ascii="Georgia" w:hAnsi="Georgia" w:cs="Arial"/>
          <w:bCs/>
          <w:spacing w:val="1"/>
          <w:sz w:val="21"/>
          <w:szCs w:val="21"/>
        </w:rPr>
      </w:pPr>
      <w:r w:rsidRPr="007F0EB4">
        <w:rPr>
          <w:rFonts w:ascii="Georgia" w:hAnsi="Georgia" w:cs="Arial"/>
          <w:b/>
          <w:bCs/>
          <w:spacing w:val="1"/>
          <w:sz w:val="21"/>
          <w:szCs w:val="21"/>
        </w:rPr>
        <w:t>R</w:t>
      </w:r>
      <w:r w:rsidR="009C570B" w:rsidRPr="007F0EB4">
        <w:rPr>
          <w:rFonts w:ascii="Georgia" w:hAnsi="Georgia" w:cs="Arial"/>
          <w:b/>
          <w:bCs/>
          <w:spacing w:val="1"/>
          <w:sz w:val="21"/>
          <w:szCs w:val="21"/>
        </w:rPr>
        <w:t>4</w:t>
      </w:r>
      <w:r w:rsidR="009C570B" w:rsidRPr="007F0EB4">
        <w:rPr>
          <w:rFonts w:ascii="Georgia" w:hAnsi="Georgia" w:cs="Arial"/>
          <w:bCs/>
          <w:spacing w:val="1"/>
          <w:sz w:val="21"/>
          <w:szCs w:val="21"/>
        </w:rPr>
        <w:t xml:space="preserve"> : </w:t>
      </w:r>
      <w:r w:rsidRPr="007F0EB4">
        <w:rPr>
          <w:rFonts w:ascii="Georgia" w:hAnsi="Georgia" w:cs="Arial"/>
          <w:bCs/>
          <w:spacing w:val="1"/>
          <w:sz w:val="21"/>
          <w:szCs w:val="21"/>
        </w:rPr>
        <w:t>Les capacités des organisations non étatiques intervenant dans le domaine agricole à assumer leurs rôles et mandats dans les zones d’intervention sont améliorées</w:t>
      </w:r>
    </w:p>
    <w:p w14:paraId="2987F0C8" w14:textId="77777777" w:rsidR="009C570B" w:rsidRPr="007F0EB4" w:rsidRDefault="009C570B" w:rsidP="002319DD">
      <w:pPr>
        <w:widowControl w:val="0"/>
        <w:autoSpaceDE w:val="0"/>
        <w:autoSpaceDN w:val="0"/>
        <w:adjustRightInd w:val="0"/>
        <w:spacing w:after="0" w:line="312" w:lineRule="auto"/>
        <w:ind w:right="57"/>
        <w:jc w:val="both"/>
        <w:rPr>
          <w:rFonts w:ascii="Arial" w:hAnsi="Arial" w:cs="Arial"/>
        </w:rPr>
      </w:pPr>
    </w:p>
    <w:p w14:paraId="5F2CE353" w14:textId="099B0E0A"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CA3CD3" w:rsidRPr="007F0EB4">
        <w:rPr>
          <w:rFonts w:ascii="Georgia" w:eastAsiaTheme="minorHAnsi" w:hAnsi="Georgia" w:cstheme="minorBidi"/>
          <w:b/>
          <w:sz w:val="21"/>
          <w:lang w:val="pt-PT" w:eastAsia="en-US"/>
        </w:rPr>
        <w:t>3</w:t>
      </w:r>
      <w:r w:rsidRPr="007F0EB4">
        <w:rPr>
          <w:rFonts w:ascii="Georgia" w:eastAsiaTheme="minorHAnsi" w:hAnsi="Georgia" w:cstheme="minorBidi"/>
          <w:b/>
          <w:sz w:val="21"/>
          <w:lang w:val="pt-PT" w:eastAsia="en-US"/>
        </w:rPr>
        <w:t xml:space="preserve"> : les indicateurs de l’output </w:t>
      </w:r>
      <w:r w:rsidR="00C51FC9"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4</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270"/>
        <w:gridCol w:w="1269"/>
        <w:gridCol w:w="1269"/>
        <w:gridCol w:w="1269"/>
        <w:gridCol w:w="1269"/>
        <w:gridCol w:w="856"/>
      </w:tblGrid>
      <w:tr w:rsidR="00316A8D" w:rsidRPr="00316A8D" w14:paraId="2A170ED5" w14:textId="77777777" w:rsidTr="00665C38">
        <w:trPr>
          <w:cantSplit/>
          <w:trHeight w:val="227"/>
          <w:tblHeader/>
          <w:jc w:val="center"/>
        </w:trPr>
        <w:tc>
          <w:tcPr>
            <w:tcW w:w="2977" w:type="dxa"/>
          </w:tcPr>
          <w:p w14:paraId="5819C99B" w14:textId="77777777" w:rsidR="00D345FA" w:rsidRPr="00316A8D" w:rsidRDefault="00D345FA"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70583312" w14:textId="77777777" w:rsidR="00D345FA" w:rsidRPr="00316A8D" w:rsidRDefault="00D345FA"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02AC2BBC" w14:textId="77777777" w:rsidR="00D345FA" w:rsidRPr="00316A8D" w:rsidRDefault="00D345FA"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7B76CC" w:rsidRPr="00316A8D">
              <w:rPr>
                <w:rFonts w:ascii="Arial Narrow" w:hAnsi="Arial Narrow" w:cs="Arial"/>
                <w:b/>
                <w:spacing w:val="1"/>
                <w:sz w:val="18"/>
                <w:szCs w:val="18"/>
              </w:rPr>
              <w:t>6</w:t>
            </w:r>
          </w:p>
        </w:tc>
        <w:tc>
          <w:tcPr>
            <w:tcW w:w="1269" w:type="dxa"/>
          </w:tcPr>
          <w:p w14:paraId="221677E2" w14:textId="77777777" w:rsidR="00D345FA" w:rsidRPr="00316A8D" w:rsidRDefault="00D345FA" w:rsidP="007B76C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7B76CC" w:rsidRPr="00316A8D">
              <w:rPr>
                <w:rFonts w:ascii="Arial Narrow" w:hAnsi="Arial Narrow"/>
                <w:b/>
                <w:sz w:val="18"/>
                <w:szCs w:val="18"/>
              </w:rPr>
              <w:t>7</w:t>
            </w:r>
          </w:p>
        </w:tc>
        <w:tc>
          <w:tcPr>
            <w:tcW w:w="1269" w:type="dxa"/>
          </w:tcPr>
          <w:p w14:paraId="5301CF80" w14:textId="77777777" w:rsidR="00D345FA" w:rsidRPr="00316A8D" w:rsidRDefault="00D345FA" w:rsidP="007B76CC">
            <w:pPr>
              <w:spacing w:before="60" w:after="0" w:line="240" w:lineRule="auto"/>
              <w:rPr>
                <w:rFonts w:ascii="Arial Narrow" w:hAnsi="Arial Narrow"/>
                <w:b/>
                <w:sz w:val="18"/>
                <w:szCs w:val="18"/>
              </w:rPr>
            </w:pPr>
            <w:r w:rsidRPr="00316A8D">
              <w:rPr>
                <w:rFonts w:ascii="Arial Narrow" w:hAnsi="Arial Narrow"/>
                <w:b/>
                <w:sz w:val="18"/>
                <w:szCs w:val="18"/>
              </w:rPr>
              <w:t>Cible 201</w:t>
            </w:r>
            <w:r w:rsidR="007B76CC" w:rsidRPr="00316A8D">
              <w:rPr>
                <w:rFonts w:ascii="Arial Narrow" w:hAnsi="Arial Narrow"/>
                <w:b/>
                <w:sz w:val="18"/>
                <w:szCs w:val="18"/>
              </w:rPr>
              <w:t>7</w:t>
            </w:r>
          </w:p>
        </w:tc>
        <w:tc>
          <w:tcPr>
            <w:tcW w:w="1269" w:type="dxa"/>
          </w:tcPr>
          <w:p w14:paraId="07824D67" w14:textId="77777777" w:rsidR="00D345FA" w:rsidRPr="00316A8D" w:rsidRDefault="00D345FA"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2CE00B1C" w14:textId="77777777" w:rsidR="00D345FA" w:rsidRPr="00316A8D" w:rsidRDefault="00D345FA"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235181A8" w14:textId="77777777" w:rsidTr="00665C38">
        <w:trPr>
          <w:cantSplit/>
          <w:trHeight w:val="227"/>
          <w:jc w:val="center"/>
        </w:trPr>
        <w:tc>
          <w:tcPr>
            <w:tcW w:w="10179" w:type="dxa"/>
            <w:gridSpan w:val="7"/>
          </w:tcPr>
          <w:p w14:paraId="51A0DD2A" w14:textId="77777777" w:rsidR="00D345FA" w:rsidRPr="00316A8D"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4.1 : Les capacités organisationnelles des OP sont renforcées</w:t>
            </w:r>
          </w:p>
        </w:tc>
      </w:tr>
      <w:tr w:rsidR="00316A8D" w:rsidRPr="00316A8D" w14:paraId="5F1C5D27" w14:textId="77777777" w:rsidTr="00B57A89">
        <w:trPr>
          <w:cantSplit/>
          <w:trHeight w:val="227"/>
          <w:jc w:val="center"/>
        </w:trPr>
        <w:tc>
          <w:tcPr>
            <w:tcW w:w="2977" w:type="dxa"/>
          </w:tcPr>
          <w:p w14:paraId="08E7C501" w14:textId="77777777" w:rsidR="002A658D" w:rsidRPr="00316A8D" w:rsidRDefault="002A658D" w:rsidP="002A65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bénéficiaires d'appuis au renforcement de capacités (formation, alphabétisation, appui-gestion, partenariat d'affaire)</w:t>
            </w:r>
          </w:p>
        </w:tc>
        <w:tc>
          <w:tcPr>
            <w:tcW w:w="1270" w:type="dxa"/>
          </w:tcPr>
          <w:p w14:paraId="3E7D68F7" w14:textId="77777777" w:rsidR="002A658D" w:rsidRPr="00316A8D" w:rsidRDefault="002A658D" w:rsidP="002A65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6C30AF02" w14:textId="77777777" w:rsidR="002A658D" w:rsidRPr="00316A8D" w:rsidRDefault="002A658D" w:rsidP="002A65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1.070</w:t>
            </w:r>
          </w:p>
          <w:p w14:paraId="22B6D36B"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696</w:t>
            </w:r>
          </w:p>
          <w:p w14:paraId="5AD974BB"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374</w:t>
            </w:r>
          </w:p>
        </w:tc>
        <w:tc>
          <w:tcPr>
            <w:tcW w:w="1269" w:type="dxa"/>
            <w:shd w:val="clear" w:color="auto" w:fill="auto"/>
          </w:tcPr>
          <w:p w14:paraId="63600100" w14:textId="77777777" w:rsidR="002A658D" w:rsidRPr="00316A8D" w:rsidRDefault="002A658D" w:rsidP="002A65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1.070</w:t>
            </w:r>
          </w:p>
          <w:p w14:paraId="75133962"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696</w:t>
            </w:r>
          </w:p>
          <w:p w14:paraId="7D8D6360"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374</w:t>
            </w:r>
          </w:p>
          <w:p w14:paraId="342A66F7" w14:textId="77777777" w:rsidR="002A658D" w:rsidRPr="00316A8D" w:rsidRDefault="002A658D" w:rsidP="002A658D">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En attente du reporting des Partenaires Csub</w:t>
            </w:r>
          </w:p>
        </w:tc>
        <w:tc>
          <w:tcPr>
            <w:tcW w:w="1269" w:type="dxa"/>
            <w:shd w:val="clear" w:color="auto" w:fill="auto"/>
          </w:tcPr>
          <w:p w14:paraId="59BCECC4" w14:textId="77777777" w:rsidR="002A658D" w:rsidRPr="00316A8D" w:rsidRDefault="002A658D" w:rsidP="002A65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2.672</w:t>
            </w:r>
          </w:p>
          <w:p w14:paraId="3FD40FA4"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1.463</w:t>
            </w:r>
          </w:p>
          <w:p w14:paraId="4568EAC2"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1.209</w:t>
            </w:r>
          </w:p>
        </w:tc>
        <w:tc>
          <w:tcPr>
            <w:tcW w:w="1269" w:type="dxa"/>
            <w:shd w:val="clear" w:color="auto" w:fill="auto"/>
          </w:tcPr>
          <w:p w14:paraId="6502E8B2" w14:textId="77777777" w:rsidR="002A658D" w:rsidRPr="00316A8D" w:rsidRDefault="002A658D" w:rsidP="002A65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4.568</w:t>
            </w:r>
          </w:p>
          <w:p w14:paraId="3BA5D4CC"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2.366</w:t>
            </w:r>
          </w:p>
          <w:p w14:paraId="63E171AB" w14:textId="77777777" w:rsidR="002A658D" w:rsidRPr="00316A8D" w:rsidRDefault="002A658D" w:rsidP="002A658D">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2.202</w:t>
            </w:r>
          </w:p>
        </w:tc>
        <w:tc>
          <w:tcPr>
            <w:tcW w:w="856" w:type="dxa"/>
            <w:shd w:val="clear" w:color="auto" w:fill="auto"/>
          </w:tcPr>
          <w:p w14:paraId="5AD2ABF9" w14:textId="77777777" w:rsidR="002A658D" w:rsidRPr="00316A8D" w:rsidRDefault="002A658D" w:rsidP="002A658D">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245CC51" wp14:editId="4ABBFB38">
                  <wp:extent cx="257175" cy="257175"/>
                  <wp:effectExtent l="0" t="0" r="9525" b="9525"/>
                  <wp:docPr id="2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728947AF" w14:textId="77777777" w:rsidTr="00665C38">
        <w:trPr>
          <w:cantSplit/>
          <w:trHeight w:val="227"/>
          <w:jc w:val="center"/>
        </w:trPr>
        <w:tc>
          <w:tcPr>
            <w:tcW w:w="2977" w:type="dxa"/>
          </w:tcPr>
          <w:p w14:paraId="5E2E7802" w14:textId="77777777" w:rsidR="00B57A89" w:rsidRPr="00316A8D" w:rsidRDefault="00B57A89" w:rsidP="00B57A8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dont un membre féminin a participé à une formation en renforcement des capacités organisationnelles</w:t>
            </w:r>
          </w:p>
        </w:tc>
        <w:tc>
          <w:tcPr>
            <w:tcW w:w="1270" w:type="dxa"/>
          </w:tcPr>
          <w:p w14:paraId="37BED293" w14:textId="77777777" w:rsidR="00B57A89" w:rsidRPr="00316A8D" w:rsidRDefault="00B57A89" w:rsidP="00B57A8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EA10FD2" w14:textId="77777777" w:rsidR="00B57A89" w:rsidRPr="00316A8D" w:rsidRDefault="00B57A89" w:rsidP="00B57A8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2017)</w:t>
            </w:r>
          </w:p>
        </w:tc>
        <w:tc>
          <w:tcPr>
            <w:tcW w:w="1269" w:type="dxa"/>
            <w:shd w:val="clear" w:color="auto" w:fill="D9D9D9" w:themeFill="background1" w:themeFillShade="D9"/>
          </w:tcPr>
          <w:p w14:paraId="73E8AA87" w14:textId="77777777" w:rsidR="00B57A89" w:rsidRPr="00316A8D" w:rsidRDefault="00B57A89" w:rsidP="00B57A8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D9D9D9" w:themeFill="background1" w:themeFillShade="D9"/>
          </w:tcPr>
          <w:p w14:paraId="3FE2E292" w14:textId="77777777" w:rsidR="00B57A89" w:rsidRPr="00316A8D" w:rsidRDefault="00B57A89" w:rsidP="00B57A8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30 %</w:t>
            </w:r>
          </w:p>
        </w:tc>
        <w:tc>
          <w:tcPr>
            <w:tcW w:w="1269" w:type="dxa"/>
            <w:shd w:val="clear" w:color="auto" w:fill="auto"/>
          </w:tcPr>
          <w:p w14:paraId="7E1AD9AC" w14:textId="77777777" w:rsidR="00B57A89" w:rsidRPr="00316A8D" w:rsidRDefault="00B57A89" w:rsidP="00B57A89">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40 %</w:t>
            </w:r>
          </w:p>
        </w:tc>
        <w:tc>
          <w:tcPr>
            <w:tcW w:w="856" w:type="dxa"/>
            <w:shd w:val="clear" w:color="auto" w:fill="auto"/>
          </w:tcPr>
          <w:p w14:paraId="671D8522" w14:textId="77777777" w:rsidR="00B57A89" w:rsidRPr="00316A8D" w:rsidRDefault="00B57A89" w:rsidP="00B57A89">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3E07BA6B" w14:textId="77777777" w:rsidTr="00665C38">
        <w:trPr>
          <w:cantSplit/>
          <w:trHeight w:val="227"/>
          <w:jc w:val="center"/>
        </w:trPr>
        <w:tc>
          <w:tcPr>
            <w:tcW w:w="2977" w:type="dxa"/>
          </w:tcPr>
          <w:p w14:paraId="178FF8B7" w14:textId="77777777" w:rsidR="00380DDD" w:rsidRPr="00316A8D" w:rsidRDefault="00380DDD" w:rsidP="00380DD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OP de base (PAIOSA) membres (formellement liées) à une faitière</w:t>
            </w:r>
          </w:p>
        </w:tc>
        <w:tc>
          <w:tcPr>
            <w:tcW w:w="1270" w:type="dxa"/>
          </w:tcPr>
          <w:p w14:paraId="09454CF1" w14:textId="77777777" w:rsidR="00380DDD" w:rsidRPr="00316A8D" w:rsidRDefault="00380DDD" w:rsidP="00380DD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42A55F77" w14:textId="77777777" w:rsidR="00380DDD" w:rsidRPr="00316A8D" w:rsidRDefault="00380DDD" w:rsidP="00380DD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1269" w:type="dxa"/>
            <w:shd w:val="clear" w:color="auto" w:fill="auto"/>
          </w:tcPr>
          <w:p w14:paraId="5D4C2E9F" w14:textId="77777777" w:rsidR="00380DDD" w:rsidRPr="00316A8D" w:rsidRDefault="00380DDD" w:rsidP="00380DD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Pas de faîtière identifiée</w:t>
            </w:r>
          </w:p>
        </w:tc>
        <w:tc>
          <w:tcPr>
            <w:tcW w:w="1269" w:type="dxa"/>
            <w:shd w:val="clear" w:color="auto" w:fill="auto"/>
          </w:tcPr>
          <w:p w14:paraId="4EA57429" w14:textId="77777777" w:rsidR="00380DDD" w:rsidRPr="00316A8D" w:rsidRDefault="00380DDD" w:rsidP="00380DD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tcPr>
          <w:p w14:paraId="3C662009" w14:textId="77777777" w:rsidR="00380DDD" w:rsidRPr="00316A8D" w:rsidRDefault="00380DDD" w:rsidP="00380DD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shd w:val="clear" w:color="auto" w:fill="auto"/>
          </w:tcPr>
          <w:p w14:paraId="34E7DCA0" w14:textId="77777777" w:rsidR="00380DDD" w:rsidRPr="00316A8D" w:rsidRDefault="00380DDD" w:rsidP="00380DDD">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28A1823C" wp14:editId="570E0366">
                  <wp:extent cx="257175" cy="257175"/>
                  <wp:effectExtent l="0" t="0" r="9525" b="9525"/>
                  <wp:docPr id="28"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E9204E5" w14:textId="77777777" w:rsidTr="00665C38">
        <w:trPr>
          <w:cantSplit/>
          <w:trHeight w:val="227"/>
          <w:jc w:val="center"/>
        </w:trPr>
        <w:tc>
          <w:tcPr>
            <w:tcW w:w="10179" w:type="dxa"/>
            <w:gridSpan w:val="7"/>
          </w:tcPr>
          <w:p w14:paraId="498781F9" w14:textId="77777777" w:rsidR="00D345FA" w:rsidRPr="00316A8D"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4.2 : Les systèmes d'information et de communication agricoles (par et pour les OP) sont renforcés</w:t>
            </w:r>
          </w:p>
        </w:tc>
      </w:tr>
      <w:tr w:rsidR="00316A8D" w:rsidRPr="00316A8D" w14:paraId="03A2FA49" w14:textId="77777777" w:rsidTr="009115A0">
        <w:trPr>
          <w:cantSplit/>
          <w:trHeight w:val="227"/>
          <w:jc w:val="center"/>
        </w:trPr>
        <w:tc>
          <w:tcPr>
            <w:tcW w:w="2977" w:type="dxa"/>
          </w:tcPr>
          <w:p w14:paraId="72D2C46B"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d'émissions radio produites</w:t>
            </w:r>
          </w:p>
        </w:tc>
        <w:tc>
          <w:tcPr>
            <w:tcW w:w="1270" w:type="dxa"/>
          </w:tcPr>
          <w:p w14:paraId="1AC62732"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3EDA796A"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val="restart"/>
            <w:shd w:val="clear" w:color="auto" w:fill="auto"/>
          </w:tcPr>
          <w:p w14:paraId="5E709F96" w14:textId="72E96A40"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Activité abandonnée pour cause de </w:t>
            </w:r>
            <w:r w:rsidR="00F624D6">
              <w:rPr>
                <w:rFonts w:ascii="Arial Narrow" w:hAnsi="Arial Narrow"/>
                <w:sz w:val="18"/>
                <w:szCs w:val="18"/>
              </w:rPr>
              <w:t xml:space="preserve">restriction </w:t>
            </w:r>
            <w:r w:rsidRPr="00316A8D">
              <w:rPr>
                <w:rFonts w:ascii="Arial Narrow" w:hAnsi="Arial Narrow"/>
                <w:sz w:val="18"/>
                <w:szCs w:val="18"/>
              </w:rPr>
              <w:t xml:space="preserve"> budgétaire</w:t>
            </w:r>
          </w:p>
        </w:tc>
        <w:tc>
          <w:tcPr>
            <w:tcW w:w="1269" w:type="dxa"/>
            <w:shd w:val="clear" w:color="auto" w:fill="auto"/>
          </w:tcPr>
          <w:p w14:paraId="21A733A8"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856" w:type="dxa"/>
            <w:shd w:val="clear" w:color="auto" w:fill="auto"/>
          </w:tcPr>
          <w:p w14:paraId="267578AB" w14:textId="77777777" w:rsidR="000428BC" w:rsidRPr="00316A8D" w:rsidRDefault="000428BC" w:rsidP="000428BC">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32821CE3" w14:textId="77777777" w:rsidTr="009115A0">
        <w:trPr>
          <w:cantSplit/>
          <w:trHeight w:val="227"/>
          <w:jc w:val="center"/>
        </w:trPr>
        <w:tc>
          <w:tcPr>
            <w:tcW w:w="2977" w:type="dxa"/>
          </w:tcPr>
          <w:p w14:paraId="1E6884E9"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qui écoutent régulièrement des émissions radios pour recevoir des informations agricoles utiles</w:t>
            </w:r>
          </w:p>
        </w:tc>
        <w:tc>
          <w:tcPr>
            <w:tcW w:w="1270" w:type="dxa"/>
          </w:tcPr>
          <w:p w14:paraId="2ABF8F93"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11F3C555"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4FE619EE"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p>
        </w:tc>
        <w:tc>
          <w:tcPr>
            <w:tcW w:w="1269" w:type="dxa"/>
            <w:shd w:val="clear" w:color="auto" w:fill="auto"/>
          </w:tcPr>
          <w:p w14:paraId="497DA750"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35 %</w:t>
            </w:r>
          </w:p>
        </w:tc>
        <w:tc>
          <w:tcPr>
            <w:tcW w:w="856" w:type="dxa"/>
            <w:shd w:val="clear" w:color="auto" w:fill="auto"/>
          </w:tcPr>
          <w:p w14:paraId="74887875" w14:textId="77777777" w:rsidR="000428BC" w:rsidRPr="00316A8D" w:rsidRDefault="000428BC" w:rsidP="000428BC">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316A8D" w:rsidRPr="00316A8D" w14:paraId="0A154454" w14:textId="77777777" w:rsidTr="009115A0">
        <w:trPr>
          <w:cantSplit/>
          <w:trHeight w:val="227"/>
          <w:jc w:val="center"/>
        </w:trPr>
        <w:tc>
          <w:tcPr>
            <w:tcW w:w="2977" w:type="dxa"/>
          </w:tcPr>
          <w:p w14:paraId="449AF805"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bulletins d'information agricole produits</w:t>
            </w:r>
          </w:p>
        </w:tc>
        <w:tc>
          <w:tcPr>
            <w:tcW w:w="1270" w:type="dxa"/>
          </w:tcPr>
          <w:p w14:paraId="0829C391"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45404CCB"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4ECEEDA6"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p>
        </w:tc>
        <w:tc>
          <w:tcPr>
            <w:tcW w:w="1269" w:type="dxa"/>
            <w:shd w:val="clear" w:color="auto" w:fill="auto"/>
          </w:tcPr>
          <w:p w14:paraId="737FD457"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856" w:type="dxa"/>
            <w:shd w:val="clear" w:color="auto" w:fill="auto"/>
          </w:tcPr>
          <w:p w14:paraId="0A02020C" w14:textId="77777777" w:rsidR="000428BC" w:rsidRPr="00316A8D" w:rsidRDefault="000428BC" w:rsidP="000428BC">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7EBA5EB6" w14:textId="77777777" w:rsidTr="009115A0">
        <w:trPr>
          <w:cantSplit/>
          <w:trHeight w:val="227"/>
          <w:jc w:val="center"/>
        </w:trPr>
        <w:tc>
          <w:tcPr>
            <w:tcW w:w="2977" w:type="dxa"/>
          </w:tcPr>
          <w:p w14:paraId="6CEB064E"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qui reçoivent régulièrement des informations agricoles utiles par des bulletins agricoles</w:t>
            </w:r>
          </w:p>
        </w:tc>
        <w:tc>
          <w:tcPr>
            <w:tcW w:w="1270" w:type="dxa"/>
          </w:tcPr>
          <w:p w14:paraId="0F5DDC98"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1EE4693F"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3BA647F0"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p>
        </w:tc>
        <w:tc>
          <w:tcPr>
            <w:tcW w:w="1269" w:type="dxa"/>
            <w:shd w:val="clear" w:color="auto" w:fill="auto"/>
          </w:tcPr>
          <w:p w14:paraId="7522A8E9"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50 %</w:t>
            </w:r>
          </w:p>
        </w:tc>
        <w:tc>
          <w:tcPr>
            <w:tcW w:w="856" w:type="dxa"/>
            <w:shd w:val="clear" w:color="auto" w:fill="auto"/>
          </w:tcPr>
          <w:p w14:paraId="4DB6F3F8" w14:textId="77777777" w:rsidR="000428BC" w:rsidRPr="00316A8D" w:rsidRDefault="000428BC" w:rsidP="000428BC">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316A8D" w:rsidRPr="00316A8D" w14:paraId="2B5A08D0" w14:textId="77777777" w:rsidTr="00665C38">
        <w:trPr>
          <w:cantSplit/>
          <w:trHeight w:val="227"/>
          <w:jc w:val="center"/>
        </w:trPr>
        <w:tc>
          <w:tcPr>
            <w:tcW w:w="10179" w:type="dxa"/>
            <w:gridSpan w:val="7"/>
          </w:tcPr>
          <w:p w14:paraId="4ED0625A" w14:textId="77777777" w:rsidR="00D345FA" w:rsidRPr="00316A8D"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4.3 : La concertation et la coordination des OP avec les autres acteurs des chaines de valeur sont renforcées</w:t>
            </w:r>
          </w:p>
        </w:tc>
      </w:tr>
      <w:tr w:rsidR="00316A8D" w:rsidRPr="00316A8D" w14:paraId="20C558F4" w14:textId="77777777" w:rsidTr="009115A0">
        <w:trPr>
          <w:cantSplit/>
          <w:trHeight w:val="227"/>
          <w:jc w:val="center"/>
        </w:trPr>
        <w:tc>
          <w:tcPr>
            <w:tcW w:w="2977" w:type="dxa"/>
          </w:tcPr>
          <w:p w14:paraId="3810DF8A"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cadres de concertation entre les acteurs des chaînes de valeurs concernées / Nombre de réunions de concertation tenues</w:t>
            </w:r>
          </w:p>
        </w:tc>
        <w:tc>
          <w:tcPr>
            <w:tcW w:w="1270" w:type="dxa"/>
            <w:shd w:val="clear" w:color="auto" w:fill="auto"/>
          </w:tcPr>
          <w:p w14:paraId="7A5C9203"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4C5A77F9"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w:t>
            </w:r>
          </w:p>
          <w:p w14:paraId="45B9611A" w14:textId="77777777" w:rsidR="000428BC" w:rsidRPr="00316A8D" w:rsidRDefault="000428BC" w:rsidP="000428B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Bug = 1 </w:t>
            </w:r>
          </w:p>
        </w:tc>
        <w:tc>
          <w:tcPr>
            <w:tcW w:w="2538" w:type="dxa"/>
            <w:gridSpan w:val="2"/>
            <w:vMerge w:val="restart"/>
            <w:shd w:val="clear" w:color="auto" w:fill="auto"/>
          </w:tcPr>
          <w:p w14:paraId="73CEED85" w14:textId="0C0D7512" w:rsidR="000428BC" w:rsidRPr="00316A8D" w:rsidRDefault="000428BC" w:rsidP="002F078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Activité inclu</w:t>
            </w:r>
            <w:r w:rsidR="00F624D6">
              <w:rPr>
                <w:rFonts w:ascii="Arial Narrow" w:hAnsi="Arial Narrow"/>
                <w:sz w:val="18"/>
                <w:szCs w:val="18"/>
              </w:rPr>
              <w:t>e</w:t>
            </w:r>
            <w:r w:rsidRPr="00316A8D">
              <w:rPr>
                <w:rFonts w:ascii="Arial Narrow" w:hAnsi="Arial Narrow"/>
                <w:sz w:val="18"/>
                <w:szCs w:val="18"/>
              </w:rPr>
              <w:t xml:space="preserve"> dans Conv Subsides</w:t>
            </w:r>
          </w:p>
        </w:tc>
        <w:tc>
          <w:tcPr>
            <w:tcW w:w="1269" w:type="dxa"/>
            <w:shd w:val="clear" w:color="auto" w:fill="auto"/>
          </w:tcPr>
          <w:p w14:paraId="647B07AB"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48</w:t>
            </w:r>
          </w:p>
        </w:tc>
        <w:tc>
          <w:tcPr>
            <w:tcW w:w="856" w:type="dxa"/>
          </w:tcPr>
          <w:p w14:paraId="5EE20ACE" w14:textId="77777777" w:rsidR="000428BC" w:rsidRPr="00316A8D" w:rsidRDefault="000428BC" w:rsidP="000428BC">
            <w:pPr>
              <w:widowControl w:val="0"/>
              <w:autoSpaceDE w:val="0"/>
              <w:autoSpaceDN w:val="0"/>
              <w:adjustRightInd w:val="0"/>
              <w:spacing w:before="60" w:after="0" w:line="240" w:lineRule="auto"/>
              <w:ind w:left="-75" w:right="-20"/>
              <w:jc w:val="center"/>
              <w:rPr>
                <w:rFonts w:ascii="Arial Narrow" w:hAnsi="Arial Narrow"/>
                <w:sz w:val="18"/>
                <w:szCs w:val="18"/>
              </w:rPr>
            </w:pPr>
          </w:p>
        </w:tc>
      </w:tr>
      <w:tr w:rsidR="00316A8D" w:rsidRPr="00316A8D" w14:paraId="3E33775E" w14:textId="77777777" w:rsidTr="009115A0">
        <w:trPr>
          <w:cantSplit/>
          <w:trHeight w:val="227"/>
          <w:jc w:val="center"/>
        </w:trPr>
        <w:tc>
          <w:tcPr>
            <w:tcW w:w="2977" w:type="dxa"/>
            <w:tcBorders>
              <w:bottom w:val="single" w:sz="4" w:space="0" w:color="auto"/>
            </w:tcBorders>
          </w:tcPr>
          <w:p w14:paraId="4DF2537E"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Niveau de représentativité dans les réunions de concertation tenues</w:t>
            </w:r>
          </w:p>
        </w:tc>
        <w:tc>
          <w:tcPr>
            <w:tcW w:w="1270" w:type="dxa"/>
            <w:tcBorders>
              <w:bottom w:val="single" w:sz="4" w:space="0" w:color="auto"/>
            </w:tcBorders>
          </w:tcPr>
          <w:p w14:paraId="6479F438"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Borders>
              <w:bottom w:val="single" w:sz="4" w:space="0" w:color="auto"/>
            </w:tcBorders>
          </w:tcPr>
          <w:p w14:paraId="359AF451"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149B9774"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p>
        </w:tc>
        <w:tc>
          <w:tcPr>
            <w:tcW w:w="1269" w:type="dxa"/>
            <w:tcBorders>
              <w:bottom w:val="single" w:sz="4" w:space="0" w:color="auto"/>
            </w:tcBorders>
          </w:tcPr>
          <w:p w14:paraId="300DF051"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Borders>
              <w:bottom w:val="single" w:sz="4" w:space="0" w:color="auto"/>
            </w:tcBorders>
          </w:tcPr>
          <w:p w14:paraId="21C92F97" w14:textId="77777777" w:rsidR="000428BC" w:rsidRPr="00316A8D" w:rsidRDefault="000428BC"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57A56FEC" w14:textId="77777777" w:rsidTr="009115A0">
        <w:trPr>
          <w:cantSplit/>
          <w:trHeight w:val="227"/>
          <w:jc w:val="center"/>
        </w:trPr>
        <w:tc>
          <w:tcPr>
            <w:tcW w:w="2977" w:type="dxa"/>
          </w:tcPr>
          <w:p w14:paraId="57771DE0"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mise en œuvre des recommandations issues des réunions</w:t>
            </w:r>
          </w:p>
        </w:tc>
        <w:tc>
          <w:tcPr>
            <w:tcW w:w="1270" w:type="dxa"/>
          </w:tcPr>
          <w:p w14:paraId="0FC1F438"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1EC2B3A8"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2E72E70F"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p>
        </w:tc>
        <w:tc>
          <w:tcPr>
            <w:tcW w:w="1269" w:type="dxa"/>
          </w:tcPr>
          <w:p w14:paraId="0916F8AE"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514ED099" w14:textId="77777777" w:rsidR="000428BC" w:rsidRPr="00316A8D" w:rsidRDefault="000428BC"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00C3919F" w14:textId="77777777" w:rsidR="00D345FA" w:rsidRPr="007F0EB4" w:rsidRDefault="00D345FA" w:rsidP="00D345FA">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69B62EEA" w14:textId="034C6CEA" w:rsidR="00D345FA" w:rsidRPr="007F0EB4" w:rsidRDefault="00D345FA" w:rsidP="00D345FA">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CA3CD3" w:rsidRPr="007F0EB4">
        <w:rPr>
          <w:rFonts w:ascii="Arial Narrow" w:hAnsi="Arial Narrow" w:cs="Arial"/>
          <w:sz w:val="18"/>
          <w:szCs w:val="18"/>
        </w:rPr>
        <w:t>5</w:t>
      </w:r>
    </w:p>
    <w:p w14:paraId="0D32C305" w14:textId="77777777" w:rsidR="00D345FA" w:rsidRPr="007F0EB4" w:rsidRDefault="00D345FA"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6F7046FE" w14:textId="77777777" w:rsidR="00D746D1" w:rsidRPr="007F0EB4" w:rsidRDefault="00D746D1">
      <w:pPr>
        <w:rPr>
          <w:rFonts w:ascii="Arial" w:hAnsi="Arial" w:cs="Arial"/>
          <w:b/>
          <w:spacing w:val="1"/>
          <w:position w:val="-1"/>
          <w:sz w:val="24"/>
          <w:szCs w:val="24"/>
        </w:rPr>
      </w:pPr>
      <w:bookmarkStart w:id="58" w:name="_Toc443046305"/>
      <w:r w:rsidRPr="007F0EB4">
        <w:br w:type="page"/>
      </w:r>
    </w:p>
    <w:p w14:paraId="4160769C" w14:textId="77777777" w:rsidR="002A2F59" w:rsidRDefault="002A2F59" w:rsidP="007F0EB4">
      <w:pPr>
        <w:pStyle w:val="Titre3"/>
      </w:pPr>
      <w:bookmarkStart w:id="59" w:name="_Toc443046304"/>
      <w:bookmarkStart w:id="60" w:name="_Toc507153600"/>
      <w:r w:rsidRPr="000400F5">
        <w:lastRenderedPageBreak/>
        <w:t>2.6</w:t>
      </w:r>
      <w:r w:rsidRPr="000400F5">
        <w:rPr>
          <w:spacing w:val="-2"/>
        </w:rPr>
        <w:t>.</w:t>
      </w:r>
      <w:r w:rsidRPr="000400F5">
        <w:t>2.</w:t>
      </w:r>
      <w:r w:rsidRPr="000400F5">
        <w:rPr>
          <w:spacing w:val="34"/>
        </w:rPr>
        <w:t xml:space="preserve"> </w:t>
      </w:r>
      <w:r w:rsidRPr="000400F5">
        <w:t>Etats d’avancement des activités</w:t>
      </w:r>
      <w:bookmarkEnd w:id="59"/>
      <w:bookmarkEnd w:id="60"/>
    </w:p>
    <w:p w14:paraId="2CB30DB9" w14:textId="77777777" w:rsidR="00F05F25" w:rsidRPr="007F0EB4" w:rsidRDefault="00F05F25" w:rsidP="00F05F25">
      <w:pPr>
        <w:spacing w:after="0"/>
        <w:rPr>
          <w:lang w:eastAsia="en-US"/>
        </w:rPr>
      </w:pPr>
    </w:p>
    <w:p w14:paraId="6C223DE2" w14:textId="281234F3"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CA3CD3" w:rsidRPr="007F0EB4">
        <w:rPr>
          <w:rFonts w:ascii="Georgia" w:eastAsiaTheme="minorHAnsi" w:hAnsi="Georgia" w:cstheme="minorBidi"/>
          <w:b/>
          <w:sz w:val="21"/>
          <w:lang w:val="pt-PT" w:eastAsia="en-US"/>
        </w:rPr>
        <w:t>4</w:t>
      </w:r>
      <w:r w:rsidRPr="007F0EB4">
        <w:rPr>
          <w:rFonts w:ascii="Georgia" w:eastAsiaTheme="minorHAnsi" w:hAnsi="Georgia" w:cstheme="minorBidi"/>
          <w:b/>
          <w:sz w:val="21"/>
          <w:lang w:val="pt-PT" w:eastAsia="en-US"/>
        </w:rPr>
        <w:t> : Réalisation des activités de l’output – résultat 4</w:t>
      </w:r>
      <w:r w:rsidRPr="007F0EB4">
        <w:rPr>
          <w:rFonts w:ascii="Georgia" w:eastAsiaTheme="minorHAnsi" w:hAnsi="Georgia" w:cstheme="minorBidi"/>
          <w:b/>
          <w:sz w:val="21"/>
          <w:vertAlign w:val="superscript"/>
          <w:lang w:val="pt-PT" w:eastAsia="en-US"/>
        </w:rPr>
        <w:footnoteReference w:id="11"/>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316A8D" w14:paraId="0CD1C176"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78ACF278" w14:textId="77777777" w:rsidR="002A2F59" w:rsidRPr="00316A8D"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pacing w:val="2"/>
                <w:sz w:val="20"/>
                <w:szCs w:val="20"/>
              </w:rPr>
              <w:t>e</w:t>
            </w:r>
            <w:r w:rsidRPr="00316A8D">
              <w:rPr>
                <w:rFonts w:ascii="Arial Narrow" w:hAnsi="Arial Narrow" w:cs="Arial"/>
                <w:b/>
                <w:bCs/>
                <w:sz w:val="20"/>
                <w:szCs w:val="20"/>
              </w:rPr>
              <w:t>s</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p</w:t>
            </w:r>
            <w:r w:rsidRPr="00316A8D">
              <w:rPr>
                <w:rFonts w:ascii="Arial Narrow" w:hAnsi="Arial Narrow" w:cs="Arial"/>
                <w:b/>
                <w:bCs/>
                <w:spacing w:val="2"/>
                <w:sz w:val="20"/>
                <w:szCs w:val="20"/>
              </w:rPr>
              <w:t>r</w:t>
            </w:r>
            <w:r w:rsidRPr="00316A8D">
              <w:rPr>
                <w:rFonts w:ascii="Arial Narrow" w:hAnsi="Arial Narrow" w:cs="Arial"/>
                <w:b/>
                <w:bCs/>
                <w:sz w:val="20"/>
                <w:szCs w:val="20"/>
              </w:rPr>
              <w:t>i</w:t>
            </w:r>
            <w:r w:rsidRPr="00316A8D">
              <w:rPr>
                <w:rFonts w:ascii="Arial Narrow" w:hAnsi="Arial Narrow" w:cs="Arial"/>
                <w:b/>
                <w:bCs/>
                <w:spacing w:val="1"/>
                <w:sz w:val="20"/>
                <w:szCs w:val="20"/>
              </w:rPr>
              <w:t>n</w:t>
            </w:r>
            <w:r w:rsidRPr="00316A8D">
              <w:rPr>
                <w:rFonts w:ascii="Arial Narrow" w:hAnsi="Arial Narrow" w:cs="Arial"/>
                <w:b/>
                <w:bCs/>
                <w:sz w:val="20"/>
                <w:szCs w:val="20"/>
              </w:rPr>
              <w:t>ci</w:t>
            </w:r>
            <w:r w:rsidRPr="00316A8D">
              <w:rPr>
                <w:rFonts w:ascii="Arial Narrow" w:hAnsi="Arial Narrow" w:cs="Arial"/>
                <w:b/>
                <w:bCs/>
                <w:spacing w:val="-4"/>
                <w:sz w:val="20"/>
                <w:szCs w:val="20"/>
              </w:rPr>
              <w:t>p</w:t>
            </w:r>
            <w:r w:rsidRPr="00316A8D">
              <w:rPr>
                <w:rFonts w:ascii="Arial Narrow" w:hAnsi="Arial Narrow" w:cs="Arial"/>
                <w:b/>
                <w:bCs/>
                <w:sz w:val="20"/>
                <w:szCs w:val="20"/>
              </w:rPr>
              <w:t>ales ac</w:t>
            </w:r>
            <w:r w:rsidRPr="00316A8D">
              <w:rPr>
                <w:rFonts w:ascii="Arial Narrow" w:hAnsi="Arial Narrow" w:cs="Arial"/>
                <w:b/>
                <w:bCs/>
                <w:spacing w:val="1"/>
                <w:sz w:val="20"/>
                <w:szCs w:val="20"/>
              </w:rPr>
              <w:t>t</w:t>
            </w:r>
            <w:r w:rsidRPr="00316A8D">
              <w:rPr>
                <w:rFonts w:ascii="Arial Narrow" w:hAnsi="Arial Narrow" w:cs="Arial"/>
                <w:b/>
                <w:bCs/>
                <w:sz w:val="20"/>
                <w:szCs w:val="20"/>
              </w:rPr>
              <w:t>i</w:t>
            </w:r>
            <w:r w:rsidRPr="00316A8D">
              <w:rPr>
                <w:rFonts w:ascii="Arial Narrow" w:hAnsi="Arial Narrow" w:cs="Arial"/>
                <w:b/>
                <w:bCs/>
                <w:spacing w:val="2"/>
                <w:sz w:val="20"/>
                <w:szCs w:val="20"/>
              </w:rPr>
              <w:t>v</w:t>
            </w:r>
            <w:r w:rsidRPr="00316A8D">
              <w:rPr>
                <w:rFonts w:ascii="Arial Narrow" w:hAnsi="Arial Narrow" w:cs="Arial"/>
                <w:b/>
                <w:bCs/>
                <w:sz w:val="20"/>
                <w:szCs w:val="20"/>
              </w:rPr>
              <w:t>i</w:t>
            </w:r>
            <w:r w:rsidRPr="00316A8D">
              <w:rPr>
                <w:rFonts w:ascii="Arial Narrow" w:hAnsi="Arial Narrow" w:cs="Arial"/>
                <w:b/>
                <w:bCs/>
                <w:spacing w:val="1"/>
                <w:sz w:val="20"/>
                <w:szCs w:val="20"/>
              </w:rPr>
              <w:t>t</w:t>
            </w:r>
            <w:r w:rsidRPr="00316A8D">
              <w:rPr>
                <w:rFonts w:ascii="Arial Narrow" w:hAnsi="Arial Narrow" w:cs="Arial"/>
                <w:b/>
                <w:bCs/>
                <w:sz w:val="20"/>
                <w:szCs w:val="20"/>
              </w:rPr>
              <w:t>és</w:t>
            </w:r>
            <w:r w:rsidRPr="00316A8D">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1DDEF10A" w14:textId="77777777" w:rsidR="002A2F59" w:rsidRPr="00316A8D"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z w:val="20"/>
                <w:szCs w:val="20"/>
              </w:rPr>
              <w:t>:</w:t>
            </w:r>
          </w:p>
        </w:tc>
      </w:tr>
      <w:tr w:rsidR="00316A8D" w:rsidRPr="00316A8D" w14:paraId="1E670DC3"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65F78184" w14:textId="77777777" w:rsidR="002A2F59" w:rsidRPr="00316A8D"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33080E3"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56CD7FCC" w14:textId="77777777" w:rsidR="002A2F59" w:rsidRPr="00316A8D" w:rsidRDefault="002A2F59" w:rsidP="00F9485E">
            <w:pPr>
              <w:widowControl w:val="0"/>
              <w:autoSpaceDE w:val="0"/>
              <w:autoSpaceDN w:val="0"/>
              <w:adjustRightInd w:val="0"/>
              <w:spacing w:before="60" w:after="60" w:line="240" w:lineRule="auto"/>
              <w:ind w:left="31"/>
              <w:jc w:val="center"/>
              <w:rPr>
                <w:rFonts w:ascii="Arial Narrow" w:hAnsi="Arial Narrow" w:cs="Arial"/>
                <w:sz w:val="20"/>
                <w:szCs w:val="20"/>
              </w:rPr>
            </w:pPr>
            <w:r w:rsidRPr="00316A8D">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4AC8E33"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0AD8133F"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D</w:t>
            </w:r>
          </w:p>
        </w:tc>
      </w:tr>
      <w:tr w:rsidR="000D1DD6" w:rsidRPr="00316A8D" w14:paraId="46540979"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287BC51"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2.1.1.1I</w:t>
            </w:r>
            <w:r w:rsidRPr="00316A8D">
              <w:rPr>
                <w:rFonts w:ascii="Arial Narrow" w:hAnsi="Arial Narrow"/>
                <w:sz w:val="20"/>
              </w:rPr>
              <w:t xml:space="preserve"> Renforcer les capacités organisationnelles et opérationnelles de 20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5C505E65"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24222FC"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E44CC4E" w14:textId="77777777" w:rsidR="000D1DD6" w:rsidRPr="00665C38" w:rsidRDefault="000D1DD6"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005E8D01"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568A42C8"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0FC43F2"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2.1.1.1M</w:t>
            </w:r>
            <w:r w:rsidRPr="00316A8D">
              <w:rPr>
                <w:rFonts w:ascii="Arial Narrow" w:hAnsi="Arial Narrow"/>
                <w:sz w:val="20"/>
              </w:rPr>
              <w:t xml:space="preserve"> Renforcer les capacités organisationnelles et opérationnelles de 15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08C76CBD"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5A34F9F"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4532731C" w14:textId="77777777" w:rsidR="000D1DD6" w:rsidRPr="00665C38" w:rsidRDefault="000D1DD6"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3B76C5AD"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31672D57"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130D0B2"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2.1.1.1B</w:t>
            </w:r>
            <w:r w:rsidRPr="00316A8D">
              <w:rPr>
                <w:rFonts w:ascii="Arial Narrow" w:hAnsi="Arial Narrow"/>
                <w:sz w:val="20"/>
              </w:rPr>
              <w:t xml:space="preserve"> Renforcer les capacités organisationnelles et opérationnelles de 20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18C2EE92"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9470978"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542FD70" w14:textId="77777777" w:rsidR="000D1DD6" w:rsidRPr="00665C38" w:rsidRDefault="000D1DD6"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601780B"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39802E49"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E433972"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2.1.1.2I</w:t>
            </w:r>
            <w:r w:rsidRPr="00316A8D">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53FFB842"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44CA0C2"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ABFF1B7" w14:textId="77777777" w:rsidR="000D1DD6" w:rsidRPr="00665C38" w:rsidRDefault="000D1DD6"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0A8DF03"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5992F0E0"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57C8934"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2.1.1.2M</w:t>
            </w:r>
            <w:r w:rsidRPr="00316A8D">
              <w:rPr>
                <w:rFonts w:ascii="Arial Narrow" w:hAnsi="Arial Narrow"/>
                <w:sz w:val="20"/>
              </w:rPr>
              <w:t xml:space="preserve"> Renforcer les capacités de 15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15A84BD6"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4721034"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6E49553" w14:textId="77777777" w:rsidR="000D1DD6" w:rsidRPr="00665C38" w:rsidRDefault="000D1DD6" w:rsidP="00F9485E">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A416380"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0D1DD6" w:rsidRPr="00316A8D" w14:paraId="0C3889AD"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52FB73C"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2.1.1.2B</w:t>
            </w:r>
            <w:r w:rsidRPr="00316A8D">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42956E49"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79B4B92A" w14:textId="77777777" w:rsidR="000D1DD6" w:rsidRPr="00BE28EA" w:rsidRDefault="000D1DD6" w:rsidP="000D1DD6">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25306783" w14:textId="77777777" w:rsidR="000D1DD6" w:rsidRPr="00BE28EA" w:rsidRDefault="000D1DD6" w:rsidP="00F9485E">
            <w:pPr>
              <w:widowControl w:val="0"/>
              <w:autoSpaceDE w:val="0"/>
              <w:autoSpaceDN w:val="0"/>
              <w:adjustRightInd w:val="0"/>
              <w:spacing w:after="0" w:line="240" w:lineRule="auto"/>
              <w:jc w:val="center"/>
              <w:rPr>
                <w:rFonts w:ascii="Arial Narrow" w:hAnsi="Arial Narrow" w:cs="Arial"/>
                <w:sz w:val="28"/>
                <w:szCs w:val="28"/>
              </w:rPr>
            </w:pPr>
            <w:r w:rsidRPr="00BE28EA">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4CFFCBC1"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r w:rsidR="00BE28EA" w:rsidRPr="00316A8D" w14:paraId="163D8DE2" w14:textId="77777777" w:rsidTr="00BE28E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0066E2A"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2.1.1.3</w:t>
            </w:r>
            <w:r w:rsidRPr="00316A8D">
              <w:rPr>
                <w:rFonts w:ascii="Arial Narrow" w:hAnsi="Arial Narrow"/>
                <w:sz w:val="20"/>
              </w:rPr>
              <w:t xml:space="preserve"> Renforcer l'organisation interne des faîtières (cadre légal, organigramme, structures, procédures, gestion etc.) et leur mise en réseau avec les organisations de niveau associatif inférieur ou supérieur</w:t>
            </w:r>
          </w:p>
        </w:tc>
        <w:tc>
          <w:tcPr>
            <w:tcW w:w="815" w:type="dxa"/>
            <w:tcBorders>
              <w:top w:val="single" w:sz="4" w:space="0" w:color="000000"/>
              <w:left w:val="single" w:sz="4" w:space="0" w:color="000000"/>
              <w:bottom w:val="single" w:sz="4" w:space="0" w:color="000000"/>
              <w:right w:val="single" w:sz="4" w:space="0" w:color="000000"/>
            </w:tcBorders>
          </w:tcPr>
          <w:p w14:paraId="41BD2390"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100A3125" w14:textId="77777777" w:rsidR="00BE28EA" w:rsidRPr="00BE28EA" w:rsidRDefault="00BE28EA" w:rsidP="00BE28EA">
            <w:pPr>
              <w:widowControl w:val="0"/>
              <w:autoSpaceDE w:val="0"/>
              <w:autoSpaceDN w:val="0"/>
              <w:adjustRightInd w:val="0"/>
              <w:spacing w:after="0" w:line="240" w:lineRule="auto"/>
              <w:jc w:val="center"/>
              <w:rPr>
                <w:rFonts w:ascii="Arial Narrow" w:hAnsi="Arial Narrow" w:cs="Arial"/>
                <w:sz w:val="28"/>
                <w:szCs w:val="28"/>
              </w:rPr>
            </w:pPr>
            <w:r w:rsidRPr="00BE28EA">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20C0625" w14:textId="77777777" w:rsidR="00BE28EA" w:rsidRPr="00BE28EA" w:rsidRDefault="00BE28EA" w:rsidP="00BE28EA">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5254B200"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6F1000B8" w14:textId="77777777" w:rsidTr="00BE28E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278CF72"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2.1.1.4</w:t>
            </w:r>
            <w:r w:rsidRPr="00316A8D">
              <w:rPr>
                <w:rFonts w:ascii="Arial Narrow" w:hAnsi="Arial Narrow"/>
                <w:sz w:val="20"/>
              </w:rPr>
              <w:t xml:space="preserve"> Faciliter les échanges et appuyer les OP à créer / s'intégrer dans des associations fédératives / faîtières</w:t>
            </w:r>
          </w:p>
        </w:tc>
        <w:tc>
          <w:tcPr>
            <w:tcW w:w="815" w:type="dxa"/>
            <w:tcBorders>
              <w:top w:val="single" w:sz="4" w:space="0" w:color="000000"/>
              <w:left w:val="single" w:sz="4" w:space="0" w:color="000000"/>
              <w:bottom w:val="single" w:sz="4" w:space="0" w:color="000000"/>
              <w:right w:val="single" w:sz="4" w:space="0" w:color="000000"/>
            </w:tcBorders>
          </w:tcPr>
          <w:p w14:paraId="7FBB3907"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C87C1F8" w14:textId="77777777" w:rsidR="00BE28EA" w:rsidRPr="00BE28EA" w:rsidRDefault="00BE28EA" w:rsidP="00BE28EA">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F292DD3" w14:textId="77777777" w:rsidR="00BE28EA" w:rsidRPr="00BE28EA" w:rsidRDefault="00BE28EA" w:rsidP="00BE28EA">
            <w:pPr>
              <w:widowControl w:val="0"/>
              <w:autoSpaceDE w:val="0"/>
              <w:autoSpaceDN w:val="0"/>
              <w:adjustRightInd w:val="0"/>
              <w:spacing w:after="0" w:line="240" w:lineRule="auto"/>
              <w:jc w:val="center"/>
              <w:rPr>
                <w:rFonts w:ascii="Arial Narrow" w:hAnsi="Arial Narrow" w:cs="Arial"/>
                <w:sz w:val="28"/>
                <w:szCs w:val="28"/>
              </w:rPr>
            </w:pPr>
            <w:r w:rsidRPr="00BE28EA">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39CFAC41"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50C5EA2C" w14:textId="77777777" w:rsidTr="00696335">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3F87B25"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2.1.1.5</w:t>
            </w:r>
            <w:r w:rsidRPr="00316A8D">
              <w:rPr>
                <w:rFonts w:ascii="Arial Narrow" w:hAnsi="Arial Narrow"/>
                <w:sz w:val="20"/>
              </w:rPr>
              <w:t xml:space="preserve"> Appuyer les ONG identifiées œuvrant dans le développement rural des zones d'intervention dans leur rôle de renforcement des acteurs locaux (OP et leurs membres)</w:t>
            </w:r>
          </w:p>
        </w:tc>
        <w:tc>
          <w:tcPr>
            <w:tcW w:w="3261" w:type="dxa"/>
            <w:gridSpan w:val="4"/>
            <w:tcBorders>
              <w:top w:val="single" w:sz="4" w:space="0" w:color="000000"/>
              <w:left w:val="single" w:sz="4" w:space="0" w:color="000000"/>
              <w:bottom w:val="single" w:sz="4" w:space="0" w:color="000000"/>
              <w:right w:val="single" w:sz="4" w:space="0" w:color="000000"/>
            </w:tcBorders>
          </w:tcPr>
          <w:p w14:paraId="7E990E48" w14:textId="70265EBE" w:rsidR="00BE28EA" w:rsidRPr="00316A8D" w:rsidRDefault="00BE28EA" w:rsidP="00BE28EA">
            <w:pPr>
              <w:widowControl w:val="0"/>
              <w:autoSpaceDE w:val="0"/>
              <w:autoSpaceDN w:val="0"/>
              <w:adjustRightInd w:val="0"/>
              <w:spacing w:before="60" w:after="0" w:line="240" w:lineRule="auto"/>
              <w:ind w:left="136"/>
              <w:rPr>
                <w:rFonts w:ascii="Arial Narrow" w:hAnsi="Arial Narrow" w:cs="Arial"/>
                <w:sz w:val="28"/>
                <w:szCs w:val="28"/>
              </w:rPr>
            </w:pPr>
            <w:r w:rsidRPr="00316A8D">
              <w:rPr>
                <w:rFonts w:ascii="Arial Narrow" w:hAnsi="Arial Narrow"/>
                <w:sz w:val="20"/>
                <w:szCs w:val="18"/>
              </w:rPr>
              <w:t>Activité</w:t>
            </w:r>
            <w:r w:rsidR="00F624D6">
              <w:rPr>
                <w:rFonts w:ascii="Arial Narrow" w:hAnsi="Arial Narrow"/>
                <w:sz w:val="20"/>
                <w:szCs w:val="18"/>
              </w:rPr>
              <w:t xml:space="preserve"> reprise au travers</w:t>
            </w:r>
            <w:r>
              <w:rPr>
                <w:rFonts w:ascii="Arial Narrow" w:hAnsi="Arial Narrow"/>
                <w:sz w:val="20"/>
                <w:szCs w:val="18"/>
              </w:rPr>
              <w:t xml:space="preserve"> des CSub</w:t>
            </w:r>
          </w:p>
        </w:tc>
      </w:tr>
      <w:tr w:rsidR="00BE28EA" w:rsidRPr="00316A8D" w14:paraId="2FEDF52B" w14:textId="77777777" w:rsidTr="00BE28EA">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3B58A4D"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2.1.2.1</w:t>
            </w:r>
            <w:r w:rsidRPr="00316A8D">
              <w:rPr>
                <w:rFonts w:ascii="Arial Narrow" w:hAnsi="Arial Narrow"/>
                <w:sz w:val="20"/>
              </w:rPr>
              <w:t xml:space="preserve"> Définir les besoins des OP en informations et les technologies pour les rendre le plus facilement accessibles</w:t>
            </w:r>
          </w:p>
        </w:tc>
        <w:tc>
          <w:tcPr>
            <w:tcW w:w="815" w:type="dxa"/>
            <w:tcBorders>
              <w:top w:val="single" w:sz="4" w:space="0" w:color="000000"/>
              <w:left w:val="single" w:sz="4" w:space="0" w:color="000000"/>
              <w:bottom w:val="single" w:sz="4" w:space="0" w:color="000000"/>
              <w:right w:val="single" w:sz="4" w:space="0" w:color="000000"/>
            </w:tcBorders>
          </w:tcPr>
          <w:p w14:paraId="76879086"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9C05BBE"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738C53A0" w14:textId="77777777" w:rsidR="00BE28EA" w:rsidRPr="00665C38" w:rsidRDefault="00BE28EA" w:rsidP="00BE28EA">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69710587" w14:textId="77777777" w:rsidR="00BE28EA" w:rsidRPr="00665C38" w:rsidRDefault="00BE28EA" w:rsidP="00BE28EA">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r>
      <w:tr w:rsidR="00BE28EA" w:rsidRPr="00316A8D" w14:paraId="5381326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6E34664"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2.1.2.2</w:t>
            </w:r>
            <w:r w:rsidRPr="00316A8D">
              <w:rPr>
                <w:rFonts w:ascii="Arial Narrow" w:hAnsi="Arial Narrow"/>
                <w:sz w:val="20"/>
              </w:rPr>
              <w:t xml:space="preserve"> Appuyer les OP et leurs réseaux dans la mise en place de systèmes efficaces d’échange de données et d’information</w:t>
            </w:r>
          </w:p>
        </w:tc>
        <w:tc>
          <w:tcPr>
            <w:tcW w:w="3261" w:type="dxa"/>
            <w:gridSpan w:val="4"/>
            <w:vMerge w:val="restart"/>
            <w:tcBorders>
              <w:top w:val="single" w:sz="4" w:space="0" w:color="000000"/>
              <w:left w:val="single" w:sz="4" w:space="0" w:color="000000"/>
              <w:right w:val="single" w:sz="4" w:space="0" w:color="000000"/>
            </w:tcBorders>
          </w:tcPr>
          <w:p w14:paraId="68104703" w14:textId="23DECE9D" w:rsidR="00BE28EA" w:rsidRPr="00316A8D" w:rsidRDefault="00BE28EA" w:rsidP="00F624D6">
            <w:pPr>
              <w:widowControl w:val="0"/>
              <w:autoSpaceDE w:val="0"/>
              <w:autoSpaceDN w:val="0"/>
              <w:adjustRightInd w:val="0"/>
              <w:spacing w:before="60" w:after="0" w:line="240" w:lineRule="auto"/>
              <w:ind w:left="137"/>
              <w:rPr>
                <w:rFonts w:ascii="Arial Narrow" w:hAnsi="Arial Narrow" w:cs="Arial"/>
                <w:sz w:val="28"/>
                <w:szCs w:val="28"/>
              </w:rPr>
            </w:pPr>
            <w:r w:rsidRPr="00316A8D">
              <w:rPr>
                <w:rFonts w:ascii="Arial Narrow" w:hAnsi="Arial Narrow"/>
                <w:sz w:val="20"/>
                <w:szCs w:val="18"/>
              </w:rPr>
              <w:t xml:space="preserve">Activité abandonnée pour cause de </w:t>
            </w:r>
            <w:r w:rsidR="00F624D6">
              <w:rPr>
                <w:rFonts w:ascii="Arial Narrow" w:hAnsi="Arial Narrow"/>
                <w:sz w:val="20"/>
                <w:szCs w:val="18"/>
              </w:rPr>
              <w:t xml:space="preserve">restriction </w:t>
            </w:r>
            <w:r w:rsidRPr="00316A8D">
              <w:rPr>
                <w:rFonts w:ascii="Arial Narrow" w:hAnsi="Arial Narrow"/>
                <w:sz w:val="20"/>
                <w:szCs w:val="18"/>
              </w:rPr>
              <w:t>budgétaire</w:t>
            </w:r>
          </w:p>
        </w:tc>
      </w:tr>
      <w:tr w:rsidR="00BE28EA" w:rsidRPr="00316A8D" w14:paraId="3FC93AD3"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76897C"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2.1.2.3</w:t>
            </w:r>
            <w:r w:rsidRPr="00316A8D">
              <w:rPr>
                <w:rFonts w:ascii="Arial Narrow" w:hAnsi="Arial Narrow"/>
                <w:sz w:val="20"/>
              </w:rPr>
              <w:t xml:space="preserve"> Appuyer la publication régulière d’un bulletin d’information agricole (de type journal des producteurs)</w:t>
            </w:r>
          </w:p>
        </w:tc>
        <w:tc>
          <w:tcPr>
            <w:tcW w:w="3261" w:type="dxa"/>
            <w:gridSpan w:val="4"/>
            <w:vMerge/>
            <w:tcBorders>
              <w:left w:val="single" w:sz="4" w:space="0" w:color="000000"/>
              <w:bottom w:val="single" w:sz="4" w:space="0" w:color="000000"/>
              <w:right w:val="single" w:sz="4" w:space="0" w:color="000000"/>
            </w:tcBorders>
          </w:tcPr>
          <w:p w14:paraId="44851025"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0652A4E6"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5E29343"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2.1.3.1</w:t>
            </w:r>
            <w:r w:rsidRPr="00316A8D">
              <w:rPr>
                <w:rFonts w:ascii="Arial Narrow" w:hAnsi="Arial Narrow"/>
                <w:sz w:val="20"/>
              </w:rPr>
              <w:t xml:space="preserve"> Appuyer l'émergence au niveau régional de cadres de concertation entre les acteurs des chaînes de valeurs concernées (maïs, riz, banane)</w:t>
            </w:r>
          </w:p>
        </w:tc>
        <w:tc>
          <w:tcPr>
            <w:tcW w:w="815" w:type="dxa"/>
            <w:tcBorders>
              <w:top w:val="single" w:sz="4" w:space="0" w:color="000000"/>
              <w:left w:val="single" w:sz="4" w:space="0" w:color="000000"/>
              <w:bottom w:val="single" w:sz="4" w:space="0" w:color="000000"/>
              <w:right w:val="single" w:sz="4" w:space="0" w:color="000000"/>
            </w:tcBorders>
          </w:tcPr>
          <w:p w14:paraId="00382652"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522B504"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F8707CA" w14:textId="77777777" w:rsidR="00BE28EA" w:rsidRPr="00665C38" w:rsidRDefault="00BE28EA" w:rsidP="00BE28EA">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A428E1D"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36DE252C"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B8CC9C9"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2.1.3.2</w:t>
            </w:r>
            <w:r w:rsidRPr="00316A8D">
              <w:rPr>
                <w:rFonts w:ascii="Arial Narrow" w:hAnsi="Arial Narrow"/>
                <w:sz w:val="20"/>
              </w:rPr>
              <w:t xml:space="preserve"> Renforcer les capacités des OP à assumer leur rôle dans le fonctionnement des cadres de concertation régionaux</w:t>
            </w:r>
          </w:p>
        </w:tc>
        <w:tc>
          <w:tcPr>
            <w:tcW w:w="815" w:type="dxa"/>
            <w:tcBorders>
              <w:top w:val="single" w:sz="4" w:space="0" w:color="000000"/>
              <w:left w:val="single" w:sz="4" w:space="0" w:color="000000"/>
              <w:bottom w:val="single" w:sz="4" w:space="0" w:color="000000"/>
              <w:right w:val="single" w:sz="4" w:space="0" w:color="000000"/>
            </w:tcBorders>
          </w:tcPr>
          <w:p w14:paraId="5325E505"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FCFCD76"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120A2BE5" w14:textId="77777777" w:rsidR="00BE28EA" w:rsidRPr="00665C38" w:rsidRDefault="00BE28EA" w:rsidP="00BE28EA">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B42A5C4"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bl>
    <w:p w14:paraId="0344E214" w14:textId="77777777" w:rsidR="002A2F59" w:rsidRPr="00FB72B2" w:rsidRDefault="002A2F59" w:rsidP="002A2F59">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p>
    <w:p w14:paraId="04A1CB9F" w14:textId="77777777" w:rsidR="009C570B" w:rsidRPr="007F0EB4" w:rsidRDefault="009C570B" w:rsidP="007F0EB4">
      <w:pPr>
        <w:pStyle w:val="Titre3"/>
      </w:pPr>
      <w:bookmarkStart w:id="61" w:name="_Toc507153601"/>
      <w:r w:rsidRPr="007F0EB4">
        <w:t>2.6</w:t>
      </w:r>
      <w:r w:rsidRPr="007F0EB4">
        <w:rPr>
          <w:spacing w:val="-2"/>
        </w:rPr>
        <w:t>.</w:t>
      </w:r>
      <w:r w:rsidRPr="007F0EB4">
        <w:t xml:space="preserve">3 </w:t>
      </w:r>
      <w:r w:rsidRPr="007F0EB4">
        <w:rPr>
          <w:spacing w:val="-5"/>
        </w:rPr>
        <w:t>A</w:t>
      </w:r>
      <w:r w:rsidRPr="007F0EB4">
        <w:rPr>
          <w:spacing w:val="2"/>
        </w:rPr>
        <w:t>n</w:t>
      </w:r>
      <w:r w:rsidRPr="007F0EB4">
        <w:t>a</w:t>
      </w:r>
      <w:r w:rsidRPr="007F0EB4">
        <w:rPr>
          <w:spacing w:val="3"/>
        </w:rPr>
        <w:t>l</w:t>
      </w:r>
      <w:r w:rsidRPr="007F0EB4">
        <w:rPr>
          <w:spacing w:val="-4"/>
        </w:rPr>
        <w:t>y</w:t>
      </w:r>
      <w:r w:rsidRPr="007F0EB4">
        <w:t>se</w:t>
      </w:r>
      <w:r w:rsidRPr="007F0EB4">
        <w:rPr>
          <w:spacing w:val="-7"/>
        </w:rPr>
        <w:t xml:space="preserve"> </w:t>
      </w:r>
      <w:r w:rsidRPr="007F0EB4">
        <w:t>des</w:t>
      </w:r>
      <w:r w:rsidRPr="007F0EB4">
        <w:rPr>
          <w:spacing w:val="-2"/>
        </w:rPr>
        <w:t xml:space="preserve"> </w:t>
      </w:r>
      <w:r w:rsidRPr="007F0EB4">
        <w:t>progrès</w:t>
      </w:r>
      <w:r w:rsidRPr="007F0EB4">
        <w:rPr>
          <w:spacing w:val="-10"/>
        </w:rPr>
        <w:t xml:space="preserve"> </w:t>
      </w:r>
      <w:r w:rsidRPr="007F0EB4">
        <w:t>réal</w:t>
      </w:r>
      <w:r w:rsidRPr="007F0EB4">
        <w:rPr>
          <w:spacing w:val="-2"/>
        </w:rPr>
        <w:t>i</w:t>
      </w:r>
      <w:r w:rsidRPr="007F0EB4">
        <w:t>sés</w:t>
      </w:r>
      <w:bookmarkEnd w:id="58"/>
      <w:bookmarkEnd w:id="61"/>
    </w:p>
    <w:p w14:paraId="4E0D48A3" w14:textId="77777777" w:rsidR="00F533CA" w:rsidRPr="007F0EB4" w:rsidRDefault="00F533CA" w:rsidP="00D746D1">
      <w:pPr>
        <w:pStyle w:val="Illustration"/>
        <w:suppressLineNumbers w:val="0"/>
        <w:spacing w:before="0" w:after="0"/>
        <w:jc w:val="both"/>
        <w:rPr>
          <w:rStyle w:val="TextebrutCar"/>
          <w:rFonts w:ascii="Arial" w:hAnsi="Arial" w:cs="Arial"/>
          <w:snapToGrid/>
          <w:sz w:val="20"/>
          <w:szCs w:val="20"/>
          <w:highlight w:val="yellow"/>
        </w:rPr>
      </w:pPr>
    </w:p>
    <w:p w14:paraId="6EA876AF" w14:textId="77777777" w:rsidR="00F533CA" w:rsidRPr="007F0EB4" w:rsidRDefault="00F533CA" w:rsidP="00F533C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actions d’accompagnement des organisations de producteurs sont menées au travers de conventions de subsides signées avec trois ONG partenaires </w:t>
      </w:r>
      <w:r w:rsidR="0049589C" w:rsidRPr="007F0EB4">
        <w:rPr>
          <w:rFonts w:ascii="Georgia" w:hAnsi="Georgia" w:cs="Arial"/>
          <w:sz w:val="21"/>
          <w:szCs w:val="21"/>
        </w:rPr>
        <w:t>(voir tableau 4).</w:t>
      </w:r>
    </w:p>
    <w:p w14:paraId="4FDE148E" w14:textId="77777777" w:rsidR="00F533CA" w:rsidRPr="007F0EB4" w:rsidRDefault="00F533CA" w:rsidP="0049589C">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activités se sont tout d’abord concentrées sur l’identification des OP dans les trois antennes. Ce</w:t>
      </w:r>
      <w:r w:rsidR="0049589C" w:rsidRPr="007F0EB4">
        <w:rPr>
          <w:rFonts w:ascii="Georgia" w:hAnsi="Georgia" w:cs="Arial"/>
          <w:sz w:val="21"/>
          <w:szCs w:val="21"/>
        </w:rPr>
        <w:t>tte étape</w:t>
      </w:r>
      <w:r w:rsidRPr="007F0EB4">
        <w:rPr>
          <w:rFonts w:ascii="Georgia" w:hAnsi="Georgia" w:cs="Arial"/>
          <w:sz w:val="21"/>
          <w:szCs w:val="21"/>
        </w:rPr>
        <w:t xml:space="preserve"> a permis de mettre à jour la liste des OP accompagnées (retrait des OP non dynamiques) et d’y </w:t>
      </w:r>
      <w:r w:rsidRPr="007F0EB4">
        <w:rPr>
          <w:rFonts w:ascii="Georgia" w:hAnsi="Georgia" w:cs="Arial"/>
          <w:sz w:val="21"/>
          <w:szCs w:val="21"/>
        </w:rPr>
        <w:lastRenderedPageBreak/>
        <w:t xml:space="preserve">intégrer de nouvelles (groupes CEP notamment) en fonction de leur dynamisme, de leurs activités et de leur localisation géographique. </w:t>
      </w:r>
    </w:p>
    <w:p w14:paraId="15C76487" w14:textId="7B512003" w:rsidR="0049589C" w:rsidRPr="007F0EB4" w:rsidRDefault="0049589C" w:rsidP="0049589C">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CA3CD3" w:rsidRPr="007F0EB4">
        <w:rPr>
          <w:rFonts w:ascii="Georgia" w:eastAsiaTheme="minorHAnsi" w:hAnsi="Georgia" w:cstheme="minorBidi"/>
          <w:b/>
          <w:sz w:val="21"/>
          <w:lang w:val="pt-PT" w:eastAsia="en-US"/>
        </w:rPr>
        <w:t>5</w:t>
      </w:r>
      <w:r w:rsidRPr="007F0EB4">
        <w:rPr>
          <w:rFonts w:ascii="Georgia" w:eastAsiaTheme="minorHAnsi" w:hAnsi="Georgia" w:cstheme="minorBidi"/>
          <w:b/>
          <w:sz w:val="21"/>
          <w:lang w:val="pt-PT" w:eastAsia="en-US"/>
        </w:rPr>
        <w:t> : Nombre d’OP accompagnées et nombre de membres concernés</w:t>
      </w:r>
    </w:p>
    <w:tbl>
      <w:tblPr>
        <w:tblStyle w:val="Grilledutableau"/>
        <w:tblW w:w="0" w:type="auto"/>
        <w:jc w:val="center"/>
        <w:tblLook w:val="04A0" w:firstRow="1" w:lastRow="0" w:firstColumn="1" w:lastColumn="0" w:noHBand="0" w:noVBand="1"/>
      </w:tblPr>
      <w:tblGrid>
        <w:gridCol w:w="1899"/>
        <w:gridCol w:w="1489"/>
        <w:gridCol w:w="1276"/>
        <w:gridCol w:w="1275"/>
      </w:tblGrid>
      <w:tr w:rsidR="00F533CA" w:rsidRPr="007F0EB4" w14:paraId="6E82DF41" w14:textId="77777777" w:rsidTr="00902736">
        <w:trPr>
          <w:jc w:val="center"/>
        </w:trPr>
        <w:tc>
          <w:tcPr>
            <w:tcW w:w="1899" w:type="dxa"/>
            <w:vMerge w:val="restart"/>
            <w:shd w:val="clear" w:color="auto" w:fill="DDD9C3" w:themeFill="background2" w:themeFillShade="E6"/>
            <w:vAlign w:val="center"/>
          </w:tcPr>
          <w:p w14:paraId="1D6859D3"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Antenne</w:t>
            </w:r>
          </w:p>
        </w:tc>
        <w:tc>
          <w:tcPr>
            <w:tcW w:w="1489" w:type="dxa"/>
            <w:vMerge w:val="restart"/>
            <w:shd w:val="clear" w:color="auto" w:fill="DDD9C3" w:themeFill="background2" w:themeFillShade="E6"/>
            <w:vAlign w:val="center"/>
          </w:tcPr>
          <w:p w14:paraId="474AB1C5"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Nbr</w:t>
            </w:r>
            <w:r w:rsidR="00902736" w:rsidRPr="007F0EB4">
              <w:rPr>
                <w:rFonts w:ascii="Georgia" w:hAnsi="Georgia" w:cs="Arial"/>
                <w:b/>
                <w:sz w:val="21"/>
                <w:szCs w:val="21"/>
              </w:rPr>
              <w:t>e</w:t>
            </w:r>
            <w:r w:rsidRPr="007F0EB4">
              <w:rPr>
                <w:rFonts w:ascii="Georgia" w:hAnsi="Georgia" w:cs="Arial"/>
                <w:b/>
                <w:sz w:val="21"/>
                <w:szCs w:val="21"/>
              </w:rPr>
              <w:t xml:space="preserve"> OP</w:t>
            </w:r>
          </w:p>
        </w:tc>
        <w:tc>
          <w:tcPr>
            <w:tcW w:w="2551" w:type="dxa"/>
            <w:gridSpan w:val="2"/>
            <w:shd w:val="clear" w:color="auto" w:fill="DDD9C3" w:themeFill="background2" w:themeFillShade="E6"/>
            <w:vAlign w:val="center"/>
          </w:tcPr>
          <w:p w14:paraId="17929C4C"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Nbr</w:t>
            </w:r>
            <w:r w:rsidR="00902736" w:rsidRPr="007F0EB4">
              <w:rPr>
                <w:rFonts w:ascii="Georgia" w:hAnsi="Georgia" w:cs="Arial"/>
                <w:b/>
                <w:sz w:val="21"/>
                <w:szCs w:val="21"/>
              </w:rPr>
              <w:t>e</w:t>
            </w:r>
            <w:r w:rsidRPr="007F0EB4">
              <w:rPr>
                <w:rFonts w:ascii="Georgia" w:hAnsi="Georgia" w:cs="Arial"/>
                <w:b/>
                <w:sz w:val="21"/>
                <w:szCs w:val="21"/>
              </w:rPr>
              <w:t xml:space="preserve"> membres</w:t>
            </w:r>
          </w:p>
        </w:tc>
      </w:tr>
      <w:tr w:rsidR="00F533CA" w:rsidRPr="007F0EB4" w14:paraId="3F6D9D99" w14:textId="77777777" w:rsidTr="00902736">
        <w:trPr>
          <w:jc w:val="center"/>
        </w:trPr>
        <w:tc>
          <w:tcPr>
            <w:tcW w:w="1899" w:type="dxa"/>
            <w:vMerge/>
            <w:shd w:val="clear" w:color="auto" w:fill="DDD9C3" w:themeFill="background2" w:themeFillShade="E6"/>
            <w:vAlign w:val="center"/>
          </w:tcPr>
          <w:p w14:paraId="2DBBC40A"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p>
        </w:tc>
        <w:tc>
          <w:tcPr>
            <w:tcW w:w="1489" w:type="dxa"/>
            <w:vMerge/>
            <w:shd w:val="clear" w:color="auto" w:fill="DDD9C3" w:themeFill="background2" w:themeFillShade="E6"/>
            <w:vAlign w:val="center"/>
          </w:tcPr>
          <w:p w14:paraId="175C7E30"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p>
        </w:tc>
        <w:tc>
          <w:tcPr>
            <w:tcW w:w="1276" w:type="dxa"/>
            <w:shd w:val="clear" w:color="auto" w:fill="DDD9C3" w:themeFill="background2" w:themeFillShade="E6"/>
            <w:vAlign w:val="center"/>
          </w:tcPr>
          <w:p w14:paraId="5261C703"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Hommes</w:t>
            </w:r>
          </w:p>
        </w:tc>
        <w:tc>
          <w:tcPr>
            <w:tcW w:w="1275" w:type="dxa"/>
            <w:shd w:val="clear" w:color="auto" w:fill="DDD9C3" w:themeFill="background2" w:themeFillShade="E6"/>
            <w:vAlign w:val="center"/>
          </w:tcPr>
          <w:p w14:paraId="0C1C9430"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Femmes</w:t>
            </w:r>
          </w:p>
        </w:tc>
      </w:tr>
      <w:tr w:rsidR="00F533CA" w:rsidRPr="007F0EB4" w14:paraId="7F348AB1" w14:textId="77777777" w:rsidTr="00696335">
        <w:trPr>
          <w:jc w:val="center"/>
        </w:trPr>
        <w:tc>
          <w:tcPr>
            <w:tcW w:w="1899" w:type="dxa"/>
            <w:vAlign w:val="center"/>
          </w:tcPr>
          <w:p w14:paraId="6B43DE35" w14:textId="77777777" w:rsidR="00F533CA" w:rsidRPr="007F0EB4" w:rsidRDefault="00F533CA" w:rsidP="0090273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Imbo</w:t>
            </w:r>
          </w:p>
        </w:tc>
        <w:tc>
          <w:tcPr>
            <w:tcW w:w="1489" w:type="dxa"/>
            <w:vAlign w:val="center"/>
          </w:tcPr>
          <w:p w14:paraId="25B0791D"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40</w:t>
            </w:r>
          </w:p>
        </w:tc>
        <w:tc>
          <w:tcPr>
            <w:tcW w:w="1276" w:type="dxa"/>
            <w:vAlign w:val="center"/>
          </w:tcPr>
          <w:p w14:paraId="7E2309B3"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648</w:t>
            </w:r>
          </w:p>
        </w:tc>
        <w:tc>
          <w:tcPr>
            <w:tcW w:w="1275" w:type="dxa"/>
            <w:vAlign w:val="center"/>
          </w:tcPr>
          <w:p w14:paraId="213812C3"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802</w:t>
            </w:r>
          </w:p>
        </w:tc>
      </w:tr>
      <w:tr w:rsidR="00F533CA" w:rsidRPr="007F0EB4" w14:paraId="172470B2" w14:textId="77777777" w:rsidTr="00696335">
        <w:trPr>
          <w:jc w:val="center"/>
        </w:trPr>
        <w:tc>
          <w:tcPr>
            <w:tcW w:w="1899" w:type="dxa"/>
            <w:vAlign w:val="center"/>
          </w:tcPr>
          <w:p w14:paraId="1DB9AFEC" w14:textId="77777777" w:rsidR="00F533CA" w:rsidRPr="007F0EB4" w:rsidRDefault="00F533CA" w:rsidP="0090273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Bugesera</w:t>
            </w:r>
          </w:p>
        </w:tc>
        <w:tc>
          <w:tcPr>
            <w:tcW w:w="1489" w:type="dxa"/>
            <w:vAlign w:val="center"/>
          </w:tcPr>
          <w:p w14:paraId="779EC1E1"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30</w:t>
            </w:r>
          </w:p>
        </w:tc>
        <w:tc>
          <w:tcPr>
            <w:tcW w:w="1276" w:type="dxa"/>
            <w:vAlign w:val="center"/>
          </w:tcPr>
          <w:p w14:paraId="2080CA14"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1</w:t>
            </w:r>
            <w:r w:rsidR="00902736" w:rsidRPr="007F0EB4">
              <w:rPr>
                <w:rFonts w:ascii="Georgia" w:hAnsi="Georgia" w:cs="Arial"/>
                <w:sz w:val="21"/>
                <w:szCs w:val="21"/>
              </w:rPr>
              <w:t>.</w:t>
            </w:r>
            <w:r w:rsidRPr="007F0EB4">
              <w:rPr>
                <w:rFonts w:ascii="Georgia" w:hAnsi="Georgia" w:cs="Arial"/>
                <w:sz w:val="21"/>
                <w:szCs w:val="21"/>
              </w:rPr>
              <w:t>501</w:t>
            </w:r>
          </w:p>
        </w:tc>
        <w:tc>
          <w:tcPr>
            <w:tcW w:w="1275" w:type="dxa"/>
            <w:vAlign w:val="center"/>
          </w:tcPr>
          <w:p w14:paraId="07D52621"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1</w:t>
            </w:r>
            <w:r w:rsidR="00902736" w:rsidRPr="007F0EB4">
              <w:rPr>
                <w:rFonts w:ascii="Georgia" w:hAnsi="Georgia" w:cs="Arial"/>
                <w:sz w:val="21"/>
                <w:szCs w:val="21"/>
              </w:rPr>
              <w:t>.</w:t>
            </w:r>
            <w:r w:rsidRPr="007F0EB4">
              <w:rPr>
                <w:rFonts w:ascii="Georgia" w:hAnsi="Georgia" w:cs="Arial"/>
                <w:sz w:val="21"/>
                <w:szCs w:val="21"/>
              </w:rPr>
              <w:t>708</w:t>
            </w:r>
          </w:p>
        </w:tc>
      </w:tr>
      <w:tr w:rsidR="00F533CA" w:rsidRPr="007F0EB4" w14:paraId="4A037281" w14:textId="77777777" w:rsidTr="00696335">
        <w:trPr>
          <w:jc w:val="center"/>
        </w:trPr>
        <w:tc>
          <w:tcPr>
            <w:tcW w:w="1899" w:type="dxa"/>
            <w:vAlign w:val="center"/>
          </w:tcPr>
          <w:p w14:paraId="6C0412AF" w14:textId="77777777" w:rsidR="00F533CA" w:rsidRPr="007F0EB4" w:rsidRDefault="00F533CA" w:rsidP="0090273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Moso</w:t>
            </w:r>
          </w:p>
        </w:tc>
        <w:tc>
          <w:tcPr>
            <w:tcW w:w="1489" w:type="dxa"/>
            <w:vAlign w:val="center"/>
          </w:tcPr>
          <w:p w14:paraId="734DC25A"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30</w:t>
            </w:r>
          </w:p>
        </w:tc>
        <w:tc>
          <w:tcPr>
            <w:tcW w:w="1276" w:type="dxa"/>
            <w:vAlign w:val="center"/>
          </w:tcPr>
          <w:p w14:paraId="0925DD6D"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812</w:t>
            </w:r>
          </w:p>
        </w:tc>
        <w:tc>
          <w:tcPr>
            <w:tcW w:w="1275" w:type="dxa"/>
            <w:vAlign w:val="center"/>
          </w:tcPr>
          <w:p w14:paraId="0CAC5347"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765</w:t>
            </w:r>
          </w:p>
        </w:tc>
      </w:tr>
      <w:tr w:rsidR="00F533CA" w:rsidRPr="007F0EB4" w14:paraId="663F0A86" w14:textId="77777777" w:rsidTr="00696335">
        <w:trPr>
          <w:jc w:val="center"/>
        </w:trPr>
        <w:tc>
          <w:tcPr>
            <w:tcW w:w="1899" w:type="dxa"/>
            <w:vAlign w:val="center"/>
          </w:tcPr>
          <w:p w14:paraId="014CA30C" w14:textId="77777777" w:rsidR="00F533CA" w:rsidRPr="007F0EB4" w:rsidRDefault="00902736" w:rsidP="00902736">
            <w:pPr>
              <w:widowControl w:val="0"/>
              <w:autoSpaceDE w:val="0"/>
              <w:autoSpaceDN w:val="0"/>
              <w:adjustRightInd w:val="0"/>
              <w:spacing w:before="60" w:after="60"/>
              <w:ind w:right="57"/>
              <w:jc w:val="both"/>
              <w:rPr>
                <w:rFonts w:ascii="Georgia" w:hAnsi="Georgia" w:cs="Arial"/>
                <w:b/>
                <w:sz w:val="21"/>
                <w:szCs w:val="21"/>
              </w:rPr>
            </w:pPr>
            <w:r w:rsidRPr="007F0EB4">
              <w:rPr>
                <w:rFonts w:ascii="Georgia" w:hAnsi="Georgia" w:cs="Arial"/>
                <w:b/>
                <w:sz w:val="21"/>
                <w:szCs w:val="21"/>
              </w:rPr>
              <w:t>Total</w:t>
            </w:r>
          </w:p>
        </w:tc>
        <w:tc>
          <w:tcPr>
            <w:tcW w:w="1489" w:type="dxa"/>
            <w:vAlign w:val="center"/>
          </w:tcPr>
          <w:p w14:paraId="7417B136"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100</w:t>
            </w:r>
          </w:p>
        </w:tc>
        <w:tc>
          <w:tcPr>
            <w:tcW w:w="1276" w:type="dxa"/>
            <w:vAlign w:val="center"/>
          </w:tcPr>
          <w:p w14:paraId="4BF66B1D"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2</w:t>
            </w:r>
            <w:r w:rsidR="00902736" w:rsidRPr="007F0EB4">
              <w:rPr>
                <w:rFonts w:ascii="Georgia" w:hAnsi="Georgia" w:cs="Arial"/>
                <w:b/>
                <w:sz w:val="21"/>
                <w:szCs w:val="21"/>
              </w:rPr>
              <w:t>.</w:t>
            </w:r>
            <w:r w:rsidRPr="007F0EB4">
              <w:rPr>
                <w:rFonts w:ascii="Georgia" w:hAnsi="Georgia" w:cs="Arial"/>
                <w:b/>
                <w:sz w:val="21"/>
                <w:szCs w:val="21"/>
              </w:rPr>
              <w:t>961</w:t>
            </w:r>
          </w:p>
        </w:tc>
        <w:tc>
          <w:tcPr>
            <w:tcW w:w="1275" w:type="dxa"/>
            <w:vAlign w:val="center"/>
          </w:tcPr>
          <w:p w14:paraId="47781EB6"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3</w:t>
            </w:r>
            <w:r w:rsidR="00902736" w:rsidRPr="007F0EB4">
              <w:rPr>
                <w:rFonts w:ascii="Georgia" w:hAnsi="Georgia" w:cs="Arial"/>
                <w:b/>
                <w:sz w:val="21"/>
                <w:szCs w:val="21"/>
              </w:rPr>
              <w:t>.</w:t>
            </w:r>
            <w:r w:rsidRPr="007F0EB4">
              <w:rPr>
                <w:rFonts w:ascii="Georgia" w:hAnsi="Georgia" w:cs="Arial"/>
                <w:b/>
                <w:sz w:val="21"/>
                <w:szCs w:val="21"/>
              </w:rPr>
              <w:t>275</w:t>
            </w:r>
          </w:p>
        </w:tc>
      </w:tr>
    </w:tbl>
    <w:p w14:paraId="1B83B1CA" w14:textId="77777777" w:rsidR="00F533CA" w:rsidRPr="007F0EB4" w:rsidRDefault="00F533CA" w:rsidP="00902736">
      <w:pPr>
        <w:widowControl w:val="0"/>
        <w:autoSpaceDE w:val="0"/>
        <w:autoSpaceDN w:val="0"/>
        <w:adjustRightInd w:val="0"/>
        <w:spacing w:after="160"/>
        <w:ind w:right="57"/>
        <w:jc w:val="both"/>
        <w:rPr>
          <w:rFonts w:ascii="Georgia" w:hAnsi="Georgia" w:cs="Arial"/>
          <w:sz w:val="21"/>
          <w:szCs w:val="21"/>
        </w:rPr>
      </w:pPr>
    </w:p>
    <w:p w14:paraId="26485692" w14:textId="77777777" w:rsidR="00F533CA" w:rsidRPr="007F0EB4" w:rsidRDefault="00F533CA" w:rsidP="0090273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Cette action a ensuite été complétée par l’élaboration participative de plans d’actions pour chaque OP retenue (100 OP) devant permettre à celles-ci de mieux définir leur situation actuelle et celle recherchée pour les deux années à venir. Cette activité, nouvelle pour la plupart des ONG bénéficiaires contractant et pour les OP bénéficiaires, a demandé de longues semaines de mise en œuvre. Plusieurs réunions de travail (ONG – PAIOSA) ont été nécessaires afin de s’entendre sur la méthodologie et de s’assurer qu’elle était réellement mise en œuvre sur le terrain par les équipes techniques des ONG en charge de la réalisation. Les résultats finaux pour cette activité n’ont été obtenus qu’en décembre entraînant un retard dans la mise en œuvre des actions concrètes de renforcement des OP.</w:t>
      </w:r>
    </w:p>
    <w:p w14:paraId="402DDDC1" w14:textId="77777777" w:rsidR="00F533CA" w:rsidRPr="007F0EB4" w:rsidRDefault="00F533CA" w:rsidP="0090273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En ce qui concerne les organisations faîtières, seule une structure intéressante a été identifiée (Bugesera - faîtière maïs fédérant 8 Unions) et sera accompagnée avec le concours du projet PAORC.</w:t>
      </w:r>
    </w:p>
    <w:p w14:paraId="3AA1103A" w14:textId="77777777" w:rsidR="00F533CA" w:rsidRPr="007F0EB4" w:rsidRDefault="00F533CA" w:rsidP="0090273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mise en œuvre des activités en partenariat avec les ONG bénéficiaires contractant des CSub reste difficile. En effet, ces dernières sont tentées de rester dans une logique conventionnelle d’appui aux OP au travers de l’organisation centralisée de formations touchant principalement des domaines de la gestion administrative et financière sans s’appuyer sur les plans d’action élaborés, sans élaborer des plans de formation / renforcement avec chaque OP, sans utiliser les acquis apportés dans la formation Parcours d’Acquisition des Compétences (PAC) organisée par le projet PAORC sur demande du PAIOSA en avril 2017. Pour améliorer cela, en plus du coaching permanent des techniciens ONG, plusieurs outils sont élaborés par le Pool Gouvernance afin d’assurer une intervention coordonnée de chaque ONG sur le terrain en réponse à des besoins précis et attendus des OP concernées. De plus, le niveau technique de certains personnels alignés demande un suivi et une revue des produits/outils proposés importante (démarche bancale, module de formation de faible qualité, écart entre ce qui est dit et ce qui est réellement fait). Il faut également déplorer que certaines décisions prises conjointement ne sont pas respectées par l’ONG sur le terrain et ont un impact négatif sur la qualité de l’intervention. Enfin, une faible maîtrise de la gestion financière du budget de la CSub parfois rencontrée a également des impacts négatifs sur la bonne réalisation des activités et l’atteinte des résultats.</w:t>
      </w:r>
    </w:p>
    <w:p w14:paraId="4FF8561D" w14:textId="77777777" w:rsidR="00F533CA" w:rsidRPr="007F0EB4" w:rsidRDefault="00F533CA" w:rsidP="0090273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Dès début 2018, il est attendu des interventions dans les trois antennes un renforcement concret de certains services de chaque OP (à déterminer spécifiquement) en vue d’améliorer la situation de leurs membres en relation avec les campagnes agricoles </w:t>
      </w:r>
      <w:r w:rsidR="00902736" w:rsidRPr="007F0EB4">
        <w:rPr>
          <w:rFonts w:ascii="Georgia" w:hAnsi="Georgia" w:cs="Arial"/>
          <w:sz w:val="21"/>
          <w:szCs w:val="21"/>
        </w:rPr>
        <w:t>20</w:t>
      </w:r>
      <w:r w:rsidRPr="007F0EB4">
        <w:rPr>
          <w:rFonts w:ascii="Georgia" w:hAnsi="Georgia" w:cs="Arial"/>
          <w:sz w:val="21"/>
          <w:szCs w:val="21"/>
        </w:rPr>
        <w:t xml:space="preserve">18B et </w:t>
      </w:r>
      <w:r w:rsidR="00902736" w:rsidRPr="007F0EB4">
        <w:rPr>
          <w:rFonts w:ascii="Georgia" w:hAnsi="Georgia" w:cs="Arial"/>
          <w:sz w:val="21"/>
          <w:szCs w:val="21"/>
        </w:rPr>
        <w:t>20</w:t>
      </w:r>
      <w:r w:rsidRPr="007F0EB4">
        <w:rPr>
          <w:rFonts w:ascii="Georgia" w:hAnsi="Georgia" w:cs="Arial"/>
          <w:sz w:val="21"/>
          <w:szCs w:val="21"/>
        </w:rPr>
        <w:t>19A et les missions que se donne chaque OP concernée. Il est également recherché la mise en place informelle de pôles de développement endogène locaux formés des OP (coopératives, pré coopératives, groupes CEP) et d’autres acteurs des filières concernées (vendeurs d’intrants, semenci</w:t>
      </w:r>
      <w:r w:rsidR="003667D0" w:rsidRPr="007F0EB4">
        <w:rPr>
          <w:rFonts w:ascii="Georgia" w:hAnsi="Georgia" w:cs="Arial"/>
          <w:sz w:val="21"/>
          <w:szCs w:val="21"/>
        </w:rPr>
        <w:t>ers, transformateurs, acheteurs</w:t>
      </w:r>
      <w:r w:rsidRPr="007F0EB4">
        <w:rPr>
          <w:rFonts w:ascii="Georgia" w:hAnsi="Georgia" w:cs="Arial"/>
          <w:sz w:val="21"/>
          <w:szCs w:val="21"/>
        </w:rPr>
        <w:t>…) qui se rendent des services mutuels et ainsi renforcent le développement de leurs structures respectives (renforcement des échanges et des liens).</w:t>
      </w:r>
    </w:p>
    <w:p w14:paraId="050C7699" w14:textId="77777777" w:rsidR="009C290E" w:rsidRPr="007F0EB4" w:rsidRDefault="00F533CA" w:rsidP="001F2AA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Produits phares</w:t>
      </w:r>
      <w:r w:rsidR="00902736" w:rsidRPr="007F0EB4">
        <w:rPr>
          <w:rFonts w:ascii="Georgia" w:hAnsi="Georgia" w:cs="Arial"/>
          <w:sz w:val="21"/>
          <w:szCs w:val="21"/>
        </w:rPr>
        <w:t xml:space="preserve"> : </w:t>
      </w:r>
      <w:r w:rsidRPr="007F0EB4">
        <w:rPr>
          <w:rFonts w:ascii="Georgia" w:hAnsi="Georgia" w:cs="Arial"/>
          <w:sz w:val="21"/>
          <w:szCs w:val="21"/>
        </w:rPr>
        <w:t>élaboration parti</w:t>
      </w:r>
      <w:r w:rsidR="00902736" w:rsidRPr="007F0EB4">
        <w:rPr>
          <w:rFonts w:ascii="Georgia" w:hAnsi="Georgia" w:cs="Arial"/>
          <w:sz w:val="21"/>
          <w:szCs w:val="21"/>
        </w:rPr>
        <w:t>cipative d</w:t>
      </w:r>
      <w:r w:rsidR="00E65A61" w:rsidRPr="007F0EB4">
        <w:rPr>
          <w:rFonts w:ascii="Georgia" w:hAnsi="Georgia" w:cs="Arial"/>
          <w:sz w:val="21"/>
          <w:szCs w:val="21"/>
        </w:rPr>
        <w:t>’une centaine de</w:t>
      </w:r>
      <w:r w:rsidR="00902736" w:rsidRPr="007F0EB4">
        <w:rPr>
          <w:rFonts w:ascii="Georgia" w:hAnsi="Georgia" w:cs="Arial"/>
          <w:sz w:val="21"/>
          <w:szCs w:val="21"/>
        </w:rPr>
        <w:t xml:space="preserve"> plans d’actions bis</w:t>
      </w:r>
      <w:r w:rsidRPr="007F0EB4">
        <w:rPr>
          <w:rFonts w:ascii="Georgia" w:hAnsi="Georgia" w:cs="Arial"/>
          <w:sz w:val="21"/>
          <w:szCs w:val="21"/>
        </w:rPr>
        <w:t>annuels des OP</w:t>
      </w:r>
      <w:r w:rsidR="00902736" w:rsidRPr="007F0EB4">
        <w:rPr>
          <w:rFonts w:ascii="Georgia" w:hAnsi="Georgia" w:cs="Arial"/>
          <w:sz w:val="21"/>
          <w:szCs w:val="21"/>
        </w:rPr>
        <w:t>.</w:t>
      </w:r>
      <w:bookmarkStart w:id="62" w:name="_Toc443046312"/>
    </w:p>
    <w:p w14:paraId="4A2E79D0" w14:textId="1AAAC88B" w:rsidR="00BA7F25" w:rsidRPr="007F0EB4" w:rsidRDefault="00BA7F25" w:rsidP="00BA7F25">
      <w:pPr>
        <w:jc w:val="both"/>
        <w:rPr>
          <w:rFonts w:ascii="Georgia" w:hAnsi="Georgia" w:cs="Arial"/>
          <w:sz w:val="21"/>
          <w:szCs w:val="21"/>
        </w:rPr>
      </w:pPr>
      <w:r w:rsidRPr="007F0EB4">
        <w:rPr>
          <w:rFonts w:ascii="Georgia" w:hAnsi="Georgia" w:cs="Arial"/>
          <w:sz w:val="21"/>
          <w:szCs w:val="21"/>
        </w:rPr>
        <w:lastRenderedPageBreak/>
        <w:t xml:space="preserve">Les actions en faveur des systèmes d'information et de communication agricoles (par et pour les OP) avaient déjà dû être repoussées de 2016 à 2017 à cause de la restriction de la présence au Burundi de l’ATI S/E en charge, et suite au transfert de l’ATI S/E au poste de coordonnateur du programme. Cette activité devait être lancée dès qu’un nouvel ATI aurait été recruté pour la cellule S/E, mais ce recrutement a été abandonné suite aux restrictions budgétaires, et </w:t>
      </w:r>
      <w:r w:rsidR="00C95451" w:rsidRPr="007F0EB4">
        <w:rPr>
          <w:rFonts w:ascii="Georgia" w:hAnsi="Georgia" w:cs="Arial"/>
          <w:sz w:val="21"/>
          <w:szCs w:val="21"/>
        </w:rPr>
        <w:t xml:space="preserve">par conséquent </w:t>
      </w:r>
      <w:r w:rsidRPr="007F0EB4">
        <w:rPr>
          <w:rFonts w:ascii="Georgia" w:hAnsi="Georgia" w:cs="Arial"/>
          <w:sz w:val="21"/>
          <w:szCs w:val="21"/>
        </w:rPr>
        <w:t xml:space="preserve">l’activité </w:t>
      </w:r>
      <w:r w:rsidR="00C95451" w:rsidRPr="007F0EB4">
        <w:rPr>
          <w:rFonts w:ascii="Georgia" w:hAnsi="Georgia" w:cs="Arial"/>
          <w:sz w:val="21"/>
          <w:szCs w:val="21"/>
        </w:rPr>
        <w:t xml:space="preserve">a dû être </w:t>
      </w:r>
      <w:r w:rsidRPr="007F0EB4">
        <w:rPr>
          <w:rFonts w:ascii="Georgia" w:hAnsi="Georgia" w:cs="Arial"/>
          <w:sz w:val="21"/>
          <w:szCs w:val="21"/>
        </w:rPr>
        <w:t xml:space="preserve">abandonnée. </w:t>
      </w:r>
    </w:p>
    <w:p w14:paraId="7403FD2C" w14:textId="77777777" w:rsidR="009D4B50" w:rsidRPr="007F0EB4" w:rsidRDefault="009D4B50" w:rsidP="001F2AAF">
      <w:pPr>
        <w:widowControl w:val="0"/>
        <w:autoSpaceDE w:val="0"/>
        <w:autoSpaceDN w:val="0"/>
        <w:adjustRightInd w:val="0"/>
        <w:spacing w:after="160"/>
        <w:ind w:right="57"/>
        <w:jc w:val="both"/>
        <w:rPr>
          <w:rFonts w:ascii="Arial" w:hAnsi="Arial" w:cs="Arial"/>
          <w:b/>
          <w:iCs/>
          <w:position w:val="-1"/>
          <w:sz w:val="28"/>
          <w:szCs w:val="28"/>
        </w:rPr>
      </w:pPr>
      <w:r w:rsidRPr="007F0EB4">
        <w:br w:type="page"/>
      </w:r>
    </w:p>
    <w:p w14:paraId="58146E4E" w14:textId="77777777" w:rsidR="009D4B50" w:rsidRPr="00866E57" w:rsidRDefault="00FE2E64" w:rsidP="0040451D">
      <w:pPr>
        <w:pStyle w:val="Titre1"/>
      </w:pPr>
      <w:bookmarkStart w:id="63" w:name="_Toc507153602"/>
      <w:r>
        <w:lastRenderedPageBreak/>
        <w:t>3</w:t>
      </w:r>
      <w:r w:rsidR="009D4B50" w:rsidRPr="00EA00D6">
        <w:t>.</w:t>
      </w:r>
      <w:r w:rsidR="009D4B50" w:rsidRPr="0040451D">
        <w:t xml:space="preserve"> Th</w:t>
      </w:r>
      <w:r w:rsidR="009D4B50" w:rsidRPr="00EA00D6">
        <w:t>èmes</w:t>
      </w:r>
      <w:r w:rsidR="009D4B50" w:rsidRPr="0040451D">
        <w:t xml:space="preserve"> </w:t>
      </w:r>
      <w:r w:rsidR="009D4B50" w:rsidRPr="00EA00D6">
        <w:t>t</w:t>
      </w:r>
      <w:r w:rsidR="009D4B50" w:rsidRPr="0040451D">
        <w:t>r</w:t>
      </w:r>
      <w:r w:rsidR="009D4B50" w:rsidRPr="00EA00D6">
        <w:t>a</w:t>
      </w:r>
      <w:r w:rsidR="009D4B50" w:rsidRPr="0040451D">
        <w:t>n</w:t>
      </w:r>
      <w:r w:rsidR="009D4B50" w:rsidRPr="00EA00D6">
        <w:t>s</w:t>
      </w:r>
      <w:r w:rsidR="009D4B50" w:rsidRPr="0040451D">
        <w:t>v</w:t>
      </w:r>
      <w:r w:rsidR="009D4B50" w:rsidRPr="00EA00D6">
        <w:t>e</w:t>
      </w:r>
      <w:r w:rsidR="009D4B50" w:rsidRPr="0040451D">
        <w:t>rs</w:t>
      </w:r>
      <w:r w:rsidR="009D4B50" w:rsidRPr="00EA00D6">
        <w:t>a</w:t>
      </w:r>
      <w:r w:rsidR="009D4B50" w:rsidRPr="0040451D">
        <w:t>u</w:t>
      </w:r>
      <w:r w:rsidR="009D4B50" w:rsidRPr="00EA00D6">
        <w:t>x</w:t>
      </w:r>
      <w:bookmarkEnd w:id="63"/>
      <w:r w:rsidR="009D4B50">
        <w:t xml:space="preserve"> </w:t>
      </w:r>
    </w:p>
    <w:p w14:paraId="22D880C7" w14:textId="77777777" w:rsidR="009D4B50" w:rsidRPr="000400F5" w:rsidRDefault="00FE2E64" w:rsidP="0040451D">
      <w:pPr>
        <w:pStyle w:val="Titre2"/>
      </w:pPr>
      <w:bookmarkStart w:id="64" w:name="_Toc507153603"/>
      <w:r>
        <w:t>3</w:t>
      </w:r>
      <w:r w:rsidR="009D4B50" w:rsidRPr="000400F5">
        <w:rPr>
          <w:spacing w:val="-2"/>
        </w:rPr>
        <w:t>.</w:t>
      </w:r>
      <w:r w:rsidR="009D4B50" w:rsidRPr="000400F5">
        <w:t>1 Genre</w:t>
      </w:r>
      <w:bookmarkEnd w:id="64"/>
    </w:p>
    <w:p w14:paraId="66D10EFC" w14:textId="77777777" w:rsidR="009D4B50" w:rsidRPr="007F0EB4" w:rsidRDefault="009D4B50" w:rsidP="00E756C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Selon les données de l’Enquête Agricole Nationale (ENAB), la population burundaise agricole est estimée à 8.212.668 personnes (ENAB, rapport de campagne 2013-2014) dont 52,3% sont de sexe féminin. En outre, près de 23 % des ménages agricoles sont dirigés par des femmes. La femme est activement impliquée dans toutes les opérations culturales à savoir le labour, le semis, le sarclage, le transport, la conservation, la transformation et la commercialisation des produits agricoles. Par contre, l’accès et le contrôle des bénéfices du secteur par la femme reste problématique. </w:t>
      </w:r>
    </w:p>
    <w:p w14:paraId="73C37057" w14:textId="1011CF69" w:rsidR="009D4B50" w:rsidRPr="007F0EB4" w:rsidRDefault="009D4B50" w:rsidP="00E756C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Dans les activités concernant un encadrement rapproché des ménages, des activités d’échange d’expérience sont, de façon délibérée, exclusivement réservées aux femmes afin de permettre l’émergence du leadership féminin naturel, en dehors de toute influence masculine. De même, d’autres séances de renforcement des capacités spécifiques sont </w:t>
      </w:r>
      <w:r w:rsidR="008B22EE" w:rsidRPr="007F0EB4">
        <w:rPr>
          <w:rFonts w:ascii="Georgia" w:hAnsi="Georgia" w:cs="Arial"/>
          <w:sz w:val="21"/>
          <w:szCs w:val="21"/>
        </w:rPr>
        <w:t>destinées à</w:t>
      </w:r>
      <w:r w:rsidRPr="007F0EB4">
        <w:rPr>
          <w:rFonts w:ascii="Georgia" w:hAnsi="Georgia" w:cs="Arial"/>
          <w:sz w:val="21"/>
          <w:szCs w:val="21"/>
        </w:rPr>
        <w:t xml:space="preserve"> l</w:t>
      </w:r>
      <w:r w:rsidR="008B22EE" w:rsidRPr="007F0EB4">
        <w:rPr>
          <w:rFonts w:ascii="Georgia" w:hAnsi="Georgia" w:cs="Arial"/>
          <w:sz w:val="21"/>
          <w:szCs w:val="21"/>
        </w:rPr>
        <w:t>’</w:t>
      </w:r>
      <w:r w:rsidRPr="007F0EB4">
        <w:rPr>
          <w:rFonts w:ascii="Georgia" w:hAnsi="Georgia" w:cs="Arial"/>
          <w:sz w:val="21"/>
          <w:szCs w:val="21"/>
        </w:rPr>
        <w:t>émancipation et le</w:t>
      </w:r>
      <w:r w:rsidR="008B22EE" w:rsidRPr="007F0EB4">
        <w:rPr>
          <w:rFonts w:ascii="Georgia" w:hAnsi="Georgia" w:cs="Arial"/>
          <w:sz w:val="21"/>
          <w:szCs w:val="21"/>
        </w:rPr>
        <w:t xml:space="preserve">s </w:t>
      </w:r>
      <w:r w:rsidRPr="007F0EB4">
        <w:rPr>
          <w:rFonts w:ascii="Georgia" w:hAnsi="Georgia" w:cs="Arial"/>
          <w:sz w:val="21"/>
          <w:szCs w:val="21"/>
        </w:rPr>
        <w:t>prise</w:t>
      </w:r>
      <w:r w:rsidR="008B22EE" w:rsidRPr="007F0EB4">
        <w:rPr>
          <w:rFonts w:ascii="Georgia" w:hAnsi="Georgia" w:cs="Arial"/>
          <w:sz w:val="21"/>
          <w:szCs w:val="21"/>
        </w:rPr>
        <w:t>s</w:t>
      </w:r>
      <w:r w:rsidRPr="007F0EB4">
        <w:rPr>
          <w:rFonts w:ascii="Georgia" w:hAnsi="Georgia" w:cs="Arial"/>
          <w:sz w:val="21"/>
          <w:szCs w:val="21"/>
        </w:rPr>
        <w:t xml:space="preserve"> de pouvoir</w:t>
      </w:r>
      <w:r w:rsidR="008B22EE" w:rsidRPr="007F0EB4">
        <w:rPr>
          <w:rFonts w:ascii="Georgia" w:hAnsi="Georgia" w:cs="Arial"/>
          <w:sz w:val="21"/>
          <w:szCs w:val="21"/>
        </w:rPr>
        <w:t xml:space="preserve"> des femmes</w:t>
      </w:r>
      <w:r w:rsidRPr="007F0EB4">
        <w:rPr>
          <w:rFonts w:ascii="Georgia" w:hAnsi="Georgia" w:cs="Arial"/>
          <w:sz w:val="21"/>
          <w:szCs w:val="21"/>
        </w:rPr>
        <w:t xml:space="preserve">. </w:t>
      </w:r>
      <w:r w:rsidR="008B22EE" w:rsidRPr="007F0EB4">
        <w:rPr>
          <w:rFonts w:ascii="Georgia" w:hAnsi="Georgia" w:cs="Arial"/>
          <w:sz w:val="21"/>
          <w:szCs w:val="21"/>
        </w:rPr>
        <w:t xml:space="preserve">A l’heure actuelle, la participation des femmes dans des postes de décision au sein des AUE et/ou des OP est encore faible et traduit les relations genre dans le milieu rural. </w:t>
      </w:r>
      <w:r w:rsidRPr="007F0EB4">
        <w:rPr>
          <w:rFonts w:ascii="Georgia" w:hAnsi="Georgia" w:cs="Arial"/>
          <w:sz w:val="21"/>
          <w:szCs w:val="21"/>
        </w:rPr>
        <w:t xml:space="preserve">Un regard particulier </w:t>
      </w:r>
      <w:r w:rsidR="008B22EE" w:rsidRPr="007F0EB4">
        <w:rPr>
          <w:rFonts w:ascii="Georgia" w:hAnsi="Georgia" w:cs="Arial"/>
          <w:sz w:val="21"/>
          <w:szCs w:val="21"/>
        </w:rPr>
        <w:t>est</w:t>
      </w:r>
      <w:r w:rsidRPr="007F0EB4">
        <w:rPr>
          <w:rFonts w:ascii="Georgia" w:hAnsi="Georgia" w:cs="Arial"/>
          <w:sz w:val="21"/>
          <w:szCs w:val="21"/>
        </w:rPr>
        <w:t xml:space="preserve"> posé quant au pouvoir de gestion des vivres et des revenus issus de l’exploitation familiale. Le programme cherche</w:t>
      </w:r>
      <w:r w:rsidR="008B22EE" w:rsidRPr="007F0EB4">
        <w:rPr>
          <w:rFonts w:ascii="Georgia" w:hAnsi="Georgia" w:cs="Arial"/>
          <w:sz w:val="21"/>
          <w:szCs w:val="21"/>
        </w:rPr>
        <w:t xml:space="preserve"> </w:t>
      </w:r>
      <w:r w:rsidRPr="007F0EB4">
        <w:rPr>
          <w:rFonts w:ascii="Georgia" w:hAnsi="Georgia" w:cs="Arial"/>
          <w:sz w:val="21"/>
          <w:szCs w:val="21"/>
        </w:rPr>
        <w:t>ainsi à promouvoir une prise de décision partagée entre les hommes et les femmes à ce sujet, notamment en organisant des formations où les bénéficiaires sont invités à venir en couple (sans exclure les personnes vivant seules) comme celles concernant le compte d’exploitation simplifié.</w:t>
      </w:r>
    </w:p>
    <w:p w14:paraId="2BB9AC8C" w14:textId="14EC3F74" w:rsidR="009D4B50" w:rsidRPr="007F0EB4" w:rsidRDefault="008B22EE" w:rsidP="00E756C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A l’issue de l’année 2017, on peut estimer que le programme a touché près de 45.800 bénéficiaires directs dont 31,5 % étaient de sexe féminin, dans l’ensemble des 18 communes d’intervention. </w:t>
      </w:r>
      <w:r w:rsidR="009D4B50" w:rsidRPr="007F0EB4">
        <w:rPr>
          <w:rFonts w:ascii="Georgia" w:hAnsi="Georgia" w:cs="Arial"/>
          <w:sz w:val="21"/>
          <w:szCs w:val="21"/>
        </w:rPr>
        <w:t xml:space="preserve"> </w:t>
      </w:r>
    </w:p>
    <w:p w14:paraId="0D1D42EA" w14:textId="77777777" w:rsidR="009D4B50" w:rsidRPr="000400F5" w:rsidRDefault="009D4B50" w:rsidP="0040451D">
      <w:pPr>
        <w:pStyle w:val="Titre2"/>
      </w:pPr>
      <w:r w:rsidRPr="000400F5">
        <w:t xml:space="preserve"> </w:t>
      </w:r>
      <w:bookmarkStart w:id="65" w:name="_Toc507153604"/>
      <w:r w:rsidR="00FE2E64">
        <w:t>3</w:t>
      </w:r>
      <w:r w:rsidRPr="000400F5">
        <w:t>.2 Environnement</w:t>
      </w:r>
      <w:bookmarkEnd w:id="65"/>
    </w:p>
    <w:p w14:paraId="369CCC7F" w14:textId="77777777" w:rsidR="009D4B50" w:rsidRPr="007F0EB4" w:rsidRDefault="009D4B50" w:rsidP="00E756C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protection de l’environnement est au cœur du programme (lutte contre l’érosion, reboisement au niveau familial, foyers améliorés...) et reste une préoccupation primordiale pour toute action engagée. Le PAIOSA travaille sur les lignes de force suivantes :</w:t>
      </w:r>
    </w:p>
    <w:p w14:paraId="385DF489" w14:textId="77777777" w:rsidR="009D4B50" w:rsidRPr="007F0EB4" w:rsidRDefault="00E756C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E</w:t>
      </w:r>
      <w:r w:rsidR="009D4B50" w:rsidRPr="007F0EB4">
        <w:rPr>
          <w:rFonts w:ascii="Georgia" w:hAnsi="Georgia" w:cs="Arial"/>
          <w:sz w:val="21"/>
          <w:szCs w:val="21"/>
          <w:lang w:val="fr-BE"/>
        </w:rPr>
        <w:t>viter   la   poursuite  de   la   dégradation  des   ressources  naturelles  (sols,  eau,  forêts, biodiversité…) en choisissant des approches, méthodes et produits adaptés</w:t>
      </w:r>
    </w:p>
    <w:p w14:paraId="077B01CA" w14:textId="77777777" w:rsidR="009D4B50" w:rsidRPr="007F0EB4" w:rsidRDefault="00E756C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P</w:t>
      </w:r>
      <w:r w:rsidR="009D4B50" w:rsidRPr="007F0EB4">
        <w:rPr>
          <w:rFonts w:ascii="Georgia" w:hAnsi="Georgia" w:cs="Arial"/>
          <w:sz w:val="21"/>
          <w:szCs w:val="21"/>
          <w:lang w:val="fr-BE"/>
        </w:rPr>
        <w:t>rendre en compte le fait que l’environnement naturel fragile pourrait remettre en cause les résultats espérés du projet (changements climatiques marqués, inondations, baisses de rendements…) ; notamment en regard des investissements hydro agricoles</w:t>
      </w:r>
    </w:p>
    <w:p w14:paraId="150069F1" w14:textId="77777777" w:rsidR="009D4B50" w:rsidRPr="007F0EB4" w:rsidRDefault="00E756C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C</w:t>
      </w:r>
      <w:r w:rsidR="009D4B50" w:rsidRPr="007F0EB4">
        <w:rPr>
          <w:rFonts w:ascii="Georgia" w:hAnsi="Georgia" w:cs="Arial"/>
          <w:sz w:val="21"/>
          <w:szCs w:val="21"/>
          <w:lang w:val="fr-BE"/>
        </w:rPr>
        <w:t>onsidérer les aspects environnementaux comme autant d’opportunités pour rechercher des options qui concilient (par exemple) génération de revenus et protection des écosystèmes (reforestation des crêtes, arboriculture, cultures associées, fumure organique, rotations, vision globale au niveau des bassins…) et explorer de nouvelles voies notamment dans le domaine de l’énergie.</w:t>
      </w:r>
    </w:p>
    <w:p w14:paraId="4BED07EF" w14:textId="77777777" w:rsidR="009D4B50" w:rsidRPr="007F0EB4" w:rsidRDefault="009D4B50" w:rsidP="00E756C0">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Les actions de protection de l’environnement sont orientées sur :</w:t>
      </w:r>
    </w:p>
    <w:p w14:paraId="5F563D4E"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La plantation des arbres forestiers et agro forestiers pour protéger les bassins versants et les infrastructures de production mises en place. Les reboisements forestiers entraineront la réduction des effets dévastateurs des crues, la stabilisation et la modération du climat dont la régulation des pluies, la lutte contre la sécheresse ou des saisons sèches de longue durée. Ils contribueront de ce fait à l’atténuation des effets néfastes dus au changement climatique.</w:t>
      </w:r>
    </w:p>
    <w:p w14:paraId="0A7ABF3E"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La mise en place des courbes de niveau et la plantation des plantes fixatrices </w:t>
      </w:r>
    </w:p>
    <w:p w14:paraId="22076233"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L’utilisation de sachets biodégradables ou de pots fabriqués localement en feuilles de bananiers pour le développement des plants en pépinières</w:t>
      </w:r>
    </w:p>
    <w:p w14:paraId="104F0C9B"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 xml:space="preserve">La réalisation des études d’impact environnemental avant la construction de grandes </w:t>
      </w:r>
      <w:r w:rsidRPr="007F0EB4">
        <w:rPr>
          <w:rFonts w:ascii="Georgia" w:hAnsi="Georgia" w:cs="Arial"/>
          <w:sz w:val="21"/>
          <w:szCs w:val="21"/>
          <w:lang w:val="fr-BE"/>
        </w:rPr>
        <w:lastRenderedPageBreak/>
        <w:t>infrastructures et/ou l’aménagement des bassins versants par le programme</w:t>
      </w:r>
    </w:p>
    <w:p w14:paraId="43A35420"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La sensibilisation des acteurs locaux, y compris l’administration, sur les enjeux relatifs à la protection de l’environnement et ses effets sur le développement durable</w:t>
      </w:r>
    </w:p>
    <w:p w14:paraId="6BDF23D8"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La promotion des foyers améliorés qui permettent la réduction d’environ 50 % de la consommation de bois de chauffage, ce qui permet également de diminuer de moitié le travail de collecte du bois, tâche quasi-systématiquement à la charge des femmes.</w:t>
      </w:r>
    </w:p>
    <w:p w14:paraId="6A6EF599" w14:textId="77777777" w:rsidR="009D4B50" w:rsidRPr="00123457" w:rsidRDefault="00FE2E64" w:rsidP="0040451D">
      <w:pPr>
        <w:pStyle w:val="Titre2"/>
        <w:rPr>
          <w:rFonts w:ascii="Arial Narrow" w:hAnsi="Arial Narrow" w:cs="HelveticaNeue"/>
          <w:lang w:val="fr-FR"/>
        </w:rPr>
      </w:pPr>
      <w:bookmarkStart w:id="66" w:name="_Toc507153605"/>
      <w:r>
        <w:rPr>
          <w:lang w:val="fr-FR"/>
        </w:rPr>
        <w:t>3</w:t>
      </w:r>
      <w:r w:rsidR="009D4B50" w:rsidRPr="00123457">
        <w:rPr>
          <w:lang w:val="fr-FR"/>
        </w:rPr>
        <w:t>.3 Emploi et entreprenariat des jeunes</w:t>
      </w:r>
      <w:bookmarkEnd w:id="66"/>
    </w:p>
    <w:p w14:paraId="3DD0F095" w14:textId="77777777" w:rsidR="009D4B50" w:rsidRPr="007F0EB4" w:rsidRDefault="009D4B50" w:rsidP="0012345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 secteur agricole est caractérisé par le sous-emploi et le chômage des jeunes notamment à cause du manque de terres cultivables dans les provinces et les collines du pays. Cette force de travail non employée constitue une grande opportunité pour le développement agricole et rural. D’autre part, les jeunes fuient les travaux agricoles en raison de la faiblesse de rentabilité réelle ou supposée de cette activité, probablement à cause de l’insuffisance de leurs connaissances des techniques agricoles (enseignement agricole déficient). Il en découle un exode rural des jeunes vers les villes à la recherche d’autres emplois et sources de revenus. </w:t>
      </w:r>
    </w:p>
    <w:p w14:paraId="13AA6397" w14:textId="77777777" w:rsidR="009D4B50" w:rsidRPr="007F0EB4" w:rsidRDefault="009D4B50" w:rsidP="00123457">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Le PAIOSA n’a pas spécifiquement une composante « jeune » comme tel. Cependant, il contribue indirectement à la promotion de l’emploi des jeunes en milieu rural par ses interventions dans les domaines suivants :</w:t>
      </w:r>
    </w:p>
    <w:p w14:paraId="0ABB5B12" w14:textId="35A922B8"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Le PAIOSA accompagne des projets d’entreprenariat rural (outil FIF puis PEA/MI</w:t>
      </w:r>
      <w:r w:rsidR="004918B3" w:rsidRPr="007F0EB4">
        <w:rPr>
          <w:rFonts w:ascii="Georgia" w:hAnsi="Georgia" w:cs="Arial"/>
          <w:sz w:val="21"/>
          <w:szCs w:val="21"/>
          <w:lang w:val="fr-BE"/>
        </w:rPr>
        <w:t>P</w:t>
      </w:r>
      <w:r w:rsidRPr="007F0EB4">
        <w:rPr>
          <w:rFonts w:ascii="Georgia" w:hAnsi="Georgia" w:cs="Arial"/>
          <w:sz w:val="21"/>
          <w:szCs w:val="21"/>
          <w:lang w:val="fr-BE"/>
        </w:rPr>
        <w:t>), à la fois dans le domaine de la gestion d’entreprise et sur la maîtrise technique de l’activité. Une attention particulière est portée à la promotion de l’entreprenariat des femmes et des jeunes en milieu rural.</w:t>
      </w:r>
    </w:p>
    <w:p w14:paraId="50A17264"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Les CEP offrent une opportunité par excellence de traiter des questions d’égalité de sexe et d’emploi des jeunes ruraux au niveau des communautés locales.</w:t>
      </w:r>
    </w:p>
    <w:p w14:paraId="5CAE50A6"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Les activités de sensibilisation contre les feux de brousse et en faveur de la protection de l’environnement ciblent notamment les jeunes, qui peuvent être acteurs de la déforestation en se procurant du bois de chauffage au niveau des foyers. Un quota minimum de 50 % de jeunes / femmes est imposé dans la constitution des Groupements de Gestion Forestiers.</w:t>
      </w:r>
    </w:p>
    <w:p w14:paraId="2658E6D8" w14:textId="5B2BFCEB"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Le PAIOSA s’assure également que les conventions de subsides en cours portent une attention particulière pour que les femmes et les jeunes soient suffisamment représentés parmi les bénéficiaires des activités.</w:t>
      </w:r>
    </w:p>
    <w:p w14:paraId="3B9CAD95" w14:textId="77777777" w:rsidR="009D4B50" w:rsidRPr="007F0EB4" w:rsidRDefault="009D4B50" w:rsidP="008B34FE">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7F0EB4">
        <w:rPr>
          <w:rFonts w:ascii="Georgia" w:hAnsi="Georgia" w:cs="Arial"/>
          <w:sz w:val="21"/>
          <w:szCs w:val="21"/>
          <w:lang w:val="fr-BE"/>
        </w:rPr>
        <w:t>L’emploi des jeunes et femmes désœuvrés (salaires) est privilégié lors de la production des plants, certaines opérations liées à la plantation et l’ouverture des pare feux et traçage des pistes.</w:t>
      </w:r>
    </w:p>
    <w:p w14:paraId="416830C9" w14:textId="3BD705E1" w:rsidR="00997A39" w:rsidRPr="007F0EB4" w:rsidRDefault="00997A39" w:rsidP="008F5D41">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sectPr w:rsidR="00997A39" w:rsidRPr="007F0EB4" w:rsidSect="009C570B">
          <w:pgSz w:w="11900" w:h="16840"/>
          <w:pgMar w:top="1276" w:right="1268" w:bottom="1135" w:left="1300" w:header="720" w:footer="0" w:gutter="0"/>
          <w:cols w:space="720"/>
          <w:noEndnote/>
        </w:sectPr>
      </w:pPr>
      <w:r w:rsidRPr="007F0EB4">
        <w:rPr>
          <w:rFonts w:ascii="Georgia" w:hAnsi="Georgia" w:cs="Arial"/>
          <w:sz w:val="21"/>
          <w:szCs w:val="21"/>
          <w:lang w:val="fr-BE"/>
        </w:rPr>
        <w:t xml:space="preserve">L’emploi des jeunes et femmes désœuvrés (salaires) est privilégié </w:t>
      </w:r>
      <w:r w:rsidR="008F5D41" w:rsidRPr="007F0EB4">
        <w:rPr>
          <w:rFonts w:ascii="Georgia" w:hAnsi="Georgia" w:cs="Arial"/>
          <w:sz w:val="21"/>
          <w:szCs w:val="21"/>
          <w:lang w:val="fr-BE"/>
        </w:rPr>
        <w:t xml:space="preserve">par le recours à la méthode HIMO dans la réalisation des travaux d’aménagements. Cette approche vise à optimiser l'emploi de la </w:t>
      </w:r>
      <w:r w:rsidR="007F0EB4" w:rsidRPr="007F0EB4">
        <w:rPr>
          <w:rFonts w:ascii="Georgia" w:hAnsi="Georgia" w:cs="Arial"/>
          <w:sz w:val="21"/>
          <w:szCs w:val="21"/>
          <w:lang w:val="fr-BE"/>
        </w:rPr>
        <w:t>main-d’œuvre</w:t>
      </w:r>
      <w:r w:rsidR="008F5D41" w:rsidRPr="007F0EB4">
        <w:rPr>
          <w:rFonts w:ascii="Georgia" w:hAnsi="Georgia" w:cs="Arial"/>
          <w:sz w:val="21"/>
          <w:szCs w:val="21"/>
          <w:lang w:val="fr-BE"/>
        </w:rPr>
        <w:t xml:space="preserve"> locale et l’utilisation de matériaux locaux pour les travaux.</w:t>
      </w:r>
    </w:p>
    <w:p w14:paraId="3B8113FC" w14:textId="77777777" w:rsidR="009D4B50" w:rsidRPr="00866E57" w:rsidRDefault="00FE2E64" w:rsidP="00FE2E64">
      <w:pPr>
        <w:pStyle w:val="Titre1"/>
        <w:rPr>
          <w:spacing w:val="-1"/>
        </w:rPr>
      </w:pPr>
      <w:bookmarkStart w:id="67" w:name="_Toc507153606"/>
      <w:r>
        <w:lastRenderedPageBreak/>
        <w:t>4</w:t>
      </w:r>
      <w:r w:rsidR="009D4B50">
        <w:t xml:space="preserve">. </w:t>
      </w:r>
      <w:r w:rsidR="009D4B50" w:rsidRPr="00EA00D6">
        <w:t>Gest</w:t>
      </w:r>
      <w:r w:rsidR="009D4B50" w:rsidRPr="00EA00D6">
        <w:rPr>
          <w:spacing w:val="1"/>
        </w:rPr>
        <w:t>i</w:t>
      </w:r>
      <w:r w:rsidR="009D4B50" w:rsidRPr="00EA00D6">
        <w:rPr>
          <w:spacing w:val="-1"/>
        </w:rPr>
        <w:t>o</w:t>
      </w:r>
      <w:r w:rsidR="009D4B50" w:rsidRPr="00EA00D6">
        <w:t xml:space="preserve">n </w:t>
      </w:r>
      <w:r w:rsidR="009D4B50" w:rsidRPr="00EA00D6">
        <w:rPr>
          <w:spacing w:val="-1"/>
        </w:rPr>
        <w:t>d</w:t>
      </w:r>
      <w:r w:rsidR="009D4B50" w:rsidRPr="00EA00D6">
        <w:t>es</w:t>
      </w:r>
      <w:r w:rsidR="009D4B50" w:rsidRPr="00EA00D6">
        <w:rPr>
          <w:spacing w:val="-1"/>
        </w:rPr>
        <w:t xml:space="preserve"> r</w:t>
      </w:r>
      <w:r w:rsidR="009D4B50" w:rsidRPr="00EA00D6">
        <w:rPr>
          <w:spacing w:val="1"/>
        </w:rPr>
        <w:t>i</w:t>
      </w:r>
      <w:r w:rsidR="009D4B50" w:rsidRPr="00EA00D6">
        <w:t>s</w:t>
      </w:r>
      <w:r w:rsidR="009D4B50" w:rsidRPr="00EA00D6">
        <w:rPr>
          <w:spacing w:val="-1"/>
        </w:rPr>
        <w:t>q</w:t>
      </w:r>
      <w:r w:rsidR="009D4B50" w:rsidRPr="00EA00D6">
        <w:rPr>
          <w:spacing w:val="-4"/>
        </w:rPr>
        <w:t>u</w:t>
      </w:r>
      <w:r w:rsidR="009D4B50" w:rsidRPr="00EA00D6">
        <w:t>es</w:t>
      </w:r>
      <w:bookmarkEnd w:id="67"/>
    </w:p>
    <w:p w14:paraId="61E8703A" w14:textId="77777777" w:rsidR="009D4B50" w:rsidRDefault="009D4B50" w:rsidP="009D4B50">
      <w:pPr>
        <w:widowControl w:val="0"/>
        <w:autoSpaceDE w:val="0"/>
        <w:autoSpaceDN w:val="0"/>
        <w:adjustRightInd w:val="0"/>
        <w:spacing w:before="2" w:after="0" w:line="240" w:lineRule="exact"/>
        <w:rPr>
          <w:rFonts w:ascii="Arial" w:hAnsi="Arial" w:cs="Arial"/>
          <w:color w:val="000000"/>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8"/>
        <w:gridCol w:w="925"/>
        <w:gridCol w:w="708"/>
        <w:gridCol w:w="851"/>
        <w:gridCol w:w="992"/>
        <w:gridCol w:w="851"/>
        <w:gridCol w:w="2054"/>
        <w:gridCol w:w="1276"/>
        <w:gridCol w:w="1134"/>
        <w:gridCol w:w="2203"/>
        <w:gridCol w:w="1371"/>
      </w:tblGrid>
      <w:tr w:rsidR="00316A8D" w:rsidRPr="00316A8D" w14:paraId="4DACEAD3" w14:textId="77777777" w:rsidTr="00110BA0">
        <w:trPr>
          <w:trHeight w:val="300"/>
          <w:tblHeader/>
        </w:trPr>
        <w:tc>
          <w:tcPr>
            <w:tcW w:w="4531" w:type="dxa"/>
            <w:gridSpan w:val="3"/>
            <w:shd w:val="clear" w:color="auto" w:fill="4F81BD"/>
            <w:noWrap/>
            <w:vAlign w:val="center"/>
            <w:hideMark/>
          </w:tcPr>
          <w:p w14:paraId="2D265E6D" w14:textId="77777777" w:rsidR="009D4B50" w:rsidRPr="00316A8D" w:rsidRDefault="009D4B50" w:rsidP="00110BA0">
            <w:pPr>
              <w:spacing w:after="0" w:line="240" w:lineRule="auto"/>
              <w:jc w:val="center"/>
              <w:rPr>
                <w:b/>
                <w:bCs/>
              </w:rPr>
            </w:pPr>
            <w:r w:rsidRPr="00316A8D">
              <w:rPr>
                <w:b/>
                <w:bCs/>
              </w:rPr>
              <w:t>Identification du risque ou problème</w:t>
            </w:r>
          </w:p>
        </w:tc>
        <w:tc>
          <w:tcPr>
            <w:tcW w:w="2694" w:type="dxa"/>
            <w:gridSpan w:val="3"/>
            <w:shd w:val="clear" w:color="auto" w:fill="C0504D"/>
            <w:noWrap/>
            <w:vAlign w:val="center"/>
            <w:hideMark/>
          </w:tcPr>
          <w:p w14:paraId="34015104" w14:textId="77777777" w:rsidR="009D4B50" w:rsidRPr="00316A8D" w:rsidRDefault="009D4B50" w:rsidP="00110BA0">
            <w:pPr>
              <w:spacing w:after="0" w:line="240" w:lineRule="auto"/>
              <w:jc w:val="center"/>
              <w:rPr>
                <w:rFonts w:ascii="Arial" w:hAnsi="Arial" w:cs="Arial"/>
                <w:b/>
                <w:bCs/>
                <w:sz w:val="20"/>
                <w:szCs w:val="20"/>
              </w:rPr>
            </w:pPr>
            <w:r w:rsidRPr="00316A8D">
              <w:rPr>
                <w:rFonts w:ascii="Arial" w:hAnsi="Arial" w:cs="Arial"/>
                <w:b/>
                <w:bCs/>
                <w:sz w:val="20"/>
                <w:szCs w:val="20"/>
              </w:rPr>
              <w:t>Analyse du risque ou problème</w:t>
            </w:r>
          </w:p>
        </w:tc>
        <w:tc>
          <w:tcPr>
            <w:tcW w:w="4464" w:type="dxa"/>
            <w:gridSpan w:val="3"/>
            <w:shd w:val="clear" w:color="auto" w:fill="9BBB59" w:themeFill="accent3"/>
            <w:noWrap/>
            <w:vAlign w:val="center"/>
            <w:hideMark/>
          </w:tcPr>
          <w:p w14:paraId="318DE2FE" w14:textId="77777777" w:rsidR="009D4B50" w:rsidRPr="00316A8D" w:rsidRDefault="009D4B50" w:rsidP="00110BA0">
            <w:pPr>
              <w:spacing w:after="0" w:line="240" w:lineRule="auto"/>
              <w:jc w:val="center"/>
              <w:rPr>
                <w:b/>
                <w:bCs/>
              </w:rPr>
            </w:pPr>
            <w:r w:rsidRPr="00316A8D">
              <w:rPr>
                <w:b/>
                <w:bCs/>
              </w:rPr>
              <w:t>Traitement du risque ou problème</w:t>
            </w:r>
          </w:p>
        </w:tc>
        <w:tc>
          <w:tcPr>
            <w:tcW w:w="3574" w:type="dxa"/>
            <w:gridSpan w:val="2"/>
            <w:shd w:val="clear" w:color="auto" w:fill="7030A0"/>
            <w:noWrap/>
            <w:vAlign w:val="center"/>
            <w:hideMark/>
          </w:tcPr>
          <w:p w14:paraId="2B49EA44" w14:textId="77777777" w:rsidR="009D4B50" w:rsidRPr="00316A8D" w:rsidRDefault="009D4B50" w:rsidP="00110BA0">
            <w:pPr>
              <w:spacing w:after="0" w:line="240" w:lineRule="auto"/>
              <w:jc w:val="center"/>
              <w:rPr>
                <w:b/>
                <w:bCs/>
              </w:rPr>
            </w:pPr>
            <w:r w:rsidRPr="00316A8D">
              <w:rPr>
                <w:b/>
                <w:bCs/>
              </w:rPr>
              <w:t>Suivi du risque ou problème</w:t>
            </w:r>
          </w:p>
        </w:tc>
      </w:tr>
      <w:tr w:rsidR="00316A8D" w:rsidRPr="00316A8D" w14:paraId="1F3599FD" w14:textId="77777777" w:rsidTr="00110BA0">
        <w:trPr>
          <w:trHeight w:val="510"/>
          <w:tblHeader/>
        </w:trPr>
        <w:tc>
          <w:tcPr>
            <w:tcW w:w="2898" w:type="dxa"/>
            <w:shd w:val="clear" w:color="auto" w:fill="DBE5F1" w:themeFill="accent1" w:themeFillTint="33"/>
            <w:vAlign w:val="center"/>
            <w:hideMark/>
          </w:tcPr>
          <w:p w14:paraId="7DB97C5C" w14:textId="77777777" w:rsidR="009D4B50" w:rsidRPr="00316A8D" w:rsidRDefault="009D4B50" w:rsidP="00110BA0">
            <w:pPr>
              <w:spacing w:after="0" w:line="240" w:lineRule="auto"/>
              <w:jc w:val="center"/>
              <w:rPr>
                <w:b/>
                <w:sz w:val="20"/>
                <w:szCs w:val="20"/>
              </w:rPr>
            </w:pPr>
            <w:r w:rsidRPr="00316A8D">
              <w:rPr>
                <w:b/>
                <w:sz w:val="20"/>
                <w:szCs w:val="20"/>
              </w:rPr>
              <w:t>Description du Risque</w:t>
            </w:r>
          </w:p>
        </w:tc>
        <w:tc>
          <w:tcPr>
            <w:tcW w:w="925" w:type="dxa"/>
            <w:shd w:val="clear" w:color="auto" w:fill="DBE5F1" w:themeFill="accent1" w:themeFillTint="33"/>
            <w:vAlign w:val="center"/>
            <w:hideMark/>
          </w:tcPr>
          <w:p w14:paraId="4FE4E236" w14:textId="77777777" w:rsidR="009D4B50" w:rsidRPr="00316A8D" w:rsidRDefault="009D4B50" w:rsidP="00110BA0">
            <w:pPr>
              <w:spacing w:after="0" w:line="240" w:lineRule="auto"/>
              <w:jc w:val="center"/>
              <w:rPr>
                <w:b/>
                <w:sz w:val="20"/>
                <w:szCs w:val="20"/>
              </w:rPr>
            </w:pPr>
            <w:r w:rsidRPr="00316A8D">
              <w:rPr>
                <w:b/>
                <w:sz w:val="20"/>
                <w:szCs w:val="20"/>
              </w:rPr>
              <w:t xml:space="preserve">Période </w:t>
            </w:r>
          </w:p>
          <w:p w14:paraId="1AC71726" w14:textId="77777777" w:rsidR="009D4B50" w:rsidRPr="00316A8D" w:rsidRDefault="009D4B50" w:rsidP="00110BA0">
            <w:pPr>
              <w:spacing w:after="0" w:line="240" w:lineRule="auto"/>
              <w:jc w:val="center"/>
              <w:rPr>
                <w:b/>
                <w:sz w:val="20"/>
                <w:szCs w:val="20"/>
              </w:rPr>
            </w:pPr>
            <w:r w:rsidRPr="00316A8D">
              <w:rPr>
                <w:b/>
                <w:sz w:val="20"/>
                <w:szCs w:val="20"/>
              </w:rPr>
              <w:t>d'iden-tification</w:t>
            </w:r>
          </w:p>
        </w:tc>
        <w:tc>
          <w:tcPr>
            <w:tcW w:w="708" w:type="dxa"/>
            <w:shd w:val="clear" w:color="auto" w:fill="DBE5F1" w:themeFill="accent1" w:themeFillTint="33"/>
            <w:vAlign w:val="center"/>
            <w:hideMark/>
          </w:tcPr>
          <w:p w14:paraId="62CFC500" w14:textId="77777777" w:rsidR="009D4B50" w:rsidRPr="00316A8D" w:rsidRDefault="009D4B50" w:rsidP="00110BA0">
            <w:pPr>
              <w:spacing w:after="0" w:line="240" w:lineRule="auto"/>
              <w:jc w:val="center"/>
              <w:rPr>
                <w:b/>
                <w:sz w:val="20"/>
                <w:szCs w:val="20"/>
              </w:rPr>
            </w:pPr>
            <w:r w:rsidRPr="00316A8D">
              <w:rPr>
                <w:b/>
                <w:sz w:val="20"/>
                <w:szCs w:val="20"/>
              </w:rPr>
              <w:t>Caté-gorie</w:t>
            </w:r>
          </w:p>
        </w:tc>
        <w:tc>
          <w:tcPr>
            <w:tcW w:w="851" w:type="dxa"/>
            <w:shd w:val="clear" w:color="auto" w:fill="DBE5F1" w:themeFill="accent1" w:themeFillTint="33"/>
            <w:vAlign w:val="center"/>
            <w:hideMark/>
          </w:tcPr>
          <w:p w14:paraId="57C573AE" w14:textId="77777777" w:rsidR="009D4B50" w:rsidRPr="00316A8D" w:rsidRDefault="009D4B50" w:rsidP="00110BA0">
            <w:pPr>
              <w:spacing w:after="0" w:line="240" w:lineRule="auto"/>
              <w:jc w:val="center"/>
              <w:rPr>
                <w:b/>
                <w:sz w:val="20"/>
                <w:szCs w:val="20"/>
              </w:rPr>
            </w:pPr>
            <w:r w:rsidRPr="00316A8D">
              <w:rPr>
                <w:b/>
                <w:sz w:val="20"/>
                <w:szCs w:val="20"/>
              </w:rPr>
              <w:t>Proba-bilité</w:t>
            </w:r>
          </w:p>
        </w:tc>
        <w:tc>
          <w:tcPr>
            <w:tcW w:w="992" w:type="dxa"/>
            <w:shd w:val="clear" w:color="auto" w:fill="DBE5F1" w:themeFill="accent1" w:themeFillTint="33"/>
            <w:vAlign w:val="center"/>
            <w:hideMark/>
          </w:tcPr>
          <w:p w14:paraId="4CF3BC84" w14:textId="77777777" w:rsidR="009D4B50" w:rsidRPr="00316A8D" w:rsidRDefault="009D4B50" w:rsidP="00110BA0">
            <w:pPr>
              <w:spacing w:after="0" w:line="240" w:lineRule="auto"/>
              <w:jc w:val="center"/>
              <w:rPr>
                <w:b/>
                <w:sz w:val="20"/>
                <w:szCs w:val="20"/>
              </w:rPr>
            </w:pPr>
            <w:r w:rsidRPr="00316A8D">
              <w:rPr>
                <w:b/>
                <w:sz w:val="20"/>
                <w:szCs w:val="20"/>
              </w:rPr>
              <w:t>Impact potentiel</w:t>
            </w:r>
          </w:p>
        </w:tc>
        <w:tc>
          <w:tcPr>
            <w:tcW w:w="851" w:type="dxa"/>
            <w:shd w:val="clear" w:color="auto" w:fill="DBE5F1" w:themeFill="accent1" w:themeFillTint="33"/>
            <w:vAlign w:val="center"/>
            <w:hideMark/>
          </w:tcPr>
          <w:p w14:paraId="3D93F9C8" w14:textId="77777777" w:rsidR="009D4B50" w:rsidRPr="00316A8D" w:rsidRDefault="009D4B50" w:rsidP="00110BA0">
            <w:pPr>
              <w:spacing w:after="0" w:line="240" w:lineRule="auto"/>
              <w:jc w:val="center"/>
              <w:rPr>
                <w:b/>
                <w:sz w:val="20"/>
                <w:szCs w:val="20"/>
              </w:rPr>
            </w:pPr>
            <w:r w:rsidRPr="00316A8D">
              <w:rPr>
                <w:b/>
                <w:sz w:val="20"/>
                <w:szCs w:val="20"/>
              </w:rPr>
              <w:t>Total</w:t>
            </w:r>
          </w:p>
        </w:tc>
        <w:tc>
          <w:tcPr>
            <w:tcW w:w="2054" w:type="dxa"/>
            <w:shd w:val="clear" w:color="auto" w:fill="DBE5F1" w:themeFill="accent1" w:themeFillTint="33"/>
            <w:vAlign w:val="center"/>
            <w:hideMark/>
          </w:tcPr>
          <w:p w14:paraId="70E241B9" w14:textId="77777777" w:rsidR="009D4B50" w:rsidRPr="00316A8D" w:rsidRDefault="009D4B50" w:rsidP="00110BA0">
            <w:pPr>
              <w:spacing w:after="0" w:line="240" w:lineRule="auto"/>
              <w:jc w:val="center"/>
              <w:rPr>
                <w:b/>
                <w:sz w:val="20"/>
                <w:szCs w:val="20"/>
              </w:rPr>
            </w:pPr>
            <w:r w:rsidRPr="00316A8D">
              <w:rPr>
                <w:b/>
                <w:sz w:val="20"/>
                <w:szCs w:val="20"/>
              </w:rPr>
              <w:t>Action(s)</w:t>
            </w:r>
          </w:p>
        </w:tc>
        <w:tc>
          <w:tcPr>
            <w:tcW w:w="1276" w:type="dxa"/>
            <w:shd w:val="clear" w:color="auto" w:fill="DBE5F1" w:themeFill="accent1" w:themeFillTint="33"/>
            <w:vAlign w:val="center"/>
            <w:hideMark/>
          </w:tcPr>
          <w:p w14:paraId="33004EC5" w14:textId="77777777" w:rsidR="009D4B50" w:rsidRPr="00316A8D" w:rsidRDefault="009D4B50" w:rsidP="00110BA0">
            <w:pPr>
              <w:spacing w:after="0" w:line="240" w:lineRule="auto"/>
              <w:jc w:val="center"/>
              <w:rPr>
                <w:b/>
                <w:sz w:val="20"/>
                <w:szCs w:val="20"/>
              </w:rPr>
            </w:pPr>
            <w:r w:rsidRPr="00316A8D">
              <w:rPr>
                <w:b/>
                <w:sz w:val="20"/>
                <w:szCs w:val="20"/>
              </w:rPr>
              <w:t>Resp.</w:t>
            </w:r>
          </w:p>
        </w:tc>
        <w:tc>
          <w:tcPr>
            <w:tcW w:w="1134" w:type="dxa"/>
            <w:shd w:val="clear" w:color="auto" w:fill="DBE5F1" w:themeFill="accent1" w:themeFillTint="33"/>
            <w:vAlign w:val="center"/>
            <w:hideMark/>
          </w:tcPr>
          <w:p w14:paraId="2DDA9915" w14:textId="77777777" w:rsidR="009D4B50" w:rsidRPr="00316A8D" w:rsidRDefault="009D4B50" w:rsidP="00110BA0">
            <w:pPr>
              <w:spacing w:after="0" w:line="240" w:lineRule="auto"/>
              <w:jc w:val="center"/>
              <w:rPr>
                <w:b/>
                <w:sz w:val="20"/>
                <w:szCs w:val="20"/>
              </w:rPr>
            </w:pPr>
            <w:r w:rsidRPr="00316A8D">
              <w:rPr>
                <w:b/>
                <w:sz w:val="20"/>
                <w:szCs w:val="20"/>
              </w:rPr>
              <w:t>Deadline</w:t>
            </w:r>
          </w:p>
        </w:tc>
        <w:tc>
          <w:tcPr>
            <w:tcW w:w="2203" w:type="dxa"/>
            <w:shd w:val="clear" w:color="auto" w:fill="DBE5F1" w:themeFill="accent1" w:themeFillTint="33"/>
            <w:vAlign w:val="center"/>
            <w:hideMark/>
          </w:tcPr>
          <w:p w14:paraId="362F9957" w14:textId="77777777" w:rsidR="009D4B50" w:rsidRPr="00316A8D" w:rsidRDefault="009D4B50" w:rsidP="00110BA0">
            <w:pPr>
              <w:spacing w:after="0" w:line="240" w:lineRule="auto"/>
              <w:jc w:val="center"/>
              <w:rPr>
                <w:b/>
                <w:sz w:val="20"/>
                <w:szCs w:val="20"/>
              </w:rPr>
            </w:pPr>
            <w:r w:rsidRPr="00316A8D">
              <w:rPr>
                <w:b/>
                <w:sz w:val="20"/>
                <w:szCs w:val="20"/>
              </w:rPr>
              <w:t>Progress</w:t>
            </w:r>
          </w:p>
        </w:tc>
        <w:tc>
          <w:tcPr>
            <w:tcW w:w="1371" w:type="dxa"/>
            <w:shd w:val="clear" w:color="auto" w:fill="DBE5F1" w:themeFill="accent1" w:themeFillTint="33"/>
            <w:noWrap/>
            <w:vAlign w:val="center"/>
            <w:hideMark/>
          </w:tcPr>
          <w:p w14:paraId="5B1A68DC" w14:textId="77777777" w:rsidR="009D4B50" w:rsidRPr="00316A8D" w:rsidRDefault="009D4B50" w:rsidP="00110BA0">
            <w:pPr>
              <w:spacing w:after="0" w:line="240" w:lineRule="auto"/>
              <w:jc w:val="center"/>
              <w:rPr>
                <w:b/>
                <w:sz w:val="20"/>
                <w:szCs w:val="20"/>
              </w:rPr>
            </w:pPr>
            <w:r w:rsidRPr="00316A8D">
              <w:rPr>
                <w:b/>
                <w:sz w:val="20"/>
                <w:szCs w:val="20"/>
              </w:rPr>
              <w:t>Status</w:t>
            </w:r>
          </w:p>
        </w:tc>
      </w:tr>
      <w:tr w:rsidR="00B370B6" w:rsidRPr="00316A8D" w14:paraId="1F04032C" w14:textId="77777777" w:rsidTr="00110BA0">
        <w:trPr>
          <w:trHeight w:val="20"/>
        </w:trPr>
        <w:tc>
          <w:tcPr>
            <w:tcW w:w="2898" w:type="dxa"/>
            <w:shd w:val="clear" w:color="auto" w:fill="auto"/>
            <w:hideMark/>
          </w:tcPr>
          <w:p w14:paraId="66613F1F" w14:textId="77777777" w:rsidR="00B370B6" w:rsidRPr="00316A8D" w:rsidRDefault="00B370B6" w:rsidP="00B370B6">
            <w:pPr>
              <w:spacing w:before="60" w:after="60" w:line="200" w:lineRule="exact"/>
              <w:rPr>
                <w:sz w:val="20"/>
                <w:szCs w:val="20"/>
              </w:rPr>
            </w:pPr>
            <w:r w:rsidRPr="00316A8D">
              <w:rPr>
                <w:sz w:val="20"/>
                <w:szCs w:val="20"/>
              </w:rPr>
              <w:t>Impossibilité de continuer le programme à cause de la dégradation de la situation socio-politique et sécuritaire du pays et/ou des relations entre les deux Gouvernements</w:t>
            </w:r>
          </w:p>
        </w:tc>
        <w:tc>
          <w:tcPr>
            <w:tcW w:w="925" w:type="dxa"/>
            <w:shd w:val="clear" w:color="auto" w:fill="auto"/>
            <w:vAlign w:val="center"/>
            <w:hideMark/>
          </w:tcPr>
          <w:p w14:paraId="3BBF7BA7" w14:textId="77777777" w:rsidR="00B370B6" w:rsidRPr="00316A8D" w:rsidRDefault="00B370B6" w:rsidP="00B370B6">
            <w:pPr>
              <w:spacing w:before="60" w:after="60" w:line="200" w:lineRule="exact"/>
              <w:jc w:val="center"/>
              <w:rPr>
                <w:sz w:val="20"/>
                <w:szCs w:val="20"/>
              </w:rPr>
            </w:pPr>
            <w:r w:rsidRPr="00316A8D">
              <w:rPr>
                <w:sz w:val="20"/>
                <w:szCs w:val="20"/>
              </w:rPr>
              <w:t>Q4 2015</w:t>
            </w:r>
          </w:p>
        </w:tc>
        <w:tc>
          <w:tcPr>
            <w:tcW w:w="708" w:type="dxa"/>
            <w:shd w:val="clear" w:color="auto" w:fill="auto"/>
            <w:noWrap/>
            <w:vAlign w:val="center"/>
            <w:hideMark/>
          </w:tcPr>
          <w:p w14:paraId="3BF78505" w14:textId="77777777" w:rsidR="00B370B6" w:rsidRPr="00316A8D" w:rsidRDefault="00B370B6" w:rsidP="00B370B6">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21B6D202" w14:textId="77777777" w:rsidR="00B370B6" w:rsidRPr="00316A8D" w:rsidRDefault="00B370B6" w:rsidP="00B370B6">
            <w:pPr>
              <w:spacing w:before="60" w:after="60" w:line="200" w:lineRule="exact"/>
              <w:jc w:val="center"/>
              <w:rPr>
                <w:sz w:val="20"/>
                <w:szCs w:val="20"/>
              </w:rPr>
            </w:pPr>
            <w:r w:rsidRPr="00316A8D">
              <w:rPr>
                <w:sz w:val="20"/>
                <w:szCs w:val="20"/>
              </w:rPr>
              <w:t>Medium</w:t>
            </w:r>
          </w:p>
        </w:tc>
        <w:tc>
          <w:tcPr>
            <w:tcW w:w="992" w:type="dxa"/>
            <w:shd w:val="clear" w:color="auto" w:fill="auto"/>
            <w:vAlign w:val="center"/>
            <w:hideMark/>
          </w:tcPr>
          <w:p w14:paraId="7DA34B3F" w14:textId="77777777" w:rsidR="00B370B6" w:rsidRPr="00316A8D" w:rsidRDefault="00B370B6" w:rsidP="00B370B6">
            <w:pPr>
              <w:spacing w:before="60" w:after="60" w:line="200" w:lineRule="exact"/>
              <w:jc w:val="center"/>
              <w:rPr>
                <w:sz w:val="20"/>
                <w:szCs w:val="20"/>
              </w:rPr>
            </w:pPr>
            <w:r w:rsidRPr="00316A8D">
              <w:rPr>
                <w:sz w:val="20"/>
                <w:szCs w:val="20"/>
              </w:rPr>
              <w:t>High</w:t>
            </w:r>
          </w:p>
        </w:tc>
        <w:tc>
          <w:tcPr>
            <w:tcW w:w="851" w:type="dxa"/>
            <w:shd w:val="clear" w:color="auto" w:fill="FF0000"/>
            <w:vAlign w:val="center"/>
            <w:hideMark/>
          </w:tcPr>
          <w:p w14:paraId="7C8ABCC0" w14:textId="77777777" w:rsidR="00B370B6" w:rsidRPr="00316A8D" w:rsidRDefault="00B370B6" w:rsidP="00B370B6">
            <w:pPr>
              <w:spacing w:before="60" w:after="60" w:line="200" w:lineRule="exact"/>
              <w:jc w:val="center"/>
              <w:rPr>
                <w:rFonts w:asciiTheme="minorHAnsi" w:hAnsiTheme="minorHAnsi" w:cs="Arial"/>
                <w:sz w:val="20"/>
                <w:szCs w:val="20"/>
              </w:rPr>
            </w:pPr>
            <w:r w:rsidRPr="00316A8D">
              <w:rPr>
                <w:rFonts w:asciiTheme="minorHAnsi" w:hAnsiTheme="minorHAnsi" w:cs="Arial"/>
                <w:sz w:val="20"/>
                <w:szCs w:val="20"/>
              </w:rPr>
              <w:t>High Risk</w:t>
            </w:r>
          </w:p>
        </w:tc>
        <w:tc>
          <w:tcPr>
            <w:tcW w:w="2054" w:type="dxa"/>
            <w:shd w:val="clear" w:color="auto" w:fill="auto"/>
            <w:hideMark/>
          </w:tcPr>
          <w:p w14:paraId="7177FE2B" w14:textId="77777777" w:rsidR="00B370B6" w:rsidRPr="00316A8D" w:rsidRDefault="00B370B6" w:rsidP="00B370B6">
            <w:pPr>
              <w:spacing w:before="60" w:after="60" w:line="200" w:lineRule="exact"/>
              <w:rPr>
                <w:sz w:val="20"/>
                <w:szCs w:val="20"/>
              </w:rPr>
            </w:pPr>
            <w:r w:rsidRPr="00316A8D">
              <w:rPr>
                <w:sz w:val="20"/>
                <w:szCs w:val="20"/>
              </w:rPr>
              <w:t>En dehors des zones de contrôle et d'influence du Programme</w:t>
            </w:r>
          </w:p>
        </w:tc>
        <w:tc>
          <w:tcPr>
            <w:tcW w:w="1276" w:type="dxa"/>
            <w:shd w:val="clear" w:color="auto" w:fill="auto"/>
            <w:vAlign w:val="center"/>
            <w:hideMark/>
          </w:tcPr>
          <w:p w14:paraId="235EB188" w14:textId="77777777" w:rsidR="00B370B6" w:rsidRPr="00316A8D" w:rsidRDefault="00B370B6" w:rsidP="00B370B6">
            <w:pPr>
              <w:spacing w:before="60" w:after="60" w:line="200" w:lineRule="exact"/>
              <w:jc w:val="center"/>
              <w:rPr>
                <w:sz w:val="20"/>
                <w:szCs w:val="20"/>
              </w:rPr>
            </w:pPr>
            <w:r w:rsidRPr="00316A8D">
              <w:rPr>
                <w:sz w:val="20"/>
                <w:szCs w:val="20"/>
              </w:rPr>
              <w:t> </w:t>
            </w:r>
          </w:p>
        </w:tc>
        <w:tc>
          <w:tcPr>
            <w:tcW w:w="1134" w:type="dxa"/>
            <w:shd w:val="clear" w:color="auto" w:fill="auto"/>
            <w:vAlign w:val="center"/>
            <w:hideMark/>
          </w:tcPr>
          <w:p w14:paraId="02CD7644" w14:textId="48F5F924" w:rsidR="00B370B6" w:rsidRPr="00316A8D" w:rsidRDefault="00B370B6" w:rsidP="00B370B6">
            <w:pPr>
              <w:spacing w:before="60" w:after="60" w:line="240" w:lineRule="auto"/>
              <w:jc w:val="center"/>
              <w:rPr>
                <w:sz w:val="20"/>
                <w:szCs w:val="20"/>
              </w:rPr>
            </w:pPr>
            <w:r w:rsidRPr="00316A8D">
              <w:rPr>
                <w:sz w:val="20"/>
                <w:szCs w:val="20"/>
              </w:rPr>
              <w:t>Permanent</w:t>
            </w:r>
          </w:p>
        </w:tc>
        <w:tc>
          <w:tcPr>
            <w:tcW w:w="2203" w:type="dxa"/>
            <w:shd w:val="clear" w:color="auto" w:fill="auto"/>
            <w:hideMark/>
          </w:tcPr>
          <w:p w14:paraId="1F63C11B" w14:textId="77777777" w:rsidR="00B370B6" w:rsidRDefault="00B370B6" w:rsidP="00B370B6">
            <w:pPr>
              <w:spacing w:after="60" w:line="200" w:lineRule="exact"/>
              <w:rPr>
                <w:sz w:val="20"/>
                <w:szCs w:val="20"/>
              </w:rPr>
            </w:pPr>
            <w:r w:rsidRPr="00316A8D">
              <w:rPr>
                <w:sz w:val="20"/>
                <w:szCs w:val="20"/>
              </w:rPr>
              <w:t>La situation sécuritaire est assez stable, mais la situation politique est très tendue entre les 2 gouvernements</w:t>
            </w:r>
          </w:p>
          <w:p w14:paraId="1F3EC999" w14:textId="4E0F803E" w:rsidR="00B370B6" w:rsidRPr="00316A8D" w:rsidRDefault="00B370B6" w:rsidP="00B370B6">
            <w:pPr>
              <w:spacing w:after="60" w:line="200" w:lineRule="exact"/>
              <w:rPr>
                <w:sz w:val="20"/>
                <w:szCs w:val="20"/>
              </w:rPr>
            </w:pPr>
            <w:r w:rsidRPr="00B370B6">
              <w:rPr>
                <w:sz w:val="20"/>
                <w:szCs w:val="20"/>
              </w:rPr>
              <w:t>Échéance du référendum constitution en 2018</w:t>
            </w:r>
          </w:p>
        </w:tc>
        <w:tc>
          <w:tcPr>
            <w:tcW w:w="1371" w:type="dxa"/>
            <w:shd w:val="clear" w:color="auto" w:fill="auto"/>
            <w:noWrap/>
            <w:vAlign w:val="center"/>
            <w:hideMark/>
          </w:tcPr>
          <w:p w14:paraId="46C8C395" w14:textId="77777777" w:rsidR="00B370B6" w:rsidRPr="00316A8D" w:rsidRDefault="00B370B6" w:rsidP="00B370B6">
            <w:pPr>
              <w:spacing w:before="60" w:after="60" w:line="240" w:lineRule="auto"/>
              <w:jc w:val="center"/>
              <w:rPr>
                <w:sz w:val="20"/>
                <w:szCs w:val="20"/>
              </w:rPr>
            </w:pPr>
            <w:r w:rsidRPr="00316A8D">
              <w:rPr>
                <w:sz w:val="20"/>
                <w:szCs w:val="20"/>
              </w:rPr>
              <w:t>En cours</w:t>
            </w:r>
          </w:p>
        </w:tc>
      </w:tr>
      <w:tr w:rsidR="00316A8D" w:rsidRPr="00316A8D" w14:paraId="554B4D1A" w14:textId="77777777" w:rsidTr="00110BA0">
        <w:trPr>
          <w:trHeight w:val="20"/>
        </w:trPr>
        <w:tc>
          <w:tcPr>
            <w:tcW w:w="2898" w:type="dxa"/>
            <w:vMerge w:val="restart"/>
            <w:shd w:val="clear" w:color="auto" w:fill="auto"/>
            <w:hideMark/>
          </w:tcPr>
          <w:p w14:paraId="77FA72DE" w14:textId="77777777" w:rsidR="009D4B50" w:rsidRPr="00316A8D" w:rsidRDefault="009D4B50" w:rsidP="00110BA0">
            <w:pPr>
              <w:spacing w:before="60" w:after="60" w:line="200" w:lineRule="exact"/>
              <w:rPr>
                <w:sz w:val="20"/>
                <w:szCs w:val="20"/>
              </w:rPr>
            </w:pPr>
            <w:r w:rsidRPr="00316A8D">
              <w:rPr>
                <w:sz w:val="20"/>
                <w:szCs w:val="20"/>
              </w:rPr>
              <w:t>Non faisabilité de certaines actions du programme (exemples : aménagement plaine de l'Imbo, marais du Moso, atlas des marais, ...) à cause de la dégradation du contexte sécuritaire</w:t>
            </w:r>
          </w:p>
        </w:tc>
        <w:tc>
          <w:tcPr>
            <w:tcW w:w="925" w:type="dxa"/>
            <w:vMerge w:val="restart"/>
            <w:shd w:val="clear" w:color="auto" w:fill="auto"/>
            <w:vAlign w:val="center"/>
            <w:hideMark/>
          </w:tcPr>
          <w:p w14:paraId="5E159E37" w14:textId="77777777" w:rsidR="009D4B50" w:rsidRPr="00316A8D" w:rsidRDefault="009D4B50" w:rsidP="00110BA0">
            <w:pPr>
              <w:spacing w:before="60" w:after="60" w:line="200" w:lineRule="exact"/>
              <w:jc w:val="center"/>
              <w:rPr>
                <w:sz w:val="20"/>
                <w:szCs w:val="20"/>
              </w:rPr>
            </w:pPr>
            <w:r w:rsidRPr="00316A8D">
              <w:rPr>
                <w:sz w:val="20"/>
                <w:szCs w:val="20"/>
              </w:rPr>
              <w:t>Q4 2015</w:t>
            </w:r>
          </w:p>
        </w:tc>
        <w:tc>
          <w:tcPr>
            <w:tcW w:w="708" w:type="dxa"/>
            <w:vMerge w:val="restart"/>
            <w:shd w:val="clear" w:color="auto" w:fill="auto"/>
            <w:noWrap/>
            <w:vAlign w:val="center"/>
            <w:hideMark/>
          </w:tcPr>
          <w:p w14:paraId="7E638FA6" w14:textId="77777777" w:rsidR="009D4B50" w:rsidRPr="00316A8D" w:rsidRDefault="009D4B50" w:rsidP="00110BA0">
            <w:pPr>
              <w:spacing w:before="60" w:after="60" w:line="200" w:lineRule="exact"/>
              <w:jc w:val="center"/>
              <w:rPr>
                <w:sz w:val="20"/>
                <w:szCs w:val="20"/>
              </w:rPr>
            </w:pPr>
            <w:r w:rsidRPr="00316A8D">
              <w:rPr>
                <w:sz w:val="20"/>
                <w:szCs w:val="20"/>
              </w:rPr>
              <w:t>OPS</w:t>
            </w:r>
          </w:p>
        </w:tc>
        <w:tc>
          <w:tcPr>
            <w:tcW w:w="851" w:type="dxa"/>
            <w:vMerge w:val="restart"/>
            <w:shd w:val="clear" w:color="auto" w:fill="auto"/>
            <w:vAlign w:val="center"/>
            <w:hideMark/>
          </w:tcPr>
          <w:p w14:paraId="4C8AD42E" w14:textId="77777777" w:rsidR="009D4B50" w:rsidRPr="00316A8D" w:rsidRDefault="009D4B50" w:rsidP="00110BA0">
            <w:pPr>
              <w:spacing w:before="60" w:after="60" w:line="200" w:lineRule="exact"/>
              <w:jc w:val="center"/>
              <w:rPr>
                <w:sz w:val="20"/>
                <w:szCs w:val="20"/>
              </w:rPr>
            </w:pPr>
            <w:r w:rsidRPr="00316A8D">
              <w:rPr>
                <w:sz w:val="20"/>
                <w:szCs w:val="20"/>
              </w:rPr>
              <w:t>Low</w:t>
            </w:r>
          </w:p>
        </w:tc>
        <w:tc>
          <w:tcPr>
            <w:tcW w:w="992" w:type="dxa"/>
            <w:vMerge w:val="restart"/>
            <w:shd w:val="clear" w:color="auto" w:fill="auto"/>
            <w:vAlign w:val="center"/>
            <w:hideMark/>
          </w:tcPr>
          <w:p w14:paraId="04FAD2BD" w14:textId="77777777" w:rsidR="009D4B50" w:rsidRPr="00316A8D" w:rsidRDefault="009D4B50" w:rsidP="00110BA0">
            <w:pPr>
              <w:spacing w:before="60" w:after="60" w:line="200" w:lineRule="exact"/>
              <w:jc w:val="center"/>
              <w:rPr>
                <w:sz w:val="20"/>
                <w:szCs w:val="20"/>
              </w:rPr>
            </w:pPr>
            <w:r w:rsidRPr="00316A8D">
              <w:rPr>
                <w:sz w:val="20"/>
                <w:szCs w:val="20"/>
              </w:rPr>
              <w:t>High</w:t>
            </w:r>
          </w:p>
        </w:tc>
        <w:tc>
          <w:tcPr>
            <w:tcW w:w="851" w:type="dxa"/>
            <w:vMerge w:val="restart"/>
            <w:shd w:val="clear" w:color="auto" w:fill="9BBB59" w:themeFill="accent3"/>
            <w:vAlign w:val="center"/>
            <w:hideMark/>
          </w:tcPr>
          <w:p w14:paraId="257350F6" w14:textId="77777777" w:rsidR="009D4B50" w:rsidRPr="00316A8D" w:rsidRDefault="009D4B50" w:rsidP="00110BA0">
            <w:pPr>
              <w:spacing w:before="60" w:after="60" w:line="200" w:lineRule="exact"/>
              <w:jc w:val="center"/>
              <w:rPr>
                <w:sz w:val="20"/>
                <w:szCs w:val="20"/>
              </w:rPr>
            </w:pPr>
            <w:r w:rsidRPr="00316A8D">
              <w:rPr>
                <w:sz w:val="20"/>
                <w:szCs w:val="20"/>
              </w:rPr>
              <w:t>Medium Risk</w:t>
            </w:r>
          </w:p>
        </w:tc>
        <w:tc>
          <w:tcPr>
            <w:tcW w:w="2054" w:type="dxa"/>
            <w:shd w:val="clear" w:color="auto" w:fill="auto"/>
            <w:hideMark/>
          </w:tcPr>
          <w:p w14:paraId="53F5BEF7" w14:textId="77777777" w:rsidR="009D4B50" w:rsidRPr="00316A8D" w:rsidRDefault="009D4B50" w:rsidP="00110BA0">
            <w:pPr>
              <w:spacing w:before="60" w:after="60" w:line="200" w:lineRule="exact"/>
              <w:rPr>
                <w:sz w:val="20"/>
                <w:szCs w:val="20"/>
              </w:rPr>
            </w:pPr>
            <w:r w:rsidRPr="00316A8D">
              <w:rPr>
                <w:sz w:val="20"/>
                <w:szCs w:val="20"/>
              </w:rPr>
              <w:t>Préparation des DAO des MP en prenant en compte cette hypothèse</w:t>
            </w:r>
          </w:p>
        </w:tc>
        <w:tc>
          <w:tcPr>
            <w:tcW w:w="1276" w:type="dxa"/>
            <w:shd w:val="clear" w:color="auto" w:fill="auto"/>
            <w:vAlign w:val="center"/>
            <w:hideMark/>
          </w:tcPr>
          <w:p w14:paraId="15ABDC28" w14:textId="77777777" w:rsidR="009D4B50" w:rsidRPr="00316A8D" w:rsidRDefault="009D4B50" w:rsidP="00110BA0">
            <w:pPr>
              <w:spacing w:before="60" w:after="60" w:line="200" w:lineRule="exact"/>
              <w:jc w:val="center"/>
              <w:rPr>
                <w:sz w:val="20"/>
                <w:szCs w:val="20"/>
              </w:rPr>
            </w:pPr>
            <w:r w:rsidRPr="00316A8D">
              <w:rPr>
                <w:sz w:val="20"/>
                <w:szCs w:val="20"/>
              </w:rPr>
              <w:t>Pool infra</w:t>
            </w:r>
          </w:p>
        </w:tc>
        <w:tc>
          <w:tcPr>
            <w:tcW w:w="1134" w:type="dxa"/>
            <w:shd w:val="clear" w:color="auto" w:fill="auto"/>
            <w:vAlign w:val="center"/>
            <w:hideMark/>
          </w:tcPr>
          <w:p w14:paraId="7D299683" w14:textId="77777777" w:rsidR="009D4B50" w:rsidRPr="00316A8D" w:rsidRDefault="009D4B50" w:rsidP="00110BA0">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3F801155" w14:textId="77777777" w:rsidR="009D4B50" w:rsidRPr="00316A8D" w:rsidRDefault="009D4B50" w:rsidP="00110BA0">
            <w:pPr>
              <w:spacing w:before="60" w:after="60" w:line="200" w:lineRule="exact"/>
              <w:rPr>
                <w:sz w:val="20"/>
                <w:szCs w:val="20"/>
              </w:rPr>
            </w:pPr>
            <w:r w:rsidRPr="00316A8D">
              <w:rPr>
                <w:sz w:val="20"/>
                <w:szCs w:val="20"/>
              </w:rPr>
              <w:t>Le DAO n'a pas changé, cependant les décisions opportunes seront prises au moment de l'attribution des MP</w:t>
            </w:r>
          </w:p>
        </w:tc>
        <w:tc>
          <w:tcPr>
            <w:tcW w:w="1371" w:type="dxa"/>
            <w:vMerge w:val="restart"/>
            <w:shd w:val="clear" w:color="auto" w:fill="auto"/>
            <w:noWrap/>
            <w:vAlign w:val="center"/>
            <w:hideMark/>
          </w:tcPr>
          <w:p w14:paraId="2F25B987" w14:textId="77777777" w:rsidR="009D4B50" w:rsidRPr="00316A8D" w:rsidRDefault="009D4B50" w:rsidP="00110BA0">
            <w:pPr>
              <w:spacing w:before="60" w:after="60" w:line="200" w:lineRule="exact"/>
              <w:jc w:val="center"/>
              <w:rPr>
                <w:sz w:val="20"/>
                <w:szCs w:val="20"/>
              </w:rPr>
            </w:pPr>
            <w:r w:rsidRPr="00316A8D">
              <w:rPr>
                <w:sz w:val="20"/>
                <w:szCs w:val="20"/>
              </w:rPr>
              <w:t>En cours</w:t>
            </w:r>
          </w:p>
        </w:tc>
      </w:tr>
      <w:tr w:rsidR="00316A8D" w:rsidRPr="00316A8D" w14:paraId="5211E9C8" w14:textId="77777777" w:rsidTr="00110BA0">
        <w:trPr>
          <w:trHeight w:val="20"/>
        </w:trPr>
        <w:tc>
          <w:tcPr>
            <w:tcW w:w="2898" w:type="dxa"/>
            <w:vMerge/>
            <w:hideMark/>
          </w:tcPr>
          <w:p w14:paraId="44D9CF36" w14:textId="77777777" w:rsidR="009D4B50" w:rsidRPr="00316A8D" w:rsidRDefault="009D4B50" w:rsidP="00110BA0">
            <w:pPr>
              <w:spacing w:before="60" w:after="60" w:line="200" w:lineRule="exact"/>
              <w:rPr>
                <w:sz w:val="20"/>
                <w:szCs w:val="20"/>
              </w:rPr>
            </w:pPr>
          </w:p>
        </w:tc>
        <w:tc>
          <w:tcPr>
            <w:tcW w:w="925" w:type="dxa"/>
            <w:vMerge/>
            <w:vAlign w:val="center"/>
            <w:hideMark/>
          </w:tcPr>
          <w:p w14:paraId="72EF329D" w14:textId="77777777" w:rsidR="009D4B50" w:rsidRPr="00316A8D" w:rsidRDefault="009D4B50" w:rsidP="00110BA0">
            <w:pPr>
              <w:spacing w:before="60" w:after="60" w:line="200" w:lineRule="exact"/>
              <w:rPr>
                <w:sz w:val="20"/>
                <w:szCs w:val="20"/>
              </w:rPr>
            </w:pPr>
          </w:p>
        </w:tc>
        <w:tc>
          <w:tcPr>
            <w:tcW w:w="708" w:type="dxa"/>
            <w:vMerge/>
            <w:vAlign w:val="center"/>
            <w:hideMark/>
          </w:tcPr>
          <w:p w14:paraId="5D75B5BB" w14:textId="77777777" w:rsidR="009D4B50" w:rsidRPr="00316A8D" w:rsidRDefault="009D4B50" w:rsidP="00110BA0">
            <w:pPr>
              <w:spacing w:before="60" w:after="60" w:line="200" w:lineRule="exact"/>
              <w:rPr>
                <w:sz w:val="20"/>
                <w:szCs w:val="20"/>
              </w:rPr>
            </w:pPr>
          </w:p>
        </w:tc>
        <w:tc>
          <w:tcPr>
            <w:tcW w:w="851" w:type="dxa"/>
            <w:vMerge/>
            <w:vAlign w:val="center"/>
            <w:hideMark/>
          </w:tcPr>
          <w:p w14:paraId="07C9BB27" w14:textId="77777777" w:rsidR="009D4B50" w:rsidRPr="00316A8D" w:rsidRDefault="009D4B50" w:rsidP="00110BA0">
            <w:pPr>
              <w:spacing w:before="60" w:after="60" w:line="200" w:lineRule="exact"/>
              <w:rPr>
                <w:sz w:val="20"/>
                <w:szCs w:val="20"/>
              </w:rPr>
            </w:pPr>
          </w:p>
        </w:tc>
        <w:tc>
          <w:tcPr>
            <w:tcW w:w="992" w:type="dxa"/>
            <w:vMerge/>
            <w:vAlign w:val="center"/>
            <w:hideMark/>
          </w:tcPr>
          <w:p w14:paraId="611D7014" w14:textId="77777777" w:rsidR="009D4B50" w:rsidRPr="00316A8D" w:rsidRDefault="009D4B50" w:rsidP="00110BA0">
            <w:pPr>
              <w:spacing w:before="60" w:after="60" w:line="200" w:lineRule="exact"/>
              <w:rPr>
                <w:sz w:val="20"/>
                <w:szCs w:val="20"/>
              </w:rPr>
            </w:pPr>
          </w:p>
        </w:tc>
        <w:tc>
          <w:tcPr>
            <w:tcW w:w="851" w:type="dxa"/>
            <w:vMerge/>
            <w:shd w:val="clear" w:color="auto" w:fill="9BBB59" w:themeFill="accent3"/>
            <w:vAlign w:val="center"/>
            <w:hideMark/>
          </w:tcPr>
          <w:p w14:paraId="41618FD9" w14:textId="77777777" w:rsidR="009D4B50" w:rsidRPr="00316A8D" w:rsidRDefault="009D4B50" w:rsidP="00110BA0">
            <w:pPr>
              <w:spacing w:before="60" w:after="60" w:line="200" w:lineRule="exact"/>
              <w:rPr>
                <w:rFonts w:ascii="Arial" w:hAnsi="Arial" w:cs="Arial"/>
                <w:sz w:val="20"/>
                <w:szCs w:val="20"/>
              </w:rPr>
            </w:pPr>
          </w:p>
        </w:tc>
        <w:tc>
          <w:tcPr>
            <w:tcW w:w="2054" w:type="dxa"/>
            <w:shd w:val="clear" w:color="auto" w:fill="auto"/>
            <w:hideMark/>
          </w:tcPr>
          <w:p w14:paraId="56D856D7" w14:textId="77777777" w:rsidR="009D4B50" w:rsidRPr="00316A8D" w:rsidRDefault="009D4B50" w:rsidP="00110BA0">
            <w:pPr>
              <w:spacing w:before="60" w:after="60" w:line="200" w:lineRule="exact"/>
              <w:rPr>
                <w:sz w:val="20"/>
                <w:szCs w:val="20"/>
              </w:rPr>
            </w:pPr>
            <w:r w:rsidRPr="00316A8D">
              <w:rPr>
                <w:sz w:val="20"/>
                <w:szCs w:val="20"/>
              </w:rPr>
              <w:t>Changement des approches pour passer d'une intervention de développement à une intervention de réhabilitation/urgence</w:t>
            </w:r>
          </w:p>
        </w:tc>
        <w:tc>
          <w:tcPr>
            <w:tcW w:w="1276" w:type="dxa"/>
            <w:shd w:val="clear" w:color="auto" w:fill="auto"/>
            <w:vAlign w:val="center"/>
            <w:hideMark/>
          </w:tcPr>
          <w:p w14:paraId="44885C3C" w14:textId="77777777" w:rsidR="009D4B50" w:rsidRPr="00316A8D" w:rsidRDefault="009D4B50" w:rsidP="00110BA0">
            <w:pPr>
              <w:spacing w:before="60" w:after="60" w:line="200" w:lineRule="exact"/>
              <w:jc w:val="center"/>
              <w:rPr>
                <w:sz w:val="20"/>
                <w:szCs w:val="20"/>
              </w:rPr>
            </w:pPr>
            <w:r w:rsidRPr="00316A8D">
              <w:rPr>
                <w:sz w:val="20"/>
                <w:szCs w:val="20"/>
              </w:rPr>
              <w:t>UAC</w:t>
            </w:r>
          </w:p>
        </w:tc>
        <w:tc>
          <w:tcPr>
            <w:tcW w:w="1134" w:type="dxa"/>
            <w:shd w:val="clear" w:color="auto" w:fill="auto"/>
            <w:vAlign w:val="center"/>
            <w:hideMark/>
          </w:tcPr>
          <w:p w14:paraId="3E473360" w14:textId="77777777" w:rsidR="009D4B50" w:rsidRPr="00316A8D" w:rsidRDefault="009D4B50" w:rsidP="00110BA0">
            <w:pPr>
              <w:spacing w:before="60" w:after="60" w:line="240" w:lineRule="auto"/>
              <w:jc w:val="center"/>
              <w:rPr>
                <w:sz w:val="20"/>
                <w:szCs w:val="20"/>
              </w:rPr>
            </w:pPr>
            <w:r w:rsidRPr="00316A8D">
              <w:rPr>
                <w:sz w:val="20"/>
                <w:szCs w:val="20"/>
              </w:rPr>
              <w:t>Permanent</w:t>
            </w:r>
          </w:p>
        </w:tc>
        <w:tc>
          <w:tcPr>
            <w:tcW w:w="2203" w:type="dxa"/>
            <w:shd w:val="clear" w:color="auto" w:fill="auto"/>
            <w:noWrap/>
            <w:hideMark/>
          </w:tcPr>
          <w:p w14:paraId="4C8AD1F3" w14:textId="77777777" w:rsidR="009D4B50" w:rsidRPr="00316A8D" w:rsidRDefault="009D4B50" w:rsidP="00110BA0">
            <w:pPr>
              <w:spacing w:before="60" w:after="60" w:line="200" w:lineRule="exact"/>
              <w:rPr>
                <w:sz w:val="20"/>
                <w:szCs w:val="20"/>
              </w:rPr>
            </w:pPr>
            <w:r w:rsidRPr="00316A8D">
              <w:rPr>
                <w:sz w:val="20"/>
                <w:szCs w:val="20"/>
              </w:rPr>
              <w:t>Pas de changement des approches mais plutôt intégration de certains travaux avec des approches complémentaires selon les opportunités</w:t>
            </w:r>
          </w:p>
        </w:tc>
        <w:tc>
          <w:tcPr>
            <w:tcW w:w="1371" w:type="dxa"/>
            <w:vMerge/>
            <w:vAlign w:val="center"/>
            <w:hideMark/>
          </w:tcPr>
          <w:p w14:paraId="04A53C96" w14:textId="77777777" w:rsidR="009D4B50" w:rsidRPr="00316A8D" w:rsidRDefault="009D4B50" w:rsidP="00110BA0">
            <w:pPr>
              <w:spacing w:before="60" w:after="60" w:line="240" w:lineRule="auto"/>
              <w:rPr>
                <w:sz w:val="20"/>
                <w:szCs w:val="20"/>
              </w:rPr>
            </w:pPr>
          </w:p>
        </w:tc>
      </w:tr>
      <w:tr w:rsidR="005F7DD6" w:rsidRPr="00316A8D" w14:paraId="09779226" w14:textId="77777777" w:rsidTr="005F7DD6">
        <w:trPr>
          <w:trHeight w:val="20"/>
        </w:trPr>
        <w:tc>
          <w:tcPr>
            <w:tcW w:w="2898" w:type="dxa"/>
            <w:vMerge w:val="restart"/>
            <w:shd w:val="clear" w:color="auto" w:fill="auto"/>
            <w:hideMark/>
          </w:tcPr>
          <w:p w14:paraId="23E15187" w14:textId="77777777" w:rsidR="005F7DD6" w:rsidRPr="00316A8D" w:rsidRDefault="005F7DD6" w:rsidP="005F7DD6">
            <w:pPr>
              <w:spacing w:before="60" w:after="60" w:line="200" w:lineRule="exact"/>
              <w:rPr>
                <w:sz w:val="20"/>
                <w:szCs w:val="20"/>
              </w:rPr>
            </w:pPr>
            <w:r w:rsidRPr="00316A8D">
              <w:rPr>
                <w:sz w:val="20"/>
                <w:szCs w:val="20"/>
              </w:rPr>
              <w:t xml:space="preserve">Le partenaire (MINAGRIE) ne s'engage pas suffisamment à cause de manque de nouvelles formes de collaboration </w:t>
            </w:r>
          </w:p>
        </w:tc>
        <w:tc>
          <w:tcPr>
            <w:tcW w:w="925" w:type="dxa"/>
            <w:vMerge w:val="restart"/>
            <w:shd w:val="clear" w:color="auto" w:fill="auto"/>
            <w:vAlign w:val="center"/>
            <w:hideMark/>
          </w:tcPr>
          <w:p w14:paraId="16016F14" w14:textId="77777777" w:rsidR="005F7DD6" w:rsidRPr="00316A8D" w:rsidRDefault="005F7DD6" w:rsidP="005F7DD6">
            <w:pPr>
              <w:spacing w:before="60" w:after="60" w:line="200" w:lineRule="exact"/>
              <w:jc w:val="center"/>
              <w:rPr>
                <w:sz w:val="20"/>
                <w:szCs w:val="20"/>
              </w:rPr>
            </w:pPr>
            <w:r w:rsidRPr="00316A8D">
              <w:rPr>
                <w:sz w:val="20"/>
                <w:szCs w:val="20"/>
              </w:rPr>
              <w:t>Q3 2016</w:t>
            </w:r>
          </w:p>
        </w:tc>
        <w:tc>
          <w:tcPr>
            <w:tcW w:w="708" w:type="dxa"/>
            <w:vMerge w:val="restart"/>
            <w:shd w:val="clear" w:color="auto" w:fill="auto"/>
            <w:noWrap/>
            <w:vAlign w:val="center"/>
            <w:hideMark/>
          </w:tcPr>
          <w:p w14:paraId="500F0D3C" w14:textId="77777777" w:rsidR="005F7DD6" w:rsidRPr="00316A8D" w:rsidRDefault="005F7DD6" w:rsidP="005F7DD6">
            <w:pPr>
              <w:spacing w:before="60" w:after="60" w:line="200" w:lineRule="exact"/>
              <w:jc w:val="center"/>
              <w:rPr>
                <w:sz w:val="20"/>
                <w:szCs w:val="20"/>
              </w:rPr>
            </w:pPr>
            <w:r w:rsidRPr="00316A8D">
              <w:rPr>
                <w:sz w:val="20"/>
                <w:szCs w:val="20"/>
              </w:rPr>
              <w:t>OPS</w:t>
            </w:r>
          </w:p>
        </w:tc>
        <w:tc>
          <w:tcPr>
            <w:tcW w:w="851" w:type="dxa"/>
            <w:vMerge w:val="restart"/>
            <w:shd w:val="clear" w:color="auto" w:fill="auto"/>
            <w:vAlign w:val="center"/>
            <w:hideMark/>
          </w:tcPr>
          <w:p w14:paraId="6C7B8EC3" w14:textId="5DDE3565" w:rsidR="005F7DD6" w:rsidRPr="00316A8D" w:rsidRDefault="005F7DD6" w:rsidP="005F7DD6">
            <w:pPr>
              <w:spacing w:before="60" w:after="60" w:line="200" w:lineRule="exact"/>
              <w:jc w:val="center"/>
              <w:rPr>
                <w:sz w:val="20"/>
                <w:szCs w:val="20"/>
              </w:rPr>
            </w:pPr>
            <w:r w:rsidRPr="00316A8D">
              <w:rPr>
                <w:sz w:val="20"/>
                <w:szCs w:val="20"/>
              </w:rPr>
              <w:t>Low</w:t>
            </w:r>
          </w:p>
        </w:tc>
        <w:tc>
          <w:tcPr>
            <w:tcW w:w="992" w:type="dxa"/>
            <w:vMerge w:val="restart"/>
            <w:shd w:val="clear" w:color="auto" w:fill="auto"/>
            <w:vAlign w:val="center"/>
            <w:hideMark/>
          </w:tcPr>
          <w:p w14:paraId="5B20B21E" w14:textId="6B1AD03C" w:rsidR="005F7DD6" w:rsidRPr="00316A8D" w:rsidRDefault="005F7DD6" w:rsidP="005F7DD6">
            <w:pPr>
              <w:spacing w:before="60" w:after="60" w:line="200" w:lineRule="exact"/>
              <w:jc w:val="center"/>
              <w:rPr>
                <w:sz w:val="20"/>
                <w:szCs w:val="20"/>
              </w:rPr>
            </w:pPr>
            <w:r w:rsidRPr="00316A8D">
              <w:rPr>
                <w:sz w:val="20"/>
                <w:szCs w:val="20"/>
              </w:rPr>
              <w:t>High</w:t>
            </w:r>
          </w:p>
        </w:tc>
        <w:tc>
          <w:tcPr>
            <w:tcW w:w="851" w:type="dxa"/>
            <w:vMerge w:val="restart"/>
            <w:shd w:val="clear" w:color="auto" w:fill="9BBB59" w:themeFill="accent3"/>
            <w:vAlign w:val="center"/>
            <w:hideMark/>
          </w:tcPr>
          <w:p w14:paraId="105E1CAA" w14:textId="46E5E3FE" w:rsidR="005F7DD6" w:rsidRPr="00316A8D" w:rsidRDefault="005F7DD6" w:rsidP="005F7DD6">
            <w:pPr>
              <w:spacing w:line="200" w:lineRule="exact"/>
              <w:jc w:val="center"/>
              <w:rPr>
                <w:sz w:val="20"/>
                <w:szCs w:val="20"/>
              </w:rPr>
            </w:pPr>
            <w:r w:rsidRPr="00316A8D">
              <w:rPr>
                <w:sz w:val="20"/>
                <w:szCs w:val="20"/>
              </w:rPr>
              <w:t>Medium Risk</w:t>
            </w:r>
          </w:p>
        </w:tc>
        <w:tc>
          <w:tcPr>
            <w:tcW w:w="2054" w:type="dxa"/>
            <w:shd w:val="clear" w:color="auto" w:fill="auto"/>
            <w:hideMark/>
          </w:tcPr>
          <w:p w14:paraId="057E7197" w14:textId="77777777" w:rsidR="005F7DD6" w:rsidRPr="00316A8D" w:rsidRDefault="005F7DD6" w:rsidP="005F7DD6">
            <w:pPr>
              <w:spacing w:before="60" w:after="60" w:line="200" w:lineRule="exact"/>
              <w:rPr>
                <w:sz w:val="20"/>
                <w:szCs w:val="20"/>
              </w:rPr>
            </w:pPr>
            <w:r w:rsidRPr="00316A8D">
              <w:rPr>
                <w:sz w:val="20"/>
                <w:szCs w:val="20"/>
              </w:rPr>
              <w:t>Mise en place de nouvelles modalités de collaboration avec les DPAE</w:t>
            </w:r>
          </w:p>
        </w:tc>
        <w:tc>
          <w:tcPr>
            <w:tcW w:w="1276" w:type="dxa"/>
            <w:shd w:val="clear" w:color="auto" w:fill="auto"/>
            <w:vAlign w:val="center"/>
            <w:hideMark/>
          </w:tcPr>
          <w:p w14:paraId="5ED85A70" w14:textId="55993FC0" w:rsidR="005F7DD6" w:rsidRPr="00316A8D" w:rsidRDefault="005F7DD6" w:rsidP="005F7DD6">
            <w:pPr>
              <w:spacing w:before="60" w:after="60" w:line="200" w:lineRule="exact"/>
              <w:jc w:val="center"/>
              <w:rPr>
                <w:sz w:val="20"/>
                <w:szCs w:val="20"/>
              </w:rPr>
            </w:pPr>
            <w:r w:rsidRPr="00316A8D">
              <w:rPr>
                <w:sz w:val="20"/>
                <w:szCs w:val="20"/>
              </w:rPr>
              <w:t xml:space="preserve">Ambassade, Repres. </w:t>
            </w:r>
            <w:r>
              <w:rPr>
                <w:sz w:val="20"/>
                <w:szCs w:val="20"/>
              </w:rPr>
              <w:t>Enabel</w:t>
            </w:r>
            <w:r w:rsidRPr="00316A8D">
              <w:rPr>
                <w:sz w:val="20"/>
                <w:szCs w:val="20"/>
              </w:rPr>
              <w:t xml:space="preserve"> Burundi, UAC, pools, antennes</w:t>
            </w:r>
          </w:p>
        </w:tc>
        <w:tc>
          <w:tcPr>
            <w:tcW w:w="1134" w:type="dxa"/>
            <w:shd w:val="clear" w:color="auto" w:fill="auto"/>
            <w:vAlign w:val="center"/>
            <w:hideMark/>
          </w:tcPr>
          <w:p w14:paraId="2D125773" w14:textId="1476DA9A" w:rsidR="005F7DD6" w:rsidRPr="00316A8D" w:rsidRDefault="005F7DD6" w:rsidP="005F7DD6">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33B1ABAC" w14:textId="03E0387D" w:rsidR="005F7DD6" w:rsidRPr="00316A8D" w:rsidRDefault="005F7DD6" w:rsidP="005F7DD6">
            <w:pPr>
              <w:spacing w:before="60" w:after="60" w:line="200" w:lineRule="exact"/>
              <w:rPr>
                <w:sz w:val="20"/>
                <w:szCs w:val="20"/>
              </w:rPr>
            </w:pPr>
            <w:r w:rsidRPr="005F7DD6">
              <w:rPr>
                <w:sz w:val="20"/>
                <w:szCs w:val="20"/>
              </w:rPr>
              <w:t>Modalités effectives</w:t>
            </w:r>
          </w:p>
        </w:tc>
        <w:tc>
          <w:tcPr>
            <w:tcW w:w="1371" w:type="dxa"/>
            <w:vMerge w:val="restart"/>
            <w:shd w:val="clear" w:color="auto" w:fill="auto"/>
            <w:noWrap/>
            <w:vAlign w:val="center"/>
            <w:hideMark/>
          </w:tcPr>
          <w:p w14:paraId="4213B79B" w14:textId="77777777" w:rsidR="005F7DD6" w:rsidRPr="00316A8D" w:rsidRDefault="005F7DD6" w:rsidP="005F7DD6">
            <w:pPr>
              <w:spacing w:before="60" w:after="60" w:line="200" w:lineRule="exact"/>
              <w:jc w:val="center"/>
              <w:rPr>
                <w:sz w:val="20"/>
                <w:szCs w:val="20"/>
              </w:rPr>
            </w:pPr>
            <w:r w:rsidRPr="00316A8D">
              <w:rPr>
                <w:sz w:val="20"/>
                <w:szCs w:val="20"/>
              </w:rPr>
              <w:t>En cours</w:t>
            </w:r>
          </w:p>
        </w:tc>
      </w:tr>
      <w:tr w:rsidR="005F7DD6" w:rsidRPr="00316A8D" w14:paraId="2079E81B" w14:textId="77777777" w:rsidTr="005F7DD6">
        <w:trPr>
          <w:trHeight w:val="20"/>
        </w:trPr>
        <w:tc>
          <w:tcPr>
            <w:tcW w:w="2898" w:type="dxa"/>
            <w:vMerge/>
            <w:hideMark/>
          </w:tcPr>
          <w:p w14:paraId="4B2E714E" w14:textId="77777777" w:rsidR="005F7DD6" w:rsidRPr="00316A8D" w:rsidRDefault="005F7DD6" w:rsidP="005F7DD6">
            <w:pPr>
              <w:spacing w:before="60" w:after="60" w:line="200" w:lineRule="exact"/>
              <w:rPr>
                <w:sz w:val="20"/>
                <w:szCs w:val="20"/>
              </w:rPr>
            </w:pPr>
          </w:p>
        </w:tc>
        <w:tc>
          <w:tcPr>
            <w:tcW w:w="925" w:type="dxa"/>
            <w:vMerge/>
            <w:vAlign w:val="center"/>
            <w:hideMark/>
          </w:tcPr>
          <w:p w14:paraId="4FBD8B56" w14:textId="77777777" w:rsidR="005F7DD6" w:rsidRPr="00316A8D" w:rsidRDefault="005F7DD6" w:rsidP="005F7DD6">
            <w:pPr>
              <w:spacing w:before="60" w:after="60" w:line="200" w:lineRule="exact"/>
              <w:rPr>
                <w:sz w:val="20"/>
                <w:szCs w:val="20"/>
              </w:rPr>
            </w:pPr>
          </w:p>
        </w:tc>
        <w:tc>
          <w:tcPr>
            <w:tcW w:w="708" w:type="dxa"/>
            <w:vMerge/>
            <w:vAlign w:val="center"/>
            <w:hideMark/>
          </w:tcPr>
          <w:p w14:paraId="35973F74" w14:textId="77777777" w:rsidR="005F7DD6" w:rsidRPr="00316A8D" w:rsidRDefault="005F7DD6" w:rsidP="005F7DD6">
            <w:pPr>
              <w:spacing w:before="60" w:after="60" w:line="200" w:lineRule="exact"/>
              <w:rPr>
                <w:sz w:val="20"/>
                <w:szCs w:val="20"/>
              </w:rPr>
            </w:pPr>
          </w:p>
        </w:tc>
        <w:tc>
          <w:tcPr>
            <w:tcW w:w="851" w:type="dxa"/>
            <w:vMerge/>
            <w:vAlign w:val="center"/>
            <w:hideMark/>
          </w:tcPr>
          <w:p w14:paraId="066A1D7C" w14:textId="77777777" w:rsidR="005F7DD6" w:rsidRPr="00316A8D" w:rsidRDefault="005F7DD6" w:rsidP="005F7DD6">
            <w:pPr>
              <w:spacing w:before="60" w:after="60" w:line="200" w:lineRule="exact"/>
              <w:rPr>
                <w:sz w:val="20"/>
                <w:szCs w:val="20"/>
              </w:rPr>
            </w:pPr>
          </w:p>
        </w:tc>
        <w:tc>
          <w:tcPr>
            <w:tcW w:w="992" w:type="dxa"/>
            <w:vMerge/>
            <w:vAlign w:val="center"/>
            <w:hideMark/>
          </w:tcPr>
          <w:p w14:paraId="2FF9D771" w14:textId="77777777" w:rsidR="005F7DD6" w:rsidRPr="00316A8D" w:rsidRDefault="005F7DD6" w:rsidP="005F7DD6">
            <w:pPr>
              <w:spacing w:before="60" w:after="60" w:line="200" w:lineRule="exact"/>
              <w:rPr>
                <w:sz w:val="20"/>
                <w:szCs w:val="20"/>
              </w:rPr>
            </w:pPr>
          </w:p>
        </w:tc>
        <w:tc>
          <w:tcPr>
            <w:tcW w:w="851" w:type="dxa"/>
            <w:vMerge/>
            <w:shd w:val="clear" w:color="auto" w:fill="9BBB59" w:themeFill="accent3"/>
            <w:vAlign w:val="center"/>
            <w:hideMark/>
          </w:tcPr>
          <w:p w14:paraId="1ECAE923" w14:textId="77777777" w:rsidR="005F7DD6" w:rsidRPr="00316A8D" w:rsidRDefault="005F7DD6" w:rsidP="005F7DD6">
            <w:pPr>
              <w:spacing w:before="60" w:after="60" w:line="200" w:lineRule="exact"/>
              <w:rPr>
                <w:rFonts w:ascii="Arial" w:hAnsi="Arial" w:cs="Arial"/>
                <w:sz w:val="20"/>
                <w:szCs w:val="20"/>
              </w:rPr>
            </w:pPr>
          </w:p>
        </w:tc>
        <w:tc>
          <w:tcPr>
            <w:tcW w:w="2054" w:type="dxa"/>
            <w:shd w:val="clear" w:color="auto" w:fill="auto"/>
            <w:hideMark/>
          </w:tcPr>
          <w:p w14:paraId="695EAA72" w14:textId="77777777" w:rsidR="005F7DD6" w:rsidRPr="00316A8D" w:rsidRDefault="005F7DD6" w:rsidP="005F7DD6">
            <w:pPr>
              <w:spacing w:before="60" w:after="60" w:line="200" w:lineRule="exact"/>
              <w:rPr>
                <w:sz w:val="20"/>
                <w:szCs w:val="20"/>
              </w:rPr>
            </w:pPr>
            <w:r w:rsidRPr="00316A8D">
              <w:rPr>
                <w:sz w:val="20"/>
                <w:szCs w:val="20"/>
              </w:rPr>
              <w:t>Opérationnalisation du Cadre de Concertation Technique (CCT)</w:t>
            </w:r>
          </w:p>
        </w:tc>
        <w:tc>
          <w:tcPr>
            <w:tcW w:w="1276" w:type="dxa"/>
            <w:shd w:val="clear" w:color="auto" w:fill="auto"/>
            <w:vAlign w:val="center"/>
            <w:hideMark/>
          </w:tcPr>
          <w:p w14:paraId="6FBDC33C" w14:textId="03FBE6A4" w:rsidR="005F7DD6" w:rsidRPr="00316A8D" w:rsidRDefault="005F7DD6" w:rsidP="005F7DD6">
            <w:pPr>
              <w:spacing w:before="60" w:after="60" w:line="200" w:lineRule="exact"/>
              <w:jc w:val="center"/>
              <w:rPr>
                <w:sz w:val="20"/>
                <w:szCs w:val="20"/>
              </w:rPr>
            </w:pPr>
            <w:r w:rsidRPr="00316A8D">
              <w:rPr>
                <w:sz w:val="20"/>
                <w:szCs w:val="20"/>
              </w:rPr>
              <w:t xml:space="preserve">Repres. </w:t>
            </w:r>
            <w:r>
              <w:rPr>
                <w:sz w:val="20"/>
                <w:szCs w:val="20"/>
              </w:rPr>
              <w:t>Enabel</w:t>
            </w:r>
            <w:r w:rsidRPr="00316A8D">
              <w:rPr>
                <w:sz w:val="20"/>
                <w:szCs w:val="20"/>
              </w:rPr>
              <w:t xml:space="preserve"> Burundi et UAC</w:t>
            </w:r>
          </w:p>
        </w:tc>
        <w:tc>
          <w:tcPr>
            <w:tcW w:w="1134" w:type="dxa"/>
            <w:shd w:val="clear" w:color="auto" w:fill="auto"/>
            <w:vAlign w:val="center"/>
            <w:hideMark/>
          </w:tcPr>
          <w:p w14:paraId="5DF7BD3F" w14:textId="40AC6A95" w:rsidR="005F7DD6" w:rsidRPr="00316A8D" w:rsidRDefault="005F7DD6" w:rsidP="005F7DD6">
            <w:pPr>
              <w:spacing w:before="60" w:after="60" w:line="240" w:lineRule="auto"/>
              <w:jc w:val="center"/>
              <w:rPr>
                <w:sz w:val="20"/>
                <w:szCs w:val="20"/>
              </w:rPr>
            </w:pPr>
            <w:r w:rsidRPr="00316A8D">
              <w:rPr>
                <w:sz w:val="20"/>
                <w:szCs w:val="20"/>
              </w:rPr>
              <w:t>Permanent</w:t>
            </w:r>
          </w:p>
        </w:tc>
        <w:tc>
          <w:tcPr>
            <w:tcW w:w="2203" w:type="dxa"/>
            <w:shd w:val="clear" w:color="auto" w:fill="auto"/>
            <w:noWrap/>
            <w:hideMark/>
          </w:tcPr>
          <w:p w14:paraId="0423FBD2" w14:textId="1E353DBA" w:rsidR="005F7DD6" w:rsidRPr="005F7DD6" w:rsidRDefault="005F7DD6" w:rsidP="00534BB3">
            <w:pPr>
              <w:spacing w:before="60" w:after="60" w:line="200" w:lineRule="exact"/>
              <w:rPr>
                <w:sz w:val="20"/>
                <w:szCs w:val="20"/>
                <w:highlight w:val="yellow"/>
              </w:rPr>
            </w:pPr>
            <w:r w:rsidRPr="00534BB3">
              <w:rPr>
                <w:sz w:val="20"/>
                <w:szCs w:val="20"/>
              </w:rPr>
              <w:t>CCT</w:t>
            </w:r>
            <w:r w:rsidR="00534BB3" w:rsidRPr="00534BB3">
              <w:rPr>
                <w:sz w:val="20"/>
                <w:szCs w:val="20"/>
              </w:rPr>
              <w:t xml:space="preserve"> opérationnels</w:t>
            </w:r>
          </w:p>
        </w:tc>
        <w:tc>
          <w:tcPr>
            <w:tcW w:w="1371" w:type="dxa"/>
            <w:vMerge/>
            <w:vAlign w:val="center"/>
            <w:hideMark/>
          </w:tcPr>
          <w:p w14:paraId="73806A46" w14:textId="77777777" w:rsidR="005F7DD6" w:rsidRPr="00316A8D" w:rsidRDefault="005F7DD6" w:rsidP="005F7DD6">
            <w:pPr>
              <w:spacing w:before="60" w:after="60" w:line="240" w:lineRule="auto"/>
              <w:rPr>
                <w:sz w:val="20"/>
                <w:szCs w:val="20"/>
              </w:rPr>
            </w:pPr>
          </w:p>
        </w:tc>
      </w:tr>
      <w:tr w:rsidR="00316A8D" w:rsidRPr="00316A8D" w14:paraId="18BFF1F5" w14:textId="77777777" w:rsidTr="00110BA0">
        <w:trPr>
          <w:trHeight w:val="20"/>
        </w:trPr>
        <w:tc>
          <w:tcPr>
            <w:tcW w:w="2898" w:type="dxa"/>
            <w:shd w:val="clear" w:color="auto" w:fill="auto"/>
            <w:hideMark/>
          </w:tcPr>
          <w:p w14:paraId="7FCA2434" w14:textId="77777777" w:rsidR="009D4B50" w:rsidRPr="00316A8D" w:rsidRDefault="009D4B50" w:rsidP="00110BA0">
            <w:pPr>
              <w:spacing w:before="60" w:after="60" w:line="200" w:lineRule="exact"/>
              <w:rPr>
                <w:sz w:val="20"/>
                <w:szCs w:val="20"/>
              </w:rPr>
            </w:pPr>
            <w:r w:rsidRPr="00316A8D">
              <w:rPr>
                <w:sz w:val="20"/>
                <w:szCs w:val="20"/>
              </w:rPr>
              <w:t xml:space="preserve">Non mobilisation du fonds de contrepartie avec comme conséquence la perte et/ou démotivation des RH du </w:t>
            </w:r>
            <w:r w:rsidRPr="00316A8D">
              <w:rPr>
                <w:sz w:val="20"/>
                <w:szCs w:val="20"/>
              </w:rPr>
              <w:lastRenderedPageBreak/>
              <w:t>MINAGRIE affectées/impliquées dans le programme</w:t>
            </w:r>
          </w:p>
        </w:tc>
        <w:tc>
          <w:tcPr>
            <w:tcW w:w="925" w:type="dxa"/>
            <w:shd w:val="clear" w:color="auto" w:fill="auto"/>
            <w:vAlign w:val="center"/>
            <w:hideMark/>
          </w:tcPr>
          <w:p w14:paraId="08DBDB46" w14:textId="77777777" w:rsidR="009D4B50" w:rsidRPr="00316A8D" w:rsidRDefault="009D4B50" w:rsidP="00110BA0">
            <w:pPr>
              <w:spacing w:before="60" w:after="60" w:line="200" w:lineRule="exact"/>
              <w:jc w:val="center"/>
              <w:rPr>
                <w:sz w:val="20"/>
                <w:szCs w:val="20"/>
              </w:rPr>
            </w:pPr>
            <w:r w:rsidRPr="00316A8D">
              <w:rPr>
                <w:sz w:val="20"/>
                <w:szCs w:val="20"/>
              </w:rPr>
              <w:lastRenderedPageBreak/>
              <w:t>Q4 2015</w:t>
            </w:r>
          </w:p>
        </w:tc>
        <w:tc>
          <w:tcPr>
            <w:tcW w:w="708" w:type="dxa"/>
            <w:shd w:val="clear" w:color="auto" w:fill="auto"/>
            <w:noWrap/>
            <w:vAlign w:val="center"/>
            <w:hideMark/>
          </w:tcPr>
          <w:p w14:paraId="7577D3FC" w14:textId="77777777" w:rsidR="009D4B50" w:rsidRPr="00316A8D" w:rsidRDefault="009D4B50" w:rsidP="00110BA0">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110C564C" w14:textId="77777777" w:rsidR="009D4B50" w:rsidRPr="00316A8D" w:rsidRDefault="009D4B50" w:rsidP="00110BA0">
            <w:pPr>
              <w:spacing w:before="60" w:after="60" w:line="200" w:lineRule="exact"/>
              <w:jc w:val="center"/>
              <w:rPr>
                <w:sz w:val="20"/>
                <w:szCs w:val="20"/>
              </w:rPr>
            </w:pPr>
            <w:r w:rsidRPr="00316A8D">
              <w:rPr>
                <w:sz w:val="20"/>
                <w:szCs w:val="20"/>
              </w:rPr>
              <w:t>Low</w:t>
            </w:r>
          </w:p>
        </w:tc>
        <w:tc>
          <w:tcPr>
            <w:tcW w:w="992" w:type="dxa"/>
            <w:shd w:val="clear" w:color="auto" w:fill="auto"/>
            <w:vAlign w:val="center"/>
            <w:hideMark/>
          </w:tcPr>
          <w:p w14:paraId="21575CE1"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851" w:type="dxa"/>
            <w:shd w:val="clear" w:color="auto" w:fill="EAF1DD" w:themeFill="accent3" w:themeFillTint="33"/>
            <w:vAlign w:val="center"/>
            <w:hideMark/>
          </w:tcPr>
          <w:p w14:paraId="2F92F137" w14:textId="77777777" w:rsidR="009D4B50" w:rsidRPr="00316A8D" w:rsidRDefault="009D4B50" w:rsidP="00110BA0">
            <w:pPr>
              <w:spacing w:before="60" w:after="60" w:line="200" w:lineRule="exact"/>
              <w:jc w:val="center"/>
              <w:rPr>
                <w:sz w:val="20"/>
                <w:szCs w:val="20"/>
              </w:rPr>
            </w:pPr>
            <w:r w:rsidRPr="00316A8D">
              <w:rPr>
                <w:sz w:val="20"/>
                <w:szCs w:val="20"/>
              </w:rPr>
              <w:t>Low Risk</w:t>
            </w:r>
          </w:p>
        </w:tc>
        <w:tc>
          <w:tcPr>
            <w:tcW w:w="2054" w:type="dxa"/>
            <w:shd w:val="clear" w:color="auto" w:fill="auto"/>
            <w:hideMark/>
          </w:tcPr>
          <w:p w14:paraId="333C9DC7" w14:textId="77777777" w:rsidR="009D4B50" w:rsidRPr="00316A8D" w:rsidRDefault="009D4B50" w:rsidP="00110BA0">
            <w:pPr>
              <w:spacing w:before="60" w:after="60" w:line="200" w:lineRule="exact"/>
              <w:rPr>
                <w:sz w:val="20"/>
                <w:szCs w:val="20"/>
              </w:rPr>
            </w:pPr>
            <w:r w:rsidRPr="00316A8D">
              <w:rPr>
                <w:sz w:val="20"/>
                <w:szCs w:val="20"/>
              </w:rPr>
              <w:t xml:space="preserve">Sensibilisation du Ministre de l'agriculture dans le respect des </w:t>
            </w:r>
            <w:r w:rsidRPr="00316A8D">
              <w:rPr>
                <w:sz w:val="20"/>
                <w:szCs w:val="20"/>
              </w:rPr>
              <w:lastRenderedPageBreak/>
              <w:t xml:space="preserve">engagements et du budget 2016 de l'Etat </w:t>
            </w:r>
          </w:p>
        </w:tc>
        <w:tc>
          <w:tcPr>
            <w:tcW w:w="1276" w:type="dxa"/>
            <w:shd w:val="clear" w:color="auto" w:fill="auto"/>
            <w:vAlign w:val="center"/>
            <w:hideMark/>
          </w:tcPr>
          <w:p w14:paraId="377DAA1E" w14:textId="30F06BD5" w:rsidR="009D4B50" w:rsidRPr="00316A8D" w:rsidRDefault="009D4B50" w:rsidP="005F7DD6">
            <w:pPr>
              <w:spacing w:before="60" w:after="60" w:line="200" w:lineRule="exact"/>
              <w:jc w:val="center"/>
              <w:rPr>
                <w:sz w:val="20"/>
                <w:szCs w:val="20"/>
              </w:rPr>
            </w:pPr>
            <w:r w:rsidRPr="00316A8D">
              <w:rPr>
                <w:sz w:val="20"/>
                <w:szCs w:val="20"/>
              </w:rPr>
              <w:lastRenderedPageBreak/>
              <w:t xml:space="preserve">Ambassade, Repres. </w:t>
            </w:r>
            <w:r w:rsidR="005F7DD6">
              <w:rPr>
                <w:sz w:val="20"/>
                <w:szCs w:val="20"/>
              </w:rPr>
              <w:t>Enabe</w:t>
            </w:r>
            <w:r w:rsidRPr="00316A8D">
              <w:rPr>
                <w:sz w:val="20"/>
                <w:szCs w:val="20"/>
              </w:rPr>
              <w:t xml:space="preserve"> Burundi, UAC</w:t>
            </w:r>
          </w:p>
        </w:tc>
        <w:tc>
          <w:tcPr>
            <w:tcW w:w="1134" w:type="dxa"/>
            <w:shd w:val="clear" w:color="auto" w:fill="auto"/>
            <w:vAlign w:val="center"/>
            <w:hideMark/>
          </w:tcPr>
          <w:p w14:paraId="6AF41E08" w14:textId="77777777" w:rsidR="009D4B50" w:rsidRPr="00316A8D" w:rsidRDefault="009D4B50" w:rsidP="00110BA0">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323110A5" w14:textId="34A5C3D6" w:rsidR="009D4B50" w:rsidRPr="00316A8D" w:rsidRDefault="009D4B50" w:rsidP="00110BA0">
            <w:pPr>
              <w:spacing w:before="60" w:after="60" w:line="200" w:lineRule="exact"/>
              <w:rPr>
                <w:sz w:val="20"/>
                <w:szCs w:val="20"/>
              </w:rPr>
            </w:pPr>
            <w:r w:rsidRPr="00316A8D">
              <w:rPr>
                <w:sz w:val="20"/>
                <w:szCs w:val="20"/>
              </w:rPr>
              <w:t xml:space="preserve">Le fond de contrepartie du MINAGRIE assure les salaires/indemnités d'une vingtaine de personnes travaillant </w:t>
            </w:r>
            <w:r w:rsidR="00503E15">
              <w:rPr>
                <w:sz w:val="20"/>
                <w:szCs w:val="20"/>
              </w:rPr>
              <w:t>à</w:t>
            </w:r>
            <w:r w:rsidRPr="00316A8D">
              <w:rPr>
                <w:sz w:val="20"/>
                <w:szCs w:val="20"/>
              </w:rPr>
              <w:t xml:space="preserve"> </w:t>
            </w:r>
            <w:r w:rsidRPr="00316A8D">
              <w:rPr>
                <w:sz w:val="20"/>
                <w:szCs w:val="20"/>
              </w:rPr>
              <w:lastRenderedPageBreak/>
              <w:t>100% au PAIOSA et d'autres petits frais de fonctionnement</w:t>
            </w:r>
          </w:p>
        </w:tc>
        <w:tc>
          <w:tcPr>
            <w:tcW w:w="1371" w:type="dxa"/>
            <w:shd w:val="clear" w:color="auto" w:fill="auto"/>
            <w:noWrap/>
            <w:vAlign w:val="center"/>
            <w:hideMark/>
          </w:tcPr>
          <w:p w14:paraId="1F58479C" w14:textId="77777777" w:rsidR="009D4B50" w:rsidRPr="00316A8D" w:rsidRDefault="009D4B50" w:rsidP="00110BA0">
            <w:pPr>
              <w:spacing w:before="60" w:after="60" w:line="200" w:lineRule="exact"/>
              <w:jc w:val="center"/>
              <w:rPr>
                <w:sz w:val="20"/>
                <w:szCs w:val="20"/>
              </w:rPr>
            </w:pPr>
            <w:r w:rsidRPr="00316A8D">
              <w:rPr>
                <w:sz w:val="20"/>
                <w:szCs w:val="20"/>
              </w:rPr>
              <w:lastRenderedPageBreak/>
              <w:t>En cours</w:t>
            </w:r>
          </w:p>
        </w:tc>
      </w:tr>
      <w:tr w:rsidR="00316A8D" w:rsidRPr="00316A8D" w14:paraId="35DA4713" w14:textId="77777777" w:rsidTr="00110BA0">
        <w:trPr>
          <w:trHeight w:val="20"/>
        </w:trPr>
        <w:tc>
          <w:tcPr>
            <w:tcW w:w="2898" w:type="dxa"/>
            <w:shd w:val="clear" w:color="auto" w:fill="auto"/>
            <w:hideMark/>
          </w:tcPr>
          <w:p w14:paraId="4FD9B584" w14:textId="77777777" w:rsidR="009D4B50" w:rsidRPr="00316A8D" w:rsidRDefault="009D4B50" w:rsidP="00110BA0">
            <w:pPr>
              <w:spacing w:before="60" w:after="60" w:line="200" w:lineRule="exact"/>
              <w:rPr>
                <w:sz w:val="20"/>
                <w:szCs w:val="20"/>
              </w:rPr>
            </w:pPr>
            <w:r w:rsidRPr="00316A8D">
              <w:rPr>
                <w:sz w:val="20"/>
                <w:szCs w:val="20"/>
              </w:rPr>
              <w:t>Faible durabilité des actions de renforcement des capacités des partenaires étatiques (MINAGRIE, ISABU) et de maintenance des investissements hydroagricoles</w:t>
            </w:r>
          </w:p>
        </w:tc>
        <w:tc>
          <w:tcPr>
            <w:tcW w:w="925" w:type="dxa"/>
            <w:shd w:val="clear" w:color="auto" w:fill="auto"/>
            <w:vAlign w:val="center"/>
            <w:hideMark/>
          </w:tcPr>
          <w:p w14:paraId="6E1577EB" w14:textId="77777777" w:rsidR="009D4B50" w:rsidRPr="00316A8D" w:rsidRDefault="009D4B50" w:rsidP="00110BA0">
            <w:pPr>
              <w:spacing w:before="60" w:after="60" w:line="200" w:lineRule="exact"/>
              <w:jc w:val="center"/>
              <w:rPr>
                <w:sz w:val="20"/>
                <w:szCs w:val="20"/>
              </w:rPr>
            </w:pPr>
            <w:r w:rsidRPr="00316A8D">
              <w:rPr>
                <w:sz w:val="20"/>
                <w:szCs w:val="20"/>
              </w:rPr>
              <w:t>Q3 2015</w:t>
            </w:r>
          </w:p>
        </w:tc>
        <w:tc>
          <w:tcPr>
            <w:tcW w:w="708" w:type="dxa"/>
            <w:shd w:val="clear" w:color="auto" w:fill="auto"/>
            <w:noWrap/>
            <w:vAlign w:val="center"/>
            <w:hideMark/>
          </w:tcPr>
          <w:p w14:paraId="48A672F3" w14:textId="77777777" w:rsidR="009D4B50" w:rsidRPr="00316A8D" w:rsidRDefault="009D4B50" w:rsidP="00110BA0">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3494A26E" w14:textId="77777777" w:rsidR="009D4B50" w:rsidRPr="00316A8D" w:rsidRDefault="009D4B50" w:rsidP="00110BA0">
            <w:pPr>
              <w:spacing w:before="60" w:after="60" w:line="200" w:lineRule="exact"/>
              <w:jc w:val="center"/>
              <w:rPr>
                <w:sz w:val="20"/>
                <w:szCs w:val="20"/>
              </w:rPr>
            </w:pPr>
            <w:r w:rsidRPr="00316A8D">
              <w:rPr>
                <w:sz w:val="20"/>
                <w:szCs w:val="20"/>
              </w:rPr>
              <w:t>High</w:t>
            </w:r>
          </w:p>
        </w:tc>
        <w:tc>
          <w:tcPr>
            <w:tcW w:w="992" w:type="dxa"/>
            <w:shd w:val="clear" w:color="auto" w:fill="auto"/>
            <w:vAlign w:val="center"/>
            <w:hideMark/>
          </w:tcPr>
          <w:p w14:paraId="45281ABF"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851" w:type="dxa"/>
            <w:shd w:val="clear" w:color="auto" w:fill="FF0000"/>
            <w:vAlign w:val="center"/>
            <w:hideMark/>
          </w:tcPr>
          <w:p w14:paraId="2E96E17D" w14:textId="77777777" w:rsidR="009D4B50" w:rsidRPr="00316A8D" w:rsidRDefault="009D4B50" w:rsidP="00110BA0">
            <w:pPr>
              <w:spacing w:before="60" w:after="60" w:line="200" w:lineRule="exact"/>
              <w:jc w:val="center"/>
              <w:rPr>
                <w:sz w:val="20"/>
                <w:szCs w:val="20"/>
              </w:rPr>
            </w:pPr>
            <w:r w:rsidRPr="00316A8D">
              <w:rPr>
                <w:sz w:val="20"/>
                <w:szCs w:val="20"/>
              </w:rPr>
              <w:t>High Risk</w:t>
            </w:r>
          </w:p>
        </w:tc>
        <w:tc>
          <w:tcPr>
            <w:tcW w:w="2054" w:type="dxa"/>
            <w:shd w:val="clear" w:color="auto" w:fill="auto"/>
            <w:hideMark/>
          </w:tcPr>
          <w:p w14:paraId="6D55328D" w14:textId="77777777" w:rsidR="009D4B50" w:rsidRPr="00316A8D" w:rsidRDefault="009D4B50" w:rsidP="00110BA0">
            <w:pPr>
              <w:spacing w:before="60" w:after="60" w:line="200" w:lineRule="exact"/>
              <w:rPr>
                <w:sz w:val="20"/>
                <w:szCs w:val="20"/>
              </w:rPr>
            </w:pPr>
            <w:r w:rsidRPr="00316A8D">
              <w:rPr>
                <w:sz w:val="20"/>
                <w:szCs w:val="20"/>
              </w:rPr>
              <w:t>Maintien de la collaboration technique avec les instances du Ministère sous d'autres formes (CCT, appuis sur la base de chantiers et délivrables…) et avec les autres PTF (FIDA, BM, UE, Pays Bas…)</w:t>
            </w:r>
          </w:p>
        </w:tc>
        <w:tc>
          <w:tcPr>
            <w:tcW w:w="1276" w:type="dxa"/>
            <w:shd w:val="clear" w:color="auto" w:fill="auto"/>
            <w:vAlign w:val="center"/>
            <w:hideMark/>
          </w:tcPr>
          <w:p w14:paraId="788149A0" w14:textId="77777777" w:rsidR="009D4B50" w:rsidRPr="00316A8D" w:rsidRDefault="009D4B50" w:rsidP="00110BA0">
            <w:pPr>
              <w:spacing w:before="60" w:after="60" w:line="200" w:lineRule="exact"/>
              <w:jc w:val="center"/>
              <w:rPr>
                <w:sz w:val="20"/>
                <w:szCs w:val="20"/>
              </w:rPr>
            </w:pPr>
            <w:r w:rsidRPr="00316A8D">
              <w:rPr>
                <w:sz w:val="20"/>
                <w:szCs w:val="20"/>
              </w:rPr>
              <w:t>UAC, pools, resp. antennes</w:t>
            </w:r>
          </w:p>
        </w:tc>
        <w:tc>
          <w:tcPr>
            <w:tcW w:w="1134" w:type="dxa"/>
            <w:shd w:val="clear" w:color="auto" w:fill="auto"/>
            <w:vAlign w:val="center"/>
            <w:hideMark/>
          </w:tcPr>
          <w:p w14:paraId="12F26974" w14:textId="77777777" w:rsidR="009D4B50" w:rsidRPr="00316A8D" w:rsidRDefault="009D4B50" w:rsidP="00110BA0">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78C43106" w14:textId="77777777" w:rsidR="009D4B50" w:rsidRPr="00316A8D" w:rsidRDefault="009D4B50" w:rsidP="00110BA0">
            <w:pPr>
              <w:spacing w:before="60" w:after="60" w:line="200" w:lineRule="exact"/>
              <w:rPr>
                <w:sz w:val="20"/>
                <w:szCs w:val="20"/>
              </w:rPr>
            </w:pPr>
            <w:r w:rsidRPr="00316A8D">
              <w:rPr>
                <w:sz w:val="20"/>
                <w:szCs w:val="20"/>
              </w:rPr>
              <w:t>Les cadres de concertation au niveau national et régional se mettent en place avec les autorités et les PTF</w:t>
            </w:r>
          </w:p>
        </w:tc>
        <w:tc>
          <w:tcPr>
            <w:tcW w:w="1371" w:type="dxa"/>
            <w:shd w:val="clear" w:color="auto" w:fill="auto"/>
            <w:noWrap/>
            <w:vAlign w:val="center"/>
            <w:hideMark/>
          </w:tcPr>
          <w:p w14:paraId="1999A1A0" w14:textId="77777777" w:rsidR="009D4B50" w:rsidRPr="00316A8D" w:rsidRDefault="009D4B50" w:rsidP="00110BA0">
            <w:pPr>
              <w:spacing w:before="60" w:after="60" w:line="200" w:lineRule="exact"/>
              <w:jc w:val="center"/>
              <w:rPr>
                <w:sz w:val="20"/>
                <w:szCs w:val="20"/>
              </w:rPr>
            </w:pPr>
            <w:r w:rsidRPr="00316A8D">
              <w:rPr>
                <w:sz w:val="20"/>
                <w:szCs w:val="20"/>
              </w:rPr>
              <w:t>En cours</w:t>
            </w:r>
          </w:p>
        </w:tc>
      </w:tr>
      <w:tr w:rsidR="00316A8D" w:rsidRPr="00316A8D" w14:paraId="6EF3D6D5" w14:textId="77777777" w:rsidTr="00110BA0">
        <w:trPr>
          <w:trHeight w:val="20"/>
        </w:trPr>
        <w:tc>
          <w:tcPr>
            <w:tcW w:w="2898" w:type="dxa"/>
            <w:shd w:val="clear" w:color="auto" w:fill="auto"/>
          </w:tcPr>
          <w:p w14:paraId="11E5767A" w14:textId="77777777" w:rsidR="009D4B50" w:rsidRPr="00316A8D" w:rsidRDefault="009D4B50" w:rsidP="00110BA0">
            <w:pPr>
              <w:spacing w:before="60" w:after="60" w:line="200" w:lineRule="exact"/>
              <w:rPr>
                <w:sz w:val="20"/>
                <w:szCs w:val="20"/>
              </w:rPr>
            </w:pPr>
            <w:r w:rsidRPr="00316A8D">
              <w:rPr>
                <w:rFonts w:cs="Arial"/>
                <w:sz w:val="20"/>
                <w:szCs w:val="20"/>
              </w:rPr>
              <w:t>La DGR ne dispose pas d’expériences techniques en matière de SIG, elle ne dispose pas du matériel informatique adapté et n’est même plus connectée. Même avec un important travail de renforcement de la DGR, les informations présentées dans l’atlas des marais risquent de ne pas être mises à jour dynamiquement.</w:t>
            </w:r>
          </w:p>
        </w:tc>
        <w:tc>
          <w:tcPr>
            <w:tcW w:w="925" w:type="dxa"/>
            <w:shd w:val="clear" w:color="auto" w:fill="auto"/>
            <w:vAlign w:val="center"/>
          </w:tcPr>
          <w:p w14:paraId="2AFEE03E" w14:textId="77777777" w:rsidR="009D4B50" w:rsidRPr="00316A8D" w:rsidRDefault="009D4B50" w:rsidP="00110BA0">
            <w:pPr>
              <w:spacing w:before="60" w:after="60" w:line="200" w:lineRule="exact"/>
              <w:jc w:val="center"/>
              <w:rPr>
                <w:sz w:val="20"/>
                <w:szCs w:val="20"/>
              </w:rPr>
            </w:pPr>
            <w:r w:rsidRPr="00316A8D">
              <w:rPr>
                <w:sz w:val="20"/>
                <w:szCs w:val="20"/>
              </w:rPr>
              <w:t>Q4 2016</w:t>
            </w:r>
          </w:p>
        </w:tc>
        <w:tc>
          <w:tcPr>
            <w:tcW w:w="708" w:type="dxa"/>
            <w:shd w:val="clear" w:color="auto" w:fill="auto"/>
            <w:noWrap/>
            <w:vAlign w:val="center"/>
          </w:tcPr>
          <w:p w14:paraId="0EED6DAA" w14:textId="77777777" w:rsidR="009D4B50" w:rsidRPr="00316A8D" w:rsidRDefault="009D4B50" w:rsidP="00110BA0">
            <w:pPr>
              <w:spacing w:before="60" w:after="60" w:line="200" w:lineRule="exact"/>
              <w:jc w:val="center"/>
              <w:rPr>
                <w:sz w:val="20"/>
                <w:szCs w:val="20"/>
              </w:rPr>
            </w:pPr>
            <w:r w:rsidRPr="00316A8D">
              <w:rPr>
                <w:sz w:val="20"/>
                <w:szCs w:val="20"/>
              </w:rPr>
              <w:t>DEV</w:t>
            </w:r>
          </w:p>
        </w:tc>
        <w:tc>
          <w:tcPr>
            <w:tcW w:w="851" w:type="dxa"/>
            <w:shd w:val="clear" w:color="auto" w:fill="auto"/>
            <w:vAlign w:val="center"/>
          </w:tcPr>
          <w:p w14:paraId="4594BCA5" w14:textId="77777777" w:rsidR="009D4B50" w:rsidRPr="00316A8D" w:rsidRDefault="009D4B50" w:rsidP="00110BA0">
            <w:pPr>
              <w:spacing w:before="60" w:after="60" w:line="200" w:lineRule="exact"/>
              <w:jc w:val="center"/>
              <w:rPr>
                <w:sz w:val="20"/>
                <w:szCs w:val="20"/>
              </w:rPr>
            </w:pPr>
            <w:r w:rsidRPr="00316A8D">
              <w:rPr>
                <w:sz w:val="20"/>
                <w:szCs w:val="20"/>
              </w:rPr>
              <w:t>High</w:t>
            </w:r>
          </w:p>
        </w:tc>
        <w:tc>
          <w:tcPr>
            <w:tcW w:w="992" w:type="dxa"/>
            <w:shd w:val="clear" w:color="auto" w:fill="auto"/>
            <w:vAlign w:val="center"/>
          </w:tcPr>
          <w:p w14:paraId="7615CE05"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851" w:type="dxa"/>
            <w:shd w:val="clear" w:color="auto" w:fill="FF0000"/>
            <w:vAlign w:val="center"/>
          </w:tcPr>
          <w:p w14:paraId="3D8D8BFB" w14:textId="77777777" w:rsidR="009D4B50" w:rsidRPr="00316A8D" w:rsidRDefault="009D4B50" w:rsidP="00110BA0">
            <w:pPr>
              <w:spacing w:before="60" w:after="60" w:line="200" w:lineRule="exact"/>
              <w:jc w:val="center"/>
              <w:rPr>
                <w:sz w:val="20"/>
                <w:szCs w:val="20"/>
              </w:rPr>
            </w:pPr>
            <w:r w:rsidRPr="00316A8D">
              <w:rPr>
                <w:sz w:val="20"/>
                <w:szCs w:val="20"/>
              </w:rPr>
              <w:t>High Risk</w:t>
            </w:r>
          </w:p>
        </w:tc>
        <w:tc>
          <w:tcPr>
            <w:tcW w:w="2054" w:type="dxa"/>
            <w:shd w:val="clear" w:color="auto" w:fill="auto"/>
          </w:tcPr>
          <w:p w14:paraId="7A3FE0E4" w14:textId="77777777" w:rsidR="009D4B50" w:rsidRPr="00316A8D" w:rsidRDefault="009D4B50" w:rsidP="00110BA0">
            <w:pPr>
              <w:spacing w:before="60" w:after="60" w:line="200" w:lineRule="exact"/>
              <w:rPr>
                <w:sz w:val="20"/>
                <w:szCs w:val="20"/>
              </w:rPr>
            </w:pPr>
            <w:r w:rsidRPr="00316A8D">
              <w:rPr>
                <w:rFonts w:cs="Arial"/>
                <w:sz w:val="20"/>
                <w:szCs w:val="20"/>
              </w:rPr>
              <w:t>Prévoir d’autres mécanismes / partenaires de mises à jour régulières</w:t>
            </w:r>
          </w:p>
        </w:tc>
        <w:tc>
          <w:tcPr>
            <w:tcW w:w="1276" w:type="dxa"/>
            <w:shd w:val="clear" w:color="auto" w:fill="auto"/>
            <w:vAlign w:val="center"/>
          </w:tcPr>
          <w:p w14:paraId="7FA37A51" w14:textId="77777777" w:rsidR="009D4B50" w:rsidRPr="00316A8D" w:rsidRDefault="009D4B50" w:rsidP="00110BA0">
            <w:pPr>
              <w:spacing w:before="60" w:after="60" w:line="200" w:lineRule="exact"/>
              <w:jc w:val="center"/>
              <w:rPr>
                <w:sz w:val="20"/>
                <w:szCs w:val="20"/>
              </w:rPr>
            </w:pPr>
            <w:r w:rsidRPr="00316A8D">
              <w:rPr>
                <w:rFonts w:cs="Arial"/>
                <w:sz w:val="20"/>
                <w:szCs w:val="20"/>
              </w:rPr>
              <w:t>MINAGRIE, Consultants</w:t>
            </w:r>
          </w:p>
        </w:tc>
        <w:tc>
          <w:tcPr>
            <w:tcW w:w="1134" w:type="dxa"/>
            <w:shd w:val="clear" w:color="auto" w:fill="auto"/>
            <w:vAlign w:val="center"/>
          </w:tcPr>
          <w:p w14:paraId="3D98806B" w14:textId="7AA29788" w:rsidR="009D4B50" w:rsidRPr="00316A8D" w:rsidRDefault="009D4B50" w:rsidP="005F7DD6">
            <w:pPr>
              <w:spacing w:before="60" w:after="60" w:line="200" w:lineRule="exact"/>
              <w:jc w:val="center"/>
              <w:rPr>
                <w:sz w:val="20"/>
                <w:szCs w:val="20"/>
              </w:rPr>
            </w:pPr>
            <w:r w:rsidRPr="00316A8D">
              <w:rPr>
                <w:sz w:val="20"/>
                <w:szCs w:val="20"/>
              </w:rPr>
              <w:t>Q4 201</w:t>
            </w:r>
            <w:r w:rsidR="005F7DD6">
              <w:rPr>
                <w:sz w:val="20"/>
                <w:szCs w:val="20"/>
              </w:rPr>
              <w:t>8</w:t>
            </w:r>
          </w:p>
        </w:tc>
        <w:tc>
          <w:tcPr>
            <w:tcW w:w="2203" w:type="dxa"/>
            <w:shd w:val="clear" w:color="auto" w:fill="auto"/>
          </w:tcPr>
          <w:p w14:paraId="1E83609D" w14:textId="4A9C4081" w:rsidR="005F7DD6" w:rsidRDefault="009D4B50" w:rsidP="00110BA0">
            <w:pPr>
              <w:spacing w:before="60" w:after="60" w:line="200" w:lineRule="exact"/>
              <w:rPr>
                <w:sz w:val="20"/>
                <w:szCs w:val="20"/>
              </w:rPr>
            </w:pPr>
            <w:r w:rsidRPr="00316A8D">
              <w:rPr>
                <w:sz w:val="20"/>
                <w:szCs w:val="20"/>
              </w:rPr>
              <w:t>Risque récent</w:t>
            </w:r>
          </w:p>
          <w:p w14:paraId="6A43684E" w14:textId="77777777" w:rsidR="005F7DD6" w:rsidRPr="005F7DD6" w:rsidRDefault="005F7DD6" w:rsidP="005F7DD6">
            <w:pPr>
              <w:spacing w:before="60" w:after="60" w:line="200" w:lineRule="exact"/>
              <w:rPr>
                <w:sz w:val="20"/>
                <w:szCs w:val="20"/>
              </w:rPr>
            </w:pPr>
            <w:r w:rsidRPr="005F7DD6">
              <w:rPr>
                <w:sz w:val="20"/>
                <w:szCs w:val="20"/>
              </w:rPr>
              <w:t>Formation d'un gestionnaire "atlas des marais" au sein du PAIOSA</w:t>
            </w:r>
          </w:p>
          <w:p w14:paraId="6DF3B18A" w14:textId="5A3EDBC5" w:rsidR="005F7DD6" w:rsidRDefault="005F7DD6" w:rsidP="005F7DD6">
            <w:pPr>
              <w:spacing w:before="60" w:after="60" w:line="200" w:lineRule="exact"/>
              <w:rPr>
                <w:sz w:val="20"/>
                <w:szCs w:val="20"/>
              </w:rPr>
            </w:pPr>
            <w:r w:rsidRPr="005F7DD6">
              <w:rPr>
                <w:sz w:val="20"/>
                <w:szCs w:val="20"/>
              </w:rPr>
              <w:t>Période test d'accompagnement prévue en 2018</w:t>
            </w:r>
          </w:p>
          <w:p w14:paraId="676377B1" w14:textId="77777777" w:rsidR="009D4B50" w:rsidRPr="005F7DD6" w:rsidRDefault="009D4B50" w:rsidP="005F7DD6">
            <w:pPr>
              <w:jc w:val="center"/>
              <w:rPr>
                <w:sz w:val="20"/>
                <w:szCs w:val="20"/>
              </w:rPr>
            </w:pPr>
          </w:p>
        </w:tc>
        <w:tc>
          <w:tcPr>
            <w:tcW w:w="1371" w:type="dxa"/>
            <w:shd w:val="clear" w:color="auto" w:fill="auto"/>
            <w:noWrap/>
            <w:vAlign w:val="center"/>
          </w:tcPr>
          <w:p w14:paraId="311E3569" w14:textId="77777777" w:rsidR="009D4B50" w:rsidRPr="00316A8D" w:rsidRDefault="009D4B50" w:rsidP="00110BA0">
            <w:pPr>
              <w:spacing w:before="60" w:after="60" w:line="200" w:lineRule="exact"/>
              <w:jc w:val="center"/>
              <w:rPr>
                <w:sz w:val="20"/>
                <w:szCs w:val="20"/>
              </w:rPr>
            </w:pPr>
          </w:p>
        </w:tc>
      </w:tr>
      <w:tr w:rsidR="00316A8D" w:rsidRPr="00316A8D" w14:paraId="4ADA18CF" w14:textId="77777777" w:rsidTr="00110BA0">
        <w:trPr>
          <w:trHeight w:val="20"/>
        </w:trPr>
        <w:tc>
          <w:tcPr>
            <w:tcW w:w="2898" w:type="dxa"/>
            <w:vMerge w:val="restart"/>
            <w:shd w:val="clear" w:color="auto" w:fill="auto"/>
            <w:hideMark/>
          </w:tcPr>
          <w:p w14:paraId="1B85937B" w14:textId="77777777" w:rsidR="009D4B50" w:rsidRPr="00316A8D" w:rsidRDefault="009D4B50" w:rsidP="00110BA0">
            <w:pPr>
              <w:spacing w:before="60" w:after="60" w:line="200" w:lineRule="exact"/>
              <w:rPr>
                <w:sz w:val="20"/>
                <w:szCs w:val="20"/>
              </w:rPr>
            </w:pPr>
            <w:r w:rsidRPr="00316A8D">
              <w:rPr>
                <w:sz w:val="20"/>
                <w:szCs w:val="20"/>
              </w:rPr>
              <w:t>Faible impact des actions d'aménagement des hauts bassins versants dans un contexte d'insécurité qui privilégie les actions de courte durée</w:t>
            </w:r>
          </w:p>
        </w:tc>
        <w:tc>
          <w:tcPr>
            <w:tcW w:w="925" w:type="dxa"/>
            <w:vMerge w:val="restart"/>
            <w:shd w:val="clear" w:color="auto" w:fill="auto"/>
            <w:vAlign w:val="center"/>
            <w:hideMark/>
          </w:tcPr>
          <w:p w14:paraId="6E7790F3" w14:textId="77777777" w:rsidR="009D4B50" w:rsidRPr="00316A8D" w:rsidRDefault="009D4B50" w:rsidP="00110BA0">
            <w:pPr>
              <w:spacing w:before="60" w:after="60" w:line="200" w:lineRule="exact"/>
              <w:jc w:val="center"/>
              <w:rPr>
                <w:sz w:val="20"/>
                <w:szCs w:val="20"/>
              </w:rPr>
            </w:pPr>
            <w:r w:rsidRPr="00316A8D">
              <w:rPr>
                <w:sz w:val="20"/>
                <w:szCs w:val="20"/>
              </w:rPr>
              <w:t>Q4 2015</w:t>
            </w:r>
          </w:p>
        </w:tc>
        <w:tc>
          <w:tcPr>
            <w:tcW w:w="708" w:type="dxa"/>
            <w:vMerge w:val="restart"/>
            <w:shd w:val="clear" w:color="auto" w:fill="auto"/>
            <w:noWrap/>
            <w:vAlign w:val="center"/>
            <w:hideMark/>
          </w:tcPr>
          <w:p w14:paraId="7C00AE1D" w14:textId="77777777" w:rsidR="009D4B50" w:rsidRPr="00316A8D" w:rsidRDefault="009D4B50" w:rsidP="00110BA0">
            <w:pPr>
              <w:spacing w:before="60" w:after="60" w:line="200" w:lineRule="exact"/>
              <w:jc w:val="center"/>
              <w:rPr>
                <w:sz w:val="20"/>
                <w:szCs w:val="20"/>
              </w:rPr>
            </w:pPr>
            <w:r w:rsidRPr="00316A8D">
              <w:rPr>
                <w:sz w:val="20"/>
                <w:szCs w:val="20"/>
              </w:rPr>
              <w:t>OPS</w:t>
            </w:r>
          </w:p>
        </w:tc>
        <w:tc>
          <w:tcPr>
            <w:tcW w:w="851" w:type="dxa"/>
            <w:vMerge w:val="restart"/>
            <w:shd w:val="clear" w:color="auto" w:fill="auto"/>
            <w:vAlign w:val="center"/>
            <w:hideMark/>
          </w:tcPr>
          <w:p w14:paraId="412487D8"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992" w:type="dxa"/>
            <w:vMerge w:val="restart"/>
            <w:shd w:val="clear" w:color="auto" w:fill="auto"/>
            <w:vAlign w:val="center"/>
            <w:hideMark/>
          </w:tcPr>
          <w:p w14:paraId="317C464E"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851" w:type="dxa"/>
            <w:vMerge w:val="restart"/>
            <w:shd w:val="clear" w:color="auto" w:fill="9BBB59" w:themeFill="accent3"/>
            <w:vAlign w:val="center"/>
            <w:hideMark/>
          </w:tcPr>
          <w:p w14:paraId="07A1FA34" w14:textId="77777777" w:rsidR="009D4B50" w:rsidRPr="00316A8D" w:rsidRDefault="009D4B50" w:rsidP="00110BA0">
            <w:pPr>
              <w:spacing w:before="60" w:after="60" w:line="200" w:lineRule="exact"/>
              <w:jc w:val="center"/>
              <w:rPr>
                <w:sz w:val="20"/>
                <w:szCs w:val="20"/>
              </w:rPr>
            </w:pPr>
            <w:r w:rsidRPr="00316A8D">
              <w:rPr>
                <w:sz w:val="20"/>
                <w:szCs w:val="20"/>
              </w:rPr>
              <w:t>Medium Risk</w:t>
            </w:r>
          </w:p>
        </w:tc>
        <w:tc>
          <w:tcPr>
            <w:tcW w:w="2054" w:type="dxa"/>
            <w:shd w:val="clear" w:color="auto" w:fill="auto"/>
            <w:hideMark/>
          </w:tcPr>
          <w:p w14:paraId="6C084486" w14:textId="77777777" w:rsidR="009D4B50" w:rsidRPr="00316A8D" w:rsidRDefault="009D4B50" w:rsidP="00110BA0">
            <w:pPr>
              <w:spacing w:before="60" w:after="60" w:line="200" w:lineRule="exact"/>
              <w:rPr>
                <w:sz w:val="20"/>
                <w:szCs w:val="20"/>
              </w:rPr>
            </w:pPr>
            <w:r w:rsidRPr="00316A8D">
              <w:rPr>
                <w:sz w:val="20"/>
                <w:szCs w:val="20"/>
              </w:rPr>
              <w:t>Collaborations techniques avec les administrateurs des Provinces, les Communes et les DPAE : redéfinition des modalités de collaboration avec les Institutions étatiques</w:t>
            </w:r>
          </w:p>
        </w:tc>
        <w:tc>
          <w:tcPr>
            <w:tcW w:w="1276" w:type="dxa"/>
            <w:shd w:val="clear" w:color="auto" w:fill="auto"/>
            <w:vAlign w:val="center"/>
            <w:hideMark/>
          </w:tcPr>
          <w:p w14:paraId="1439CC42" w14:textId="77777777" w:rsidR="009D4B50" w:rsidRPr="00316A8D" w:rsidRDefault="009D4B50" w:rsidP="00110BA0">
            <w:pPr>
              <w:spacing w:before="60" w:after="60" w:line="200" w:lineRule="exact"/>
              <w:jc w:val="center"/>
              <w:rPr>
                <w:sz w:val="20"/>
                <w:szCs w:val="20"/>
              </w:rPr>
            </w:pPr>
            <w:r w:rsidRPr="00316A8D">
              <w:rPr>
                <w:sz w:val="20"/>
                <w:szCs w:val="20"/>
              </w:rPr>
              <w:t xml:space="preserve">Resp. antennes </w:t>
            </w:r>
          </w:p>
        </w:tc>
        <w:tc>
          <w:tcPr>
            <w:tcW w:w="1134" w:type="dxa"/>
            <w:shd w:val="clear" w:color="auto" w:fill="auto"/>
            <w:vAlign w:val="center"/>
            <w:hideMark/>
          </w:tcPr>
          <w:p w14:paraId="085DB1F5" w14:textId="77777777" w:rsidR="009D4B50" w:rsidRPr="00316A8D" w:rsidRDefault="009D4B50" w:rsidP="00110BA0">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0D80BD67" w14:textId="6C86F33C" w:rsidR="009D4B50" w:rsidRPr="00316A8D" w:rsidRDefault="005F7DD6" w:rsidP="00110BA0">
            <w:pPr>
              <w:spacing w:before="60" w:after="60" w:line="200" w:lineRule="exact"/>
              <w:rPr>
                <w:sz w:val="20"/>
                <w:szCs w:val="20"/>
              </w:rPr>
            </w:pPr>
            <w:r>
              <w:rPr>
                <w:sz w:val="20"/>
                <w:szCs w:val="20"/>
              </w:rPr>
              <w:t>En cours</w:t>
            </w:r>
          </w:p>
        </w:tc>
        <w:tc>
          <w:tcPr>
            <w:tcW w:w="1371" w:type="dxa"/>
            <w:vMerge w:val="restart"/>
            <w:shd w:val="clear" w:color="auto" w:fill="auto"/>
            <w:noWrap/>
            <w:vAlign w:val="center"/>
            <w:hideMark/>
          </w:tcPr>
          <w:p w14:paraId="1EEED124" w14:textId="77777777" w:rsidR="009D4B50" w:rsidRPr="00316A8D" w:rsidRDefault="009D4B50" w:rsidP="00110BA0">
            <w:pPr>
              <w:spacing w:before="60" w:after="60" w:line="200" w:lineRule="exact"/>
              <w:jc w:val="center"/>
              <w:rPr>
                <w:sz w:val="20"/>
                <w:szCs w:val="20"/>
              </w:rPr>
            </w:pPr>
            <w:r w:rsidRPr="00316A8D">
              <w:rPr>
                <w:sz w:val="20"/>
                <w:szCs w:val="20"/>
              </w:rPr>
              <w:t>En cours</w:t>
            </w:r>
          </w:p>
        </w:tc>
      </w:tr>
      <w:tr w:rsidR="005F7DD6" w:rsidRPr="00316A8D" w14:paraId="4E9001F1" w14:textId="77777777" w:rsidTr="00110BA0">
        <w:trPr>
          <w:trHeight w:val="20"/>
        </w:trPr>
        <w:tc>
          <w:tcPr>
            <w:tcW w:w="2898" w:type="dxa"/>
            <w:vMerge/>
            <w:hideMark/>
          </w:tcPr>
          <w:p w14:paraId="2BF6A906" w14:textId="77777777" w:rsidR="005F7DD6" w:rsidRPr="00316A8D" w:rsidRDefault="005F7DD6" w:rsidP="005F7DD6">
            <w:pPr>
              <w:spacing w:before="60" w:after="60" w:line="200" w:lineRule="exact"/>
              <w:rPr>
                <w:sz w:val="20"/>
                <w:szCs w:val="20"/>
              </w:rPr>
            </w:pPr>
          </w:p>
        </w:tc>
        <w:tc>
          <w:tcPr>
            <w:tcW w:w="925" w:type="dxa"/>
            <w:vMerge/>
            <w:vAlign w:val="center"/>
            <w:hideMark/>
          </w:tcPr>
          <w:p w14:paraId="30BF0D45" w14:textId="77777777" w:rsidR="005F7DD6" w:rsidRPr="00316A8D" w:rsidRDefault="005F7DD6" w:rsidP="005F7DD6">
            <w:pPr>
              <w:spacing w:before="60" w:after="60" w:line="200" w:lineRule="exact"/>
              <w:rPr>
                <w:sz w:val="20"/>
                <w:szCs w:val="20"/>
              </w:rPr>
            </w:pPr>
          </w:p>
        </w:tc>
        <w:tc>
          <w:tcPr>
            <w:tcW w:w="708" w:type="dxa"/>
            <w:vMerge/>
            <w:vAlign w:val="center"/>
            <w:hideMark/>
          </w:tcPr>
          <w:p w14:paraId="2C6CCB7C" w14:textId="77777777" w:rsidR="005F7DD6" w:rsidRPr="00316A8D" w:rsidRDefault="005F7DD6" w:rsidP="005F7DD6">
            <w:pPr>
              <w:spacing w:before="60" w:after="60" w:line="200" w:lineRule="exact"/>
              <w:rPr>
                <w:sz w:val="20"/>
                <w:szCs w:val="20"/>
              </w:rPr>
            </w:pPr>
          </w:p>
        </w:tc>
        <w:tc>
          <w:tcPr>
            <w:tcW w:w="851" w:type="dxa"/>
            <w:vMerge/>
            <w:vAlign w:val="center"/>
            <w:hideMark/>
          </w:tcPr>
          <w:p w14:paraId="64C72F75" w14:textId="77777777" w:rsidR="005F7DD6" w:rsidRPr="00316A8D" w:rsidRDefault="005F7DD6" w:rsidP="005F7DD6">
            <w:pPr>
              <w:spacing w:before="60" w:after="60" w:line="200" w:lineRule="exact"/>
              <w:rPr>
                <w:sz w:val="20"/>
                <w:szCs w:val="20"/>
              </w:rPr>
            </w:pPr>
          </w:p>
        </w:tc>
        <w:tc>
          <w:tcPr>
            <w:tcW w:w="992" w:type="dxa"/>
            <w:vMerge/>
            <w:vAlign w:val="center"/>
            <w:hideMark/>
          </w:tcPr>
          <w:p w14:paraId="48748C6C" w14:textId="77777777" w:rsidR="005F7DD6" w:rsidRPr="00316A8D" w:rsidRDefault="005F7DD6" w:rsidP="005F7DD6">
            <w:pPr>
              <w:spacing w:before="60" w:after="60" w:line="200" w:lineRule="exact"/>
              <w:rPr>
                <w:sz w:val="20"/>
                <w:szCs w:val="20"/>
              </w:rPr>
            </w:pPr>
          </w:p>
        </w:tc>
        <w:tc>
          <w:tcPr>
            <w:tcW w:w="851" w:type="dxa"/>
            <w:vMerge/>
            <w:shd w:val="clear" w:color="auto" w:fill="9BBB59" w:themeFill="accent3"/>
            <w:vAlign w:val="center"/>
            <w:hideMark/>
          </w:tcPr>
          <w:p w14:paraId="3A3BDACF" w14:textId="77777777" w:rsidR="005F7DD6" w:rsidRPr="00316A8D" w:rsidRDefault="005F7DD6" w:rsidP="005F7DD6">
            <w:pPr>
              <w:spacing w:before="60" w:after="60" w:line="200" w:lineRule="exact"/>
              <w:rPr>
                <w:sz w:val="20"/>
                <w:szCs w:val="20"/>
              </w:rPr>
            </w:pPr>
          </w:p>
        </w:tc>
        <w:tc>
          <w:tcPr>
            <w:tcW w:w="2054" w:type="dxa"/>
            <w:shd w:val="clear" w:color="auto" w:fill="auto"/>
            <w:hideMark/>
          </w:tcPr>
          <w:p w14:paraId="25460D4B" w14:textId="77777777" w:rsidR="005F7DD6" w:rsidRPr="00316A8D" w:rsidRDefault="005F7DD6" w:rsidP="005F7DD6">
            <w:pPr>
              <w:spacing w:before="60" w:after="60" w:line="200" w:lineRule="exact"/>
              <w:rPr>
                <w:sz w:val="20"/>
                <w:szCs w:val="20"/>
              </w:rPr>
            </w:pPr>
            <w:r w:rsidRPr="00316A8D">
              <w:rPr>
                <w:sz w:val="20"/>
                <w:szCs w:val="20"/>
              </w:rPr>
              <w:t xml:space="preserve">Implication directe de la société civile et des bénéficiaires : réorientation des activités en faveur des </w:t>
            </w:r>
            <w:r w:rsidRPr="00316A8D">
              <w:rPr>
                <w:sz w:val="20"/>
                <w:szCs w:val="20"/>
              </w:rPr>
              <w:lastRenderedPageBreak/>
              <w:t>organisations de la société civile</w:t>
            </w:r>
          </w:p>
        </w:tc>
        <w:tc>
          <w:tcPr>
            <w:tcW w:w="1276" w:type="dxa"/>
            <w:shd w:val="clear" w:color="auto" w:fill="auto"/>
            <w:vAlign w:val="center"/>
            <w:hideMark/>
          </w:tcPr>
          <w:p w14:paraId="0B78C4C6" w14:textId="77777777" w:rsidR="005F7DD6" w:rsidRPr="00316A8D" w:rsidRDefault="005F7DD6" w:rsidP="005F7DD6">
            <w:pPr>
              <w:spacing w:before="60" w:after="60" w:line="200" w:lineRule="exact"/>
              <w:jc w:val="center"/>
              <w:rPr>
                <w:sz w:val="20"/>
                <w:szCs w:val="20"/>
              </w:rPr>
            </w:pPr>
            <w:r w:rsidRPr="00316A8D">
              <w:rPr>
                <w:sz w:val="20"/>
                <w:szCs w:val="20"/>
              </w:rPr>
              <w:lastRenderedPageBreak/>
              <w:t xml:space="preserve">Resp. antennes </w:t>
            </w:r>
          </w:p>
        </w:tc>
        <w:tc>
          <w:tcPr>
            <w:tcW w:w="1134" w:type="dxa"/>
            <w:shd w:val="clear" w:color="auto" w:fill="auto"/>
            <w:vAlign w:val="center"/>
            <w:hideMark/>
          </w:tcPr>
          <w:p w14:paraId="3321A131" w14:textId="77777777" w:rsidR="005F7DD6" w:rsidRPr="00316A8D" w:rsidRDefault="005F7DD6" w:rsidP="005F7DD6">
            <w:pPr>
              <w:spacing w:before="60" w:after="60" w:line="240" w:lineRule="auto"/>
              <w:jc w:val="center"/>
              <w:rPr>
                <w:sz w:val="20"/>
                <w:szCs w:val="20"/>
              </w:rPr>
            </w:pPr>
            <w:r w:rsidRPr="00316A8D">
              <w:rPr>
                <w:sz w:val="20"/>
                <w:szCs w:val="20"/>
              </w:rPr>
              <w:t>Permanent</w:t>
            </w:r>
          </w:p>
        </w:tc>
        <w:tc>
          <w:tcPr>
            <w:tcW w:w="2203" w:type="dxa"/>
            <w:shd w:val="clear" w:color="auto" w:fill="auto"/>
            <w:noWrap/>
            <w:hideMark/>
          </w:tcPr>
          <w:p w14:paraId="2C31B6A9" w14:textId="1009A8A7" w:rsidR="005F7DD6" w:rsidRPr="00316A8D" w:rsidRDefault="005F7DD6" w:rsidP="005F7DD6">
            <w:pPr>
              <w:spacing w:before="60" w:after="60" w:line="240" w:lineRule="auto"/>
              <w:rPr>
                <w:sz w:val="20"/>
                <w:szCs w:val="20"/>
              </w:rPr>
            </w:pPr>
            <w:r>
              <w:rPr>
                <w:sz w:val="20"/>
                <w:szCs w:val="20"/>
              </w:rPr>
              <w:t>En cours</w:t>
            </w:r>
          </w:p>
        </w:tc>
        <w:tc>
          <w:tcPr>
            <w:tcW w:w="1371" w:type="dxa"/>
            <w:vMerge/>
            <w:vAlign w:val="center"/>
            <w:hideMark/>
          </w:tcPr>
          <w:p w14:paraId="0A392D6A" w14:textId="77777777" w:rsidR="005F7DD6" w:rsidRPr="00316A8D" w:rsidRDefault="005F7DD6" w:rsidP="005F7DD6">
            <w:pPr>
              <w:spacing w:before="60" w:after="60" w:line="240" w:lineRule="auto"/>
              <w:rPr>
                <w:sz w:val="20"/>
                <w:szCs w:val="20"/>
              </w:rPr>
            </w:pPr>
          </w:p>
        </w:tc>
      </w:tr>
      <w:tr w:rsidR="00316A8D" w:rsidRPr="00316A8D" w14:paraId="654C335D" w14:textId="77777777" w:rsidTr="00110BA0">
        <w:trPr>
          <w:trHeight w:val="20"/>
        </w:trPr>
        <w:tc>
          <w:tcPr>
            <w:tcW w:w="2898" w:type="dxa"/>
            <w:shd w:val="clear" w:color="auto" w:fill="auto"/>
            <w:hideMark/>
          </w:tcPr>
          <w:p w14:paraId="05A74A81" w14:textId="77777777" w:rsidR="009D4B50" w:rsidRPr="00316A8D" w:rsidRDefault="009D4B50" w:rsidP="00110BA0">
            <w:pPr>
              <w:spacing w:before="60" w:after="60" w:line="200" w:lineRule="exact"/>
              <w:rPr>
                <w:sz w:val="20"/>
                <w:szCs w:val="20"/>
              </w:rPr>
            </w:pPr>
            <w:r w:rsidRPr="00316A8D">
              <w:rPr>
                <w:sz w:val="20"/>
                <w:szCs w:val="20"/>
              </w:rPr>
              <w:t>Dégradation du contexte économique qui empêche l'amélioration des systèmes de production et la compétitivité des chaînes de valeur : les progrès effectivement enregistrés au niveau de l’augmentation et de la valorisation des productions agricoles ne pourront pas réduire la pauvreté dans les régions d’intervention si le climat des affaires au Burundi ne s’améliore pas prochainement et si des solutions ne sont pas trouvées pour répondre à la crise économique que le pays est en train de vivre.</w:t>
            </w:r>
          </w:p>
        </w:tc>
        <w:tc>
          <w:tcPr>
            <w:tcW w:w="925" w:type="dxa"/>
            <w:shd w:val="clear" w:color="auto" w:fill="auto"/>
            <w:vAlign w:val="center"/>
            <w:hideMark/>
          </w:tcPr>
          <w:p w14:paraId="7DE1E311" w14:textId="77777777" w:rsidR="009D4B50" w:rsidRPr="00316A8D" w:rsidRDefault="009D4B50" w:rsidP="00110BA0">
            <w:pPr>
              <w:spacing w:before="60" w:after="60" w:line="200" w:lineRule="exact"/>
              <w:jc w:val="center"/>
              <w:rPr>
                <w:sz w:val="20"/>
                <w:szCs w:val="20"/>
              </w:rPr>
            </w:pPr>
            <w:r w:rsidRPr="00316A8D">
              <w:rPr>
                <w:sz w:val="20"/>
                <w:szCs w:val="20"/>
              </w:rPr>
              <w:t>Q4 2015</w:t>
            </w:r>
          </w:p>
        </w:tc>
        <w:tc>
          <w:tcPr>
            <w:tcW w:w="708" w:type="dxa"/>
            <w:shd w:val="clear" w:color="auto" w:fill="auto"/>
            <w:noWrap/>
            <w:vAlign w:val="center"/>
            <w:hideMark/>
          </w:tcPr>
          <w:p w14:paraId="5DD109D2" w14:textId="77777777" w:rsidR="009D4B50" w:rsidRPr="00316A8D" w:rsidRDefault="009D4B50" w:rsidP="00110BA0">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3772A6DD"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992" w:type="dxa"/>
            <w:shd w:val="clear" w:color="auto" w:fill="auto"/>
            <w:vAlign w:val="center"/>
            <w:hideMark/>
          </w:tcPr>
          <w:p w14:paraId="44784380" w14:textId="77777777" w:rsidR="009D4B50" w:rsidRPr="00316A8D" w:rsidRDefault="009D4B50" w:rsidP="00110BA0">
            <w:pPr>
              <w:spacing w:before="60" w:after="60" w:line="200" w:lineRule="exact"/>
              <w:jc w:val="center"/>
              <w:rPr>
                <w:sz w:val="20"/>
                <w:szCs w:val="20"/>
              </w:rPr>
            </w:pPr>
            <w:r w:rsidRPr="00316A8D">
              <w:rPr>
                <w:sz w:val="20"/>
                <w:szCs w:val="20"/>
              </w:rPr>
              <w:t>Medium</w:t>
            </w:r>
          </w:p>
        </w:tc>
        <w:tc>
          <w:tcPr>
            <w:tcW w:w="851" w:type="dxa"/>
            <w:shd w:val="clear" w:color="auto" w:fill="9BBB59" w:themeFill="accent3"/>
            <w:vAlign w:val="center"/>
            <w:hideMark/>
          </w:tcPr>
          <w:p w14:paraId="54C26FD3" w14:textId="77777777" w:rsidR="009D4B50" w:rsidRPr="00316A8D" w:rsidRDefault="009D4B50" w:rsidP="00110BA0">
            <w:pPr>
              <w:spacing w:before="60" w:after="60" w:line="200" w:lineRule="exact"/>
              <w:jc w:val="center"/>
              <w:rPr>
                <w:sz w:val="20"/>
                <w:szCs w:val="20"/>
              </w:rPr>
            </w:pPr>
            <w:r w:rsidRPr="00316A8D">
              <w:rPr>
                <w:sz w:val="20"/>
                <w:szCs w:val="20"/>
              </w:rPr>
              <w:t>Medium Risk</w:t>
            </w:r>
          </w:p>
        </w:tc>
        <w:tc>
          <w:tcPr>
            <w:tcW w:w="2054" w:type="dxa"/>
            <w:shd w:val="clear" w:color="auto" w:fill="auto"/>
            <w:hideMark/>
          </w:tcPr>
          <w:p w14:paraId="4248C1D3" w14:textId="77777777" w:rsidR="009D4B50" w:rsidRPr="00316A8D" w:rsidRDefault="009D4B50" w:rsidP="00110BA0">
            <w:pPr>
              <w:spacing w:before="60" w:after="60" w:line="200" w:lineRule="exact"/>
              <w:rPr>
                <w:sz w:val="20"/>
                <w:szCs w:val="20"/>
              </w:rPr>
            </w:pPr>
            <w:r w:rsidRPr="00316A8D">
              <w:rPr>
                <w:sz w:val="20"/>
                <w:szCs w:val="20"/>
              </w:rPr>
              <w:t>Changement des approches pour passer d'une intervention de développement à une intervention de réhabilitation/urgence</w:t>
            </w:r>
          </w:p>
        </w:tc>
        <w:tc>
          <w:tcPr>
            <w:tcW w:w="1276" w:type="dxa"/>
            <w:shd w:val="clear" w:color="auto" w:fill="auto"/>
            <w:vAlign w:val="center"/>
            <w:hideMark/>
          </w:tcPr>
          <w:p w14:paraId="7C40A320" w14:textId="77777777" w:rsidR="009D4B50" w:rsidRPr="00316A8D" w:rsidRDefault="009D4B50" w:rsidP="00110BA0">
            <w:pPr>
              <w:spacing w:before="60" w:after="60" w:line="200" w:lineRule="exact"/>
              <w:jc w:val="center"/>
              <w:rPr>
                <w:sz w:val="20"/>
                <w:szCs w:val="20"/>
              </w:rPr>
            </w:pPr>
            <w:r w:rsidRPr="00316A8D">
              <w:rPr>
                <w:sz w:val="20"/>
                <w:szCs w:val="20"/>
              </w:rPr>
              <w:t>UAC, pool agri</w:t>
            </w:r>
          </w:p>
        </w:tc>
        <w:tc>
          <w:tcPr>
            <w:tcW w:w="1134" w:type="dxa"/>
            <w:shd w:val="clear" w:color="auto" w:fill="auto"/>
            <w:vAlign w:val="center"/>
            <w:hideMark/>
          </w:tcPr>
          <w:p w14:paraId="56BEFCE8" w14:textId="77777777" w:rsidR="009D4B50" w:rsidRPr="00316A8D" w:rsidRDefault="009D4B50" w:rsidP="00110BA0">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367B6684" w14:textId="77777777" w:rsidR="00503E15" w:rsidRDefault="005F7DD6" w:rsidP="00110BA0">
            <w:pPr>
              <w:spacing w:before="60" w:after="60" w:line="200" w:lineRule="exact"/>
              <w:rPr>
                <w:sz w:val="20"/>
                <w:szCs w:val="20"/>
              </w:rPr>
            </w:pPr>
            <w:r w:rsidRPr="005F7DD6">
              <w:rPr>
                <w:sz w:val="20"/>
                <w:szCs w:val="20"/>
              </w:rPr>
              <w:t>Le contexte économique continue de se dégrader</w:t>
            </w:r>
          </w:p>
          <w:p w14:paraId="45C716D4" w14:textId="77777777" w:rsidR="00503E15" w:rsidRDefault="00503E15" w:rsidP="00110BA0">
            <w:pPr>
              <w:spacing w:before="60" w:after="60" w:line="200" w:lineRule="exact"/>
              <w:rPr>
                <w:sz w:val="20"/>
                <w:szCs w:val="20"/>
              </w:rPr>
            </w:pPr>
          </w:p>
          <w:p w14:paraId="2F559BF7" w14:textId="08A63FBB" w:rsidR="009D4B50" w:rsidRPr="00316A8D" w:rsidRDefault="00503E15" w:rsidP="00110BA0">
            <w:pPr>
              <w:spacing w:before="60" w:after="60" w:line="200" w:lineRule="exact"/>
              <w:rPr>
                <w:sz w:val="20"/>
                <w:szCs w:val="20"/>
              </w:rPr>
            </w:pPr>
            <w:r>
              <w:rPr>
                <w:sz w:val="20"/>
                <w:szCs w:val="20"/>
              </w:rPr>
              <w:t>Proposition de nouvelles activités (davantage de type réhabilitation/urgence) introduites au bailleur en 2017, mais non approuvé par Cab/DGCD même si jugé pertinent (raison budgétaire)</w:t>
            </w:r>
            <w:r w:rsidR="009D4B50" w:rsidRPr="00316A8D">
              <w:rPr>
                <w:sz w:val="20"/>
                <w:szCs w:val="20"/>
              </w:rPr>
              <w:t xml:space="preserve"> </w:t>
            </w:r>
          </w:p>
        </w:tc>
        <w:tc>
          <w:tcPr>
            <w:tcW w:w="1371" w:type="dxa"/>
            <w:shd w:val="clear" w:color="auto" w:fill="auto"/>
            <w:noWrap/>
            <w:vAlign w:val="center"/>
            <w:hideMark/>
          </w:tcPr>
          <w:p w14:paraId="024D29E0" w14:textId="77777777" w:rsidR="009D4B50" w:rsidRPr="00316A8D" w:rsidRDefault="009D4B50" w:rsidP="00110BA0">
            <w:pPr>
              <w:spacing w:before="60" w:after="60" w:line="200" w:lineRule="exact"/>
              <w:jc w:val="center"/>
              <w:rPr>
                <w:sz w:val="20"/>
                <w:szCs w:val="20"/>
              </w:rPr>
            </w:pPr>
            <w:r w:rsidRPr="00316A8D">
              <w:rPr>
                <w:sz w:val="20"/>
                <w:szCs w:val="20"/>
              </w:rPr>
              <w:t>En cours</w:t>
            </w:r>
          </w:p>
        </w:tc>
      </w:tr>
      <w:tr w:rsidR="005F7DD6" w:rsidRPr="00316A8D" w14:paraId="69F0F983" w14:textId="77777777" w:rsidTr="005F7DD6">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vAlign w:val="center"/>
          </w:tcPr>
          <w:p w14:paraId="4EBC72FB" w14:textId="1EB4DFE4" w:rsidR="005F7DD6" w:rsidRPr="00316A8D" w:rsidRDefault="005F7DD6" w:rsidP="005F7DD6">
            <w:pPr>
              <w:spacing w:before="60" w:after="60" w:line="200" w:lineRule="exact"/>
              <w:rPr>
                <w:sz w:val="20"/>
                <w:szCs w:val="20"/>
              </w:rPr>
            </w:pPr>
            <w:r>
              <w:rPr>
                <w:sz w:val="20"/>
                <w:szCs w:val="20"/>
              </w:rPr>
              <w:t xml:space="preserve">Non atteinte des principaux objectifs en cas de non prolongation de la CS PAIOSA 3 : </w:t>
            </w:r>
            <w:r>
              <w:rPr>
                <w:sz w:val="20"/>
                <w:szCs w:val="20"/>
              </w:rPr>
              <w:br/>
              <w:t>Le plafonnement des dépenses annuelles de Enabel oblige à étaler les activités dans le temps, et parfois à reporter certains marchés publics de plusieurs mois. Des reports en termes d'aménagement de marais par exemple doivent s'accompagner de prolongation des périodes d'accompagnement et du travail d'ingénierie sociale. Cela n'est possible qu'avec une prolongation de la période de mise en œuvre du projet.</w:t>
            </w:r>
            <w:r>
              <w:rPr>
                <w:sz w:val="20"/>
                <w:szCs w:val="20"/>
              </w:rPr>
              <w:br/>
              <w:t>De la même manière, l'étalement de la durée du projet ne peut être possible qu'avec le dégel des fonds (soldes à récupérer)</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2E93ED03" w14:textId="6B0D725D" w:rsidR="005F7DD6" w:rsidRPr="00316A8D" w:rsidRDefault="005F7DD6" w:rsidP="005F7DD6">
            <w:pPr>
              <w:spacing w:before="60" w:after="60" w:line="200" w:lineRule="exact"/>
              <w:jc w:val="center"/>
              <w:rPr>
                <w:sz w:val="20"/>
                <w:szCs w:val="20"/>
              </w:rPr>
            </w:pPr>
            <w:r>
              <w:rPr>
                <w:sz w:val="20"/>
                <w:szCs w:val="20"/>
              </w:rPr>
              <w:t>Q4 2017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86028" w14:textId="7DE951D1" w:rsidR="005F7DD6" w:rsidRPr="00316A8D" w:rsidRDefault="005F7DD6" w:rsidP="005F7DD6">
            <w:pPr>
              <w:spacing w:before="60" w:after="60" w:line="200" w:lineRule="exact"/>
              <w:jc w:val="center"/>
              <w:rPr>
                <w:sz w:val="20"/>
                <w:szCs w:val="20"/>
              </w:rPr>
            </w:pPr>
            <w:r>
              <w:rPr>
                <w:sz w:val="20"/>
                <w:szCs w:val="20"/>
              </w:rPr>
              <w:t>OPS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8DD718" w14:textId="7AF4BED3" w:rsidR="005F7DD6" w:rsidRPr="00316A8D" w:rsidRDefault="005F7DD6" w:rsidP="005F7DD6">
            <w:pPr>
              <w:spacing w:before="60" w:after="60" w:line="200" w:lineRule="exact"/>
              <w:jc w:val="center"/>
              <w:rPr>
                <w:sz w:val="20"/>
                <w:szCs w:val="20"/>
              </w:rPr>
            </w:pPr>
            <w:r>
              <w:rPr>
                <w:sz w:val="20"/>
                <w:szCs w:val="20"/>
              </w:rPr>
              <w:t>Medium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81713D" w14:textId="1A49A741" w:rsidR="005F7DD6" w:rsidRPr="00316A8D" w:rsidRDefault="005F7DD6" w:rsidP="005F7DD6">
            <w:pPr>
              <w:spacing w:before="60" w:after="60" w:line="200" w:lineRule="exact"/>
              <w:jc w:val="center"/>
              <w:rPr>
                <w:sz w:val="20"/>
                <w:szCs w:val="20"/>
              </w:rPr>
            </w:pPr>
            <w:r>
              <w:rPr>
                <w:sz w:val="20"/>
                <w:szCs w:val="20"/>
              </w:rPr>
              <w:t>High</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14:paraId="7EE1E981" w14:textId="16A2332B" w:rsidR="005F7DD6" w:rsidRPr="00316A8D" w:rsidRDefault="005F7DD6" w:rsidP="005F7DD6">
            <w:pPr>
              <w:spacing w:before="60" w:after="60" w:line="200" w:lineRule="exact"/>
              <w:jc w:val="center"/>
              <w:rPr>
                <w:sz w:val="20"/>
                <w:szCs w:val="20"/>
              </w:rPr>
            </w:pPr>
            <w:r>
              <w:rPr>
                <w:sz w:val="20"/>
                <w:szCs w:val="20"/>
              </w:rPr>
              <w:t>High Risk</w:t>
            </w:r>
          </w:p>
        </w:tc>
        <w:tc>
          <w:tcPr>
            <w:tcW w:w="2054" w:type="dxa"/>
            <w:tcBorders>
              <w:top w:val="single" w:sz="4" w:space="0" w:color="auto"/>
              <w:left w:val="single" w:sz="4" w:space="0" w:color="auto"/>
              <w:bottom w:val="single" w:sz="4" w:space="0" w:color="auto"/>
              <w:right w:val="single" w:sz="4" w:space="0" w:color="auto"/>
            </w:tcBorders>
            <w:shd w:val="clear" w:color="auto" w:fill="auto"/>
          </w:tcPr>
          <w:p w14:paraId="3BC8017C" w14:textId="6791C831" w:rsidR="005F7DD6" w:rsidRPr="00316A8D" w:rsidRDefault="005F7DD6" w:rsidP="005F7DD6">
            <w:pPr>
              <w:spacing w:before="60" w:after="60" w:line="200" w:lineRule="exact"/>
              <w:rPr>
                <w:sz w:val="20"/>
                <w:szCs w:val="20"/>
              </w:rPr>
            </w:pPr>
            <w:r>
              <w:rPr>
                <w:sz w:val="20"/>
                <w:szCs w:val="20"/>
              </w:rPr>
              <w:t xml:space="preserve">Sensibilisation et argumentation auprès du siège et des décideurs </w:t>
            </w:r>
            <w:r>
              <w:rPr>
                <w:sz w:val="20"/>
                <w:szCs w:val="20"/>
              </w:rPr>
              <w:br/>
              <w:t xml:space="preserve">Suivi du dossier en collaboration avec la représentation et l'Ambassade.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EDC333" w14:textId="31D69ACA" w:rsidR="005F7DD6" w:rsidRPr="00316A8D" w:rsidRDefault="005F7DD6" w:rsidP="005F7DD6">
            <w:pPr>
              <w:spacing w:before="60" w:after="60" w:line="200" w:lineRule="exact"/>
              <w:jc w:val="center"/>
              <w:rPr>
                <w:sz w:val="20"/>
                <w:szCs w:val="20"/>
              </w:rPr>
            </w:pPr>
            <w:r>
              <w:rPr>
                <w:sz w:val="20"/>
                <w:szCs w:val="20"/>
              </w:rPr>
              <w:t>Enabel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662423" w14:textId="200F3E81" w:rsidR="005F7DD6" w:rsidRPr="00316A8D" w:rsidRDefault="005F7DD6" w:rsidP="005F7DD6">
            <w:pPr>
              <w:spacing w:before="60" w:after="60" w:line="200" w:lineRule="exact"/>
              <w:jc w:val="center"/>
              <w:rPr>
                <w:sz w:val="20"/>
                <w:szCs w:val="20"/>
              </w:rPr>
            </w:pPr>
            <w:r>
              <w:rPr>
                <w:sz w:val="20"/>
                <w:szCs w:val="20"/>
              </w:rPr>
              <w:t>2019</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47853DCA" w14:textId="6CE7AD7E" w:rsidR="005F7DD6" w:rsidRPr="00316A8D" w:rsidRDefault="005F7DD6" w:rsidP="005F7DD6">
            <w:pPr>
              <w:spacing w:before="60" w:after="60" w:line="200" w:lineRule="exact"/>
              <w:rPr>
                <w:sz w:val="20"/>
                <w:szCs w:val="20"/>
              </w:rPr>
            </w:pPr>
            <w:r>
              <w:rPr>
                <w:sz w:val="20"/>
                <w:szCs w:val="20"/>
              </w:rPr>
              <w:t> </w:t>
            </w:r>
            <w:r w:rsidR="00503E15">
              <w:rPr>
                <w:sz w:val="20"/>
                <w:szCs w:val="20"/>
              </w:rPr>
              <w:t>A suivre avec Rep. &amp; siège Enabel</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04E84" w14:textId="67BB597B" w:rsidR="005F7DD6" w:rsidRPr="00316A8D" w:rsidRDefault="005F7DD6" w:rsidP="005F7DD6">
            <w:pPr>
              <w:spacing w:before="60" w:after="60" w:line="200" w:lineRule="exact"/>
              <w:jc w:val="center"/>
              <w:rPr>
                <w:sz w:val="20"/>
                <w:szCs w:val="20"/>
              </w:rPr>
            </w:pPr>
            <w:r>
              <w:rPr>
                <w:sz w:val="20"/>
                <w:szCs w:val="20"/>
              </w:rPr>
              <w:t>Nouveau</w:t>
            </w:r>
          </w:p>
        </w:tc>
      </w:tr>
      <w:tr w:rsidR="005F7DD6" w:rsidRPr="00316A8D" w14:paraId="73732389" w14:textId="77777777" w:rsidTr="00234224">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hideMark/>
          </w:tcPr>
          <w:p w14:paraId="2627EA6B" w14:textId="1DFD9C50" w:rsidR="005F7DD6" w:rsidRPr="00316A8D" w:rsidRDefault="005F7DD6" w:rsidP="00234224">
            <w:pPr>
              <w:spacing w:before="60" w:after="60" w:line="200" w:lineRule="exact"/>
              <w:rPr>
                <w:sz w:val="20"/>
                <w:szCs w:val="20"/>
              </w:rPr>
            </w:pPr>
            <w:r>
              <w:rPr>
                <w:sz w:val="20"/>
                <w:szCs w:val="20"/>
              </w:rPr>
              <w:lastRenderedPageBreak/>
              <w:t xml:space="preserve">Démotivation </w:t>
            </w:r>
            <w:r w:rsidR="00234224">
              <w:rPr>
                <w:sz w:val="20"/>
                <w:szCs w:val="20"/>
              </w:rPr>
              <w:t xml:space="preserve">/ départ </w:t>
            </w:r>
            <w:r>
              <w:rPr>
                <w:sz w:val="20"/>
                <w:szCs w:val="20"/>
              </w:rPr>
              <w:t xml:space="preserve">du personnel local Enabel </w:t>
            </w:r>
            <w:r w:rsidR="00234224">
              <w:rPr>
                <w:sz w:val="20"/>
                <w:szCs w:val="20"/>
              </w:rPr>
              <w:t>suite au non ajustement des salaires sur des taux d’inflation réalistes</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8E515" w14:textId="40DD7E04" w:rsidR="005F7DD6" w:rsidRPr="00316A8D" w:rsidRDefault="005F7DD6" w:rsidP="00234224">
            <w:pPr>
              <w:spacing w:before="60" w:after="60" w:line="200" w:lineRule="exact"/>
              <w:jc w:val="center"/>
              <w:rPr>
                <w:sz w:val="20"/>
                <w:szCs w:val="20"/>
              </w:rPr>
            </w:pPr>
            <w:r w:rsidRPr="00316A8D">
              <w:rPr>
                <w:sz w:val="20"/>
                <w:szCs w:val="20"/>
              </w:rPr>
              <w:t>Q</w:t>
            </w:r>
            <w:r w:rsidR="00234224">
              <w:rPr>
                <w:sz w:val="20"/>
                <w:szCs w:val="20"/>
              </w:rPr>
              <w:t>1</w:t>
            </w:r>
            <w:r w:rsidRPr="00316A8D">
              <w:rPr>
                <w:sz w:val="20"/>
                <w:szCs w:val="20"/>
              </w:rPr>
              <w:t xml:space="preserve"> 201</w:t>
            </w:r>
            <w:r w:rsidR="00234224">
              <w:rPr>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94B25" w14:textId="64D53A16" w:rsidR="005F7DD6" w:rsidRPr="00316A8D" w:rsidRDefault="00234224" w:rsidP="00936CAE">
            <w:pPr>
              <w:spacing w:before="60" w:after="60" w:line="200" w:lineRule="exact"/>
              <w:jc w:val="center"/>
              <w:rPr>
                <w:sz w:val="20"/>
                <w:szCs w:val="20"/>
              </w:rPr>
            </w:pPr>
            <w:r>
              <w:rPr>
                <w:sz w:val="20"/>
                <w:szCs w:val="20"/>
              </w:rPr>
              <w:t>FIN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48F3A" w14:textId="3781C17A" w:rsidR="005F7DD6" w:rsidRPr="00316A8D" w:rsidRDefault="00234224" w:rsidP="00936CAE">
            <w:pPr>
              <w:spacing w:before="60" w:after="60" w:line="200" w:lineRule="exact"/>
              <w:jc w:val="center"/>
              <w:rPr>
                <w:sz w:val="20"/>
                <w:szCs w:val="20"/>
              </w:rPr>
            </w:pPr>
            <w:r>
              <w:rPr>
                <w:sz w:val="20"/>
                <w:szCs w:val="20"/>
              </w:rPr>
              <w:t>High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7742B" w14:textId="77777777" w:rsidR="005F7DD6" w:rsidRPr="00316A8D" w:rsidRDefault="005F7DD6" w:rsidP="00936CAE">
            <w:pPr>
              <w:spacing w:before="60" w:after="60" w:line="200" w:lineRule="exact"/>
              <w:jc w:val="center"/>
              <w:rPr>
                <w:sz w:val="20"/>
                <w:szCs w:val="20"/>
              </w:rPr>
            </w:pPr>
            <w:r w:rsidRPr="00316A8D">
              <w:rPr>
                <w:sz w:val="20"/>
                <w:szCs w:val="20"/>
              </w:rPr>
              <w:t>High</w:t>
            </w:r>
          </w:p>
        </w:tc>
        <w:tc>
          <w:tcPr>
            <w:tcW w:w="85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3D07620" w14:textId="25625BCA" w:rsidR="005F7DD6" w:rsidRPr="00316A8D" w:rsidRDefault="00234224" w:rsidP="005F7DD6">
            <w:pPr>
              <w:spacing w:before="60" w:after="60" w:line="200" w:lineRule="exact"/>
              <w:jc w:val="center"/>
              <w:rPr>
                <w:sz w:val="20"/>
                <w:szCs w:val="20"/>
              </w:rPr>
            </w:pPr>
            <w:r w:rsidRPr="00234224">
              <w:rPr>
                <w:color w:val="000000" w:themeColor="text1"/>
                <w:sz w:val="20"/>
                <w:szCs w:val="20"/>
              </w:rPr>
              <w:t xml:space="preserve">Very </w:t>
            </w:r>
            <w:r w:rsidR="005F7DD6" w:rsidRPr="00234224">
              <w:rPr>
                <w:color w:val="000000" w:themeColor="text1"/>
                <w:sz w:val="20"/>
                <w:szCs w:val="20"/>
              </w:rPr>
              <w:t>High Risk</w:t>
            </w:r>
          </w:p>
        </w:tc>
        <w:tc>
          <w:tcPr>
            <w:tcW w:w="2054" w:type="dxa"/>
            <w:tcBorders>
              <w:top w:val="single" w:sz="4" w:space="0" w:color="auto"/>
              <w:left w:val="single" w:sz="4" w:space="0" w:color="auto"/>
              <w:bottom w:val="single" w:sz="4" w:space="0" w:color="auto"/>
              <w:right w:val="single" w:sz="4" w:space="0" w:color="auto"/>
            </w:tcBorders>
            <w:shd w:val="clear" w:color="auto" w:fill="auto"/>
            <w:hideMark/>
          </w:tcPr>
          <w:p w14:paraId="1F50A808" w14:textId="6D04FB89" w:rsidR="005F7DD6" w:rsidRPr="00316A8D" w:rsidRDefault="00234224" w:rsidP="00447578">
            <w:pPr>
              <w:spacing w:before="60" w:after="60" w:line="200" w:lineRule="exact"/>
              <w:rPr>
                <w:sz w:val="20"/>
                <w:szCs w:val="20"/>
              </w:rPr>
            </w:pPr>
            <w:r w:rsidRPr="00234224">
              <w:rPr>
                <w:sz w:val="20"/>
                <w:szCs w:val="20"/>
              </w:rPr>
              <w:t xml:space="preserve">Continuer le plaidoyer auprès </w:t>
            </w:r>
            <w:r w:rsidR="00447578">
              <w:rPr>
                <w:sz w:val="20"/>
                <w:szCs w:val="20"/>
              </w:rPr>
              <w:t>du siège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AFEDD" w14:textId="1131B16F" w:rsidR="005F7DD6" w:rsidRPr="00316A8D" w:rsidRDefault="00447578" w:rsidP="005F7DD6">
            <w:pPr>
              <w:spacing w:before="60" w:after="60" w:line="200" w:lineRule="exact"/>
              <w:jc w:val="center"/>
              <w:rPr>
                <w:sz w:val="20"/>
                <w:szCs w:val="20"/>
              </w:rPr>
            </w:pPr>
            <w:r>
              <w:rPr>
                <w:sz w:val="20"/>
                <w:szCs w:val="20"/>
              </w:rPr>
              <w:t>UAC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05AD2" w14:textId="616EF56A" w:rsidR="005F7DD6" w:rsidRPr="00316A8D" w:rsidRDefault="005F7DD6" w:rsidP="00447578">
            <w:pPr>
              <w:spacing w:before="60" w:after="60" w:line="200" w:lineRule="exact"/>
              <w:jc w:val="center"/>
              <w:rPr>
                <w:sz w:val="20"/>
                <w:szCs w:val="20"/>
              </w:rPr>
            </w:pPr>
            <w:r w:rsidRPr="00316A8D">
              <w:rPr>
                <w:sz w:val="20"/>
                <w:szCs w:val="20"/>
              </w:rPr>
              <w:t>Q</w:t>
            </w:r>
            <w:r w:rsidR="00447578">
              <w:rPr>
                <w:sz w:val="20"/>
                <w:szCs w:val="20"/>
              </w:rPr>
              <w:t>3</w:t>
            </w:r>
            <w:r w:rsidRPr="00316A8D">
              <w:rPr>
                <w:sz w:val="20"/>
                <w:szCs w:val="20"/>
              </w:rPr>
              <w:t xml:space="preserve"> 201</w:t>
            </w:r>
            <w:r w:rsidR="00447578">
              <w:rPr>
                <w:sz w:val="20"/>
                <w:szCs w:val="20"/>
              </w:rPr>
              <w:t>8</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004911EB" w14:textId="4C352F89" w:rsidR="005F7DD6" w:rsidRPr="00316A8D" w:rsidRDefault="00503E15" w:rsidP="00447578">
            <w:pPr>
              <w:spacing w:before="60" w:after="60" w:line="200" w:lineRule="exact"/>
              <w:rPr>
                <w:sz w:val="20"/>
                <w:szCs w:val="20"/>
              </w:rPr>
            </w:pPr>
            <w:r>
              <w:rPr>
                <w:sz w:val="20"/>
                <w:szCs w:val="20"/>
              </w:rPr>
              <w:t xml:space="preserve">Dossier introduit auprès DRH Enabel et </w:t>
            </w:r>
            <w:r w:rsidR="00447578">
              <w:rPr>
                <w:sz w:val="20"/>
                <w:szCs w:val="20"/>
              </w:rPr>
              <w:t>P</w:t>
            </w:r>
            <w:r w:rsidR="00447578" w:rsidRPr="00234224">
              <w:rPr>
                <w:sz w:val="20"/>
                <w:szCs w:val="20"/>
              </w:rPr>
              <w:t xml:space="preserve">laidoyer </w:t>
            </w:r>
            <w:r w:rsidR="00447578">
              <w:rPr>
                <w:sz w:val="20"/>
                <w:szCs w:val="20"/>
              </w:rPr>
              <w:t>en cours via RR</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1FF1" w14:textId="77777777" w:rsidR="005F7DD6" w:rsidRPr="00316A8D" w:rsidRDefault="005F7DD6" w:rsidP="00936CAE">
            <w:pPr>
              <w:spacing w:before="60" w:after="60" w:line="200" w:lineRule="exact"/>
              <w:jc w:val="center"/>
              <w:rPr>
                <w:sz w:val="20"/>
                <w:szCs w:val="20"/>
              </w:rPr>
            </w:pPr>
            <w:r w:rsidRPr="00316A8D">
              <w:rPr>
                <w:sz w:val="20"/>
                <w:szCs w:val="20"/>
              </w:rPr>
              <w:t>En cours</w:t>
            </w:r>
          </w:p>
        </w:tc>
      </w:tr>
    </w:tbl>
    <w:p w14:paraId="2C7126DD" w14:textId="77777777" w:rsidR="009D4B50" w:rsidRDefault="009D4B50" w:rsidP="009D4B50">
      <w:pPr>
        <w:widowControl w:val="0"/>
        <w:autoSpaceDE w:val="0"/>
        <w:autoSpaceDN w:val="0"/>
        <w:adjustRightInd w:val="0"/>
        <w:spacing w:after="0" w:line="240" w:lineRule="auto"/>
        <w:rPr>
          <w:rFonts w:ascii="Times New Roman" w:hAnsi="Times New Roman"/>
          <w:sz w:val="24"/>
          <w:szCs w:val="24"/>
        </w:rPr>
        <w:sectPr w:rsidR="009D4B50" w:rsidSect="009C570B">
          <w:pgSz w:w="16840" w:h="11900" w:orient="landscape"/>
          <w:pgMar w:top="1100" w:right="560" w:bottom="280" w:left="1300" w:header="720" w:footer="0" w:gutter="0"/>
          <w:cols w:space="720" w:equalWidth="0">
            <w:col w:w="14980"/>
          </w:cols>
          <w:noEndnote/>
        </w:sectPr>
      </w:pPr>
    </w:p>
    <w:p w14:paraId="0BECB68B" w14:textId="77777777" w:rsidR="009D4B50" w:rsidRPr="00E24806" w:rsidRDefault="00FE2E64" w:rsidP="00DB28EB">
      <w:pPr>
        <w:pStyle w:val="Titre1"/>
      </w:pPr>
      <w:bookmarkStart w:id="68" w:name="_Toc507153607"/>
      <w:r>
        <w:lastRenderedPageBreak/>
        <w:t>5</w:t>
      </w:r>
      <w:r w:rsidR="009D4B50" w:rsidRPr="00E24806">
        <w:t>. Pilotage et apprentissage</w:t>
      </w:r>
      <w:bookmarkEnd w:id="68"/>
    </w:p>
    <w:p w14:paraId="1323A633" w14:textId="77777777" w:rsidR="009D4B50" w:rsidRPr="00E24806" w:rsidRDefault="00FE2E64" w:rsidP="00DB28EB">
      <w:pPr>
        <w:pStyle w:val="Titre2"/>
      </w:pPr>
      <w:bookmarkStart w:id="69" w:name="_Toc507153608"/>
      <w:r>
        <w:t>5</w:t>
      </w:r>
      <w:r w:rsidR="009D4B50" w:rsidRPr="00E24806">
        <w:t>.1 Réorientations stratégiques</w:t>
      </w:r>
      <w:bookmarkEnd w:id="69"/>
    </w:p>
    <w:p w14:paraId="44680DA4" w14:textId="3DB891F5" w:rsidR="009D4B50" w:rsidRPr="007F0EB4" w:rsidRDefault="009D4B50" w:rsidP="009B1F0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w:t>
      </w:r>
      <w:r w:rsidR="009B1F0A" w:rsidRPr="007F0EB4">
        <w:rPr>
          <w:rFonts w:ascii="Georgia" w:hAnsi="Georgia" w:cs="Arial"/>
          <w:sz w:val="21"/>
          <w:szCs w:val="21"/>
        </w:rPr>
        <w:t xml:space="preserve">e PAIOSA a fonctionné en 2017 sous le dispositif opérationnel réaménagé en 2015 et selon le </w:t>
      </w:r>
      <w:r w:rsidRPr="007F0EB4">
        <w:rPr>
          <w:rFonts w:ascii="Georgia" w:hAnsi="Georgia" w:cs="Arial"/>
          <w:sz w:val="21"/>
          <w:szCs w:val="21"/>
        </w:rPr>
        <w:t xml:space="preserve">CL </w:t>
      </w:r>
      <w:r w:rsidR="009B1F0A" w:rsidRPr="007F0EB4">
        <w:rPr>
          <w:rFonts w:ascii="Georgia" w:hAnsi="Georgia" w:cs="Arial"/>
          <w:sz w:val="21"/>
          <w:szCs w:val="21"/>
        </w:rPr>
        <w:t>reformulé et validé en janvier 2016. Conformément</w:t>
      </w:r>
      <w:r w:rsidRPr="007F0EB4">
        <w:rPr>
          <w:rFonts w:ascii="Georgia" w:hAnsi="Georgia" w:cs="Arial"/>
          <w:sz w:val="21"/>
          <w:szCs w:val="21"/>
        </w:rPr>
        <w:t xml:space="preserve"> aux orientations du Ministre belge de la Coopération au Développement suivant la crise de 2015, les résultats 2.2 et 2.3 (outputs 5 et 6) sont </w:t>
      </w:r>
      <w:r w:rsidR="009B1F0A" w:rsidRPr="007F0EB4">
        <w:rPr>
          <w:rFonts w:ascii="Georgia" w:hAnsi="Georgia" w:cs="Arial"/>
          <w:sz w:val="21"/>
          <w:szCs w:val="21"/>
        </w:rPr>
        <w:t>toujours</w:t>
      </w:r>
      <w:r w:rsidRPr="007F0EB4">
        <w:rPr>
          <w:rFonts w:ascii="Georgia" w:hAnsi="Georgia" w:cs="Arial"/>
          <w:sz w:val="21"/>
          <w:szCs w:val="21"/>
        </w:rPr>
        <w:t xml:space="preserve"> suspendus. </w:t>
      </w:r>
    </w:p>
    <w:p w14:paraId="66E0194D" w14:textId="743E5B59" w:rsidR="009D4B50" w:rsidRPr="007F0EB4" w:rsidRDefault="009B1F0A" w:rsidP="005D74B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Depuis 2017, l’outil FIF cè</w:t>
      </w:r>
      <w:r w:rsidR="009D4B50" w:rsidRPr="007F0EB4">
        <w:rPr>
          <w:rFonts w:ascii="Georgia" w:hAnsi="Georgia" w:cs="Arial"/>
          <w:sz w:val="21"/>
          <w:szCs w:val="21"/>
        </w:rPr>
        <w:t>de</w:t>
      </w:r>
      <w:r w:rsidRPr="007F0EB4">
        <w:rPr>
          <w:rFonts w:ascii="Georgia" w:hAnsi="Georgia" w:cs="Arial"/>
          <w:sz w:val="21"/>
          <w:szCs w:val="21"/>
        </w:rPr>
        <w:t xml:space="preserve"> progressivement</w:t>
      </w:r>
      <w:r w:rsidR="009D4B50" w:rsidRPr="007F0EB4">
        <w:rPr>
          <w:rFonts w:ascii="Georgia" w:hAnsi="Georgia" w:cs="Arial"/>
          <w:sz w:val="21"/>
          <w:szCs w:val="21"/>
        </w:rPr>
        <w:t xml:space="preserve"> sa place aux Projets d’Entreprenariat Agricole (PEA) et de Micro-</w:t>
      </w:r>
      <w:r w:rsidRPr="007F0EB4">
        <w:rPr>
          <w:rFonts w:ascii="Georgia" w:hAnsi="Georgia" w:cs="Arial"/>
          <w:sz w:val="21"/>
          <w:szCs w:val="21"/>
        </w:rPr>
        <w:t>P</w:t>
      </w:r>
      <w:r w:rsidR="009D4B50" w:rsidRPr="007F0EB4">
        <w:rPr>
          <w:rFonts w:ascii="Georgia" w:hAnsi="Georgia" w:cs="Arial"/>
          <w:sz w:val="21"/>
          <w:szCs w:val="21"/>
        </w:rPr>
        <w:t>rojets (MI</w:t>
      </w:r>
      <w:r w:rsidRPr="007F0EB4">
        <w:rPr>
          <w:rFonts w:ascii="Georgia" w:hAnsi="Georgia" w:cs="Arial"/>
          <w:sz w:val="21"/>
          <w:szCs w:val="21"/>
        </w:rPr>
        <w:t>P</w:t>
      </w:r>
      <w:r w:rsidR="009D4B50" w:rsidRPr="007F0EB4">
        <w:rPr>
          <w:rFonts w:ascii="Georgia" w:hAnsi="Georgia" w:cs="Arial"/>
          <w:sz w:val="21"/>
          <w:szCs w:val="21"/>
        </w:rPr>
        <w:t xml:space="preserve">) après élaboration et validation des manuels de procédures y relatifs. Ceux-ci </w:t>
      </w:r>
      <w:r w:rsidRPr="007F0EB4">
        <w:rPr>
          <w:rFonts w:ascii="Georgia" w:hAnsi="Georgia" w:cs="Arial"/>
          <w:sz w:val="21"/>
          <w:szCs w:val="21"/>
        </w:rPr>
        <w:t>devront venir</w:t>
      </w:r>
      <w:r w:rsidR="009D4B50" w:rsidRPr="007F0EB4">
        <w:rPr>
          <w:rFonts w:ascii="Georgia" w:hAnsi="Georgia" w:cs="Arial"/>
          <w:sz w:val="21"/>
          <w:szCs w:val="21"/>
        </w:rPr>
        <w:t xml:space="preserve"> en complément des actions de renforcement des OP encadrées et des groupements CEP, et permettront de mieux concentrer les efforts dans ce domaine vers des acteurs déjà partenaires des actions, clairement inscrits dans le développement des filières prioritaires.</w:t>
      </w:r>
    </w:p>
    <w:p w14:paraId="3E379F2D" w14:textId="4FFD84BA" w:rsidR="009D4B50" w:rsidRPr="007F0EB4" w:rsidRDefault="009B1F0A" w:rsidP="005D74B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Suite à</w:t>
      </w:r>
      <w:r w:rsidR="009D4B50" w:rsidRPr="007F0EB4">
        <w:rPr>
          <w:rFonts w:ascii="Georgia" w:hAnsi="Georgia" w:cs="Arial"/>
          <w:sz w:val="21"/>
          <w:szCs w:val="21"/>
        </w:rPr>
        <w:t xml:space="preserve"> l’évolution de la situation de vulnérabilité dans nos zones d’intervention, </w:t>
      </w:r>
      <w:r w:rsidRPr="007F0EB4">
        <w:rPr>
          <w:rFonts w:ascii="Georgia" w:hAnsi="Georgia" w:cs="Arial"/>
          <w:sz w:val="21"/>
          <w:szCs w:val="21"/>
        </w:rPr>
        <w:t xml:space="preserve">en particulier dans le Bugesera (cas des problèmes d’insécurité alimentaire de 2016-2017) </w:t>
      </w:r>
      <w:r w:rsidR="009D4B50" w:rsidRPr="007F0EB4">
        <w:rPr>
          <w:rFonts w:ascii="Georgia" w:hAnsi="Georgia" w:cs="Arial"/>
          <w:sz w:val="21"/>
          <w:szCs w:val="21"/>
        </w:rPr>
        <w:t xml:space="preserve">le programme </w:t>
      </w:r>
      <w:r w:rsidRPr="007F0EB4">
        <w:rPr>
          <w:rFonts w:ascii="Georgia" w:hAnsi="Georgia" w:cs="Arial"/>
          <w:sz w:val="21"/>
          <w:szCs w:val="21"/>
        </w:rPr>
        <w:t xml:space="preserve">avait proposé des </w:t>
      </w:r>
      <w:r w:rsidR="009D4B50" w:rsidRPr="007F0EB4">
        <w:rPr>
          <w:rFonts w:ascii="Georgia" w:hAnsi="Georgia" w:cs="Arial"/>
          <w:sz w:val="21"/>
          <w:szCs w:val="21"/>
        </w:rPr>
        <w:t xml:space="preserve">actions spécifiques </w:t>
      </w:r>
      <w:r w:rsidRPr="007F0EB4">
        <w:rPr>
          <w:rFonts w:ascii="Georgia" w:hAnsi="Georgia" w:cs="Arial"/>
          <w:sz w:val="21"/>
          <w:szCs w:val="21"/>
        </w:rPr>
        <w:t xml:space="preserve">en vue de renforcer davantage la résilience des populations </w:t>
      </w:r>
      <w:r w:rsidR="00A95B9B" w:rsidRPr="007F0EB4">
        <w:rPr>
          <w:rFonts w:ascii="Georgia" w:hAnsi="Georgia" w:cs="Arial"/>
          <w:sz w:val="21"/>
          <w:szCs w:val="21"/>
        </w:rPr>
        <w:t>pour une meilleure résistance</w:t>
      </w:r>
      <w:r w:rsidRPr="007F0EB4">
        <w:rPr>
          <w:rFonts w:ascii="Georgia" w:hAnsi="Georgia" w:cs="Arial"/>
          <w:sz w:val="21"/>
          <w:szCs w:val="21"/>
        </w:rPr>
        <w:t xml:space="preserve"> aux chocs externes, toujours plus fréquents.</w:t>
      </w:r>
      <w:r w:rsidR="00A95B9B" w:rsidRPr="007F0EB4">
        <w:rPr>
          <w:rFonts w:ascii="Georgia" w:hAnsi="Georgia" w:cs="Arial"/>
          <w:sz w:val="21"/>
          <w:szCs w:val="21"/>
        </w:rPr>
        <w:t xml:space="preserve"> Bien qu’il s’agisse de propositions de réponse rapide, l’absence de décision à ce sujet ne nous permet plus de les mettre en œuvre de façon efficace et durable dans les délais actuels du PAIOSA.</w:t>
      </w:r>
    </w:p>
    <w:p w14:paraId="478B8F19" w14:textId="58CA076E" w:rsidR="00A95B9B" w:rsidRPr="007F0EB4" w:rsidRDefault="00A95B9B" w:rsidP="005D74B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La mission de revue finale PAIOSA 2 et à mi-parcours PAIOSA 3 remettra début 2018 son rapport définitif. Ce rapport sera exploité à travers la note de position du programme pour </w:t>
      </w:r>
      <w:r w:rsidR="00503E15" w:rsidRPr="007F0EB4">
        <w:rPr>
          <w:rFonts w:ascii="Georgia" w:hAnsi="Georgia" w:cs="Arial"/>
          <w:sz w:val="21"/>
          <w:szCs w:val="21"/>
        </w:rPr>
        <w:t xml:space="preserve">opérer </w:t>
      </w:r>
      <w:r w:rsidRPr="007F0EB4">
        <w:rPr>
          <w:rFonts w:ascii="Georgia" w:hAnsi="Georgia" w:cs="Arial"/>
          <w:sz w:val="21"/>
          <w:szCs w:val="21"/>
        </w:rPr>
        <w:t>d’éventuel</w:t>
      </w:r>
      <w:r w:rsidR="00503E15" w:rsidRPr="007F0EB4">
        <w:rPr>
          <w:rFonts w:ascii="Georgia" w:hAnsi="Georgia" w:cs="Arial"/>
          <w:sz w:val="21"/>
          <w:szCs w:val="21"/>
        </w:rPr>
        <w:t xml:space="preserve">s ajustements </w:t>
      </w:r>
      <w:r w:rsidRPr="007F0EB4">
        <w:rPr>
          <w:rFonts w:ascii="Georgia" w:hAnsi="Georgia" w:cs="Arial"/>
          <w:sz w:val="21"/>
          <w:szCs w:val="21"/>
        </w:rPr>
        <w:t>stratégiques.</w:t>
      </w:r>
    </w:p>
    <w:p w14:paraId="76E25304" w14:textId="77777777" w:rsidR="009D4B50" w:rsidRPr="00A95B9B" w:rsidRDefault="009D4B50" w:rsidP="005D74B6">
      <w:pPr>
        <w:widowControl w:val="0"/>
        <w:autoSpaceDE w:val="0"/>
        <w:autoSpaceDN w:val="0"/>
        <w:adjustRightInd w:val="0"/>
        <w:spacing w:after="160"/>
        <w:ind w:right="57"/>
        <w:jc w:val="both"/>
        <w:rPr>
          <w:rFonts w:ascii="Georgia" w:hAnsi="Georgia" w:cs="Arial"/>
          <w:color w:val="585756"/>
          <w:sz w:val="21"/>
          <w:szCs w:val="21"/>
        </w:rPr>
      </w:pPr>
    </w:p>
    <w:p w14:paraId="6397C034" w14:textId="77777777" w:rsidR="009D4B50" w:rsidRPr="005D74B6" w:rsidRDefault="009D4B50" w:rsidP="005D74B6">
      <w:pPr>
        <w:widowControl w:val="0"/>
        <w:autoSpaceDE w:val="0"/>
        <w:autoSpaceDN w:val="0"/>
        <w:adjustRightInd w:val="0"/>
        <w:spacing w:after="160"/>
        <w:ind w:right="57"/>
        <w:jc w:val="both"/>
        <w:rPr>
          <w:rFonts w:ascii="Georgia" w:hAnsi="Georgia" w:cs="Arial"/>
          <w:color w:val="D81A1A"/>
          <w:sz w:val="21"/>
          <w:szCs w:val="21"/>
        </w:rPr>
      </w:pPr>
    </w:p>
    <w:p w14:paraId="4FB57F8E" w14:textId="77777777" w:rsidR="009D4B50" w:rsidRDefault="009D4B50" w:rsidP="009D4B50">
      <w:pPr>
        <w:rPr>
          <w:rFonts w:ascii="Arial" w:hAnsi="Arial" w:cs="Arial"/>
          <w:b/>
          <w:iCs/>
          <w:color w:val="4FB847"/>
          <w:position w:val="-1"/>
          <w:sz w:val="28"/>
          <w:szCs w:val="28"/>
        </w:rPr>
      </w:pPr>
      <w:r>
        <w:br w:type="page"/>
      </w:r>
    </w:p>
    <w:p w14:paraId="00EB3D50" w14:textId="77777777" w:rsidR="009C570B" w:rsidRPr="00E24806" w:rsidRDefault="00FE2E64" w:rsidP="00DB28EB">
      <w:pPr>
        <w:pStyle w:val="Titre2"/>
      </w:pPr>
      <w:bookmarkStart w:id="70" w:name="_Toc507153609"/>
      <w:r>
        <w:lastRenderedPageBreak/>
        <w:t>5</w:t>
      </w:r>
      <w:r w:rsidR="009C570B" w:rsidRPr="00E24806">
        <w:t>.2 Recommandations</w:t>
      </w:r>
      <w:bookmarkEnd w:id="62"/>
      <w:bookmarkEnd w:id="70"/>
    </w:p>
    <w:p w14:paraId="70C001ED" w14:textId="77777777" w:rsidR="009C570B" w:rsidRPr="007F0EB4" w:rsidRDefault="009C570B" w:rsidP="005D74B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Sur base des considérations stratégiques énumérées ci-dessus, les recommandations suivantes (actions à entreprendre / décisions à prendre, voire déjà prises pour certaines) sont formulées :</w:t>
      </w:r>
    </w:p>
    <w:p w14:paraId="1116E6DA" w14:textId="77777777" w:rsidR="009C570B" w:rsidRPr="007F0EB4" w:rsidRDefault="009C570B" w:rsidP="009C570B">
      <w:pPr>
        <w:widowControl w:val="0"/>
        <w:autoSpaceDE w:val="0"/>
        <w:autoSpaceDN w:val="0"/>
        <w:adjustRightInd w:val="0"/>
        <w:spacing w:after="0" w:line="200" w:lineRule="exact"/>
        <w:rPr>
          <w:rFonts w:ascii="Arial" w:hAnsi="Arial" w:cs="Arial"/>
          <w:sz w:val="20"/>
          <w:szCs w:val="20"/>
          <w:highlight w:val="green"/>
        </w:rPr>
      </w:pPr>
    </w:p>
    <w:tbl>
      <w:tblPr>
        <w:tblW w:w="9214" w:type="dxa"/>
        <w:tblInd w:w="111" w:type="dxa"/>
        <w:tblLayout w:type="fixed"/>
        <w:tblCellMar>
          <w:left w:w="0" w:type="dxa"/>
          <w:right w:w="0" w:type="dxa"/>
        </w:tblCellMar>
        <w:tblLook w:val="0000" w:firstRow="0" w:lastRow="0" w:firstColumn="0" w:lastColumn="0" w:noHBand="0" w:noVBand="0"/>
      </w:tblPr>
      <w:tblGrid>
        <w:gridCol w:w="4983"/>
        <w:gridCol w:w="2529"/>
        <w:gridCol w:w="1702"/>
      </w:tblGrid>
      <w:tr w:rsidR="00FD500A" w:rsidRPr="007F0EB4" w14:paraId="2FCAA91E" w14:textId="77777777" w:rsidTr="00FD500A">
        <w:trPr>
          <w:trHeight w:val="227"/>
        </w:trPr>
        <w:tc>
          <w:tcPr>
            <w:tcW w:w="4983" w:type="dxa"/>
            <w:tcBorders>
              <w:top w:val="single" w:sz="8" w:space="0" w:color="000000"/>
              <w:left w:val="single" w:sz="4" w:space="0" w:color="000000"/>
              <w:bottom w:val="single" w:sz="4" w:space="0" w:color="000000"/>
              <w:right w:val="single" w:sz="4" w:space="0" w:color="000000"/>
            </w:tcBorders>
          </w:tcPr>
          <w:p w14:paraId="36A2E614" w14:textId="77777777" w:rsidR="009C570B" w:rsidRPr="007F0EB4"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7F0EB4">
              <w:rPr>
                <w:rFonts w:ascii="Arial" w:hAnsi="Arial" w:cs="Arial"/>
                <w:b/>
                <w:bCs/>
                <w:spacing w:val="-1"/>
                <w:sz w:val="20"/>
                <w:szCs w:val="20"/>
              </w:rPr>
              <w:t>Recommandations</w:t>
            </w:r>
          </w:p>
        </w:tc>
        <w:tc>
          <w:tcPr>
            <w:tcW w:w="2529" w:type="dxa"/>
            <w:tcBorders>
              <w:top w:val="single" w:sz="8" w:space="0" w:color="000000"/>
              <w:left w:val="single" w:sz="4" w:space="0" w:color="000000"/>
              <w:bottom w:val="single" w:sz="4" w:space="0" w:color="000000"/>
              <w:right w:val="single" w:sz="4" w:space="0" w:color="000000"/>
            </w:tcBorders>
          </w:tcPr>
          <w:p w14:paraId="22615F8A" w14:textId="77777777" w:rsidR="009C570B" w:rsidRPr="007F0EB4"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7F0EB4">
              <w:rPr>
                <w:rFonts w:ascii="Arial" w:hAnsi="Arial" w:cs="Arial"/>
                <w:b/>
                <w:bCs/>
                <w:spacing w:val="-1"/>
                <w:sz w:val="20"/>
                <w:szCs w:val="20"/>
              </w:rPr>
              <w:t>Acteur</w:t>
            </w:r>
          </w:p>
        </w:tc>
        <w:tc>
          <w:tcPr>
            <w:tcW w:w="1702" w:type="dxa"/>
            <w:tcBorders>
              <w:top w:val="single" w:sz="4" w:space="0" w:color="000000"/>
              <w:left w:val="single" w:sz="4" w:space="0" w:color="000000"/>
              <w:bottom w:val="single" w:sz="4" w:space="0" w:color="000000"/>
              <w:right w:val="single" w:sz="4" w:space="0" w:color="000000"/>
            </w:tcBorders>
          </w:tcPr>
          <w:p w14:paraId="0C9AF58C" w14:textId="77777777" w:rsidR="009C570B" w:rsidRPr="007F0EB4"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7F0EB4">
              <w:rPr>
                <w:rFonts w:ascii="Arial" w:hAnsi="Arial" w:cs="Arial"/>
                <w:b/>
                <w:bCs/>
                <w:spacing w:val="-1"/>
                <w:sz w:val="20"/>
                <w:szCs w:val="20"/>
              </w:rPr>
              <w:t>Date limite</w:t>
            </w:r>
          </w:p>
        </w:tc>
      </w:tr>
      <w:tr w:rsidR="00CB3BC3" w:rsidRPr="007F0EB4" w14:paraId="7E0FBE62" w14:textId="77777777" w:rsidTr="00A9511E">
        <w:trPr>
          <w:trHeight w:val="227"/>
        </w:trPr>
        <w:tc>
          <w:tcPr>
            <w:tcW w:w="4983" w:type="dxa"/>
            <w:tcBorders>
              <w:top w:val="single" w:sz="4" w:space="0" w:color="auto"/>
              <w:left w:val="single" w:sz="4" w:space="0" w:color="auto"/>
              <w:bottom w:val="single" w:sz="4" w:space="0" w:color="auto"/>
              <w:right w:val="single" w:sz="4" w:space="0" w:color="auto"/>
            </w:tcBorders>
          </w:tcPr>
          <w:p w14:paraId="3DC06079" w14:textId="7369314B" w:rsidR="00CB3BC3" w:rsidRPr="007F0EB4" w:rsidRDefault="00CB3BC3" w:rsidP="00CB3BC3">
            <w:pPr>
              <w:pStyle w:val="PreformattedText"/>
              <w:tabs>
                <w:tab w:val="left" w:pos="6840"/>
              </w:tabs>
              <w:autoSpaceDE w:val="0"/>
              <w:autoSpaceDN w:val="0"/>
              <w:adjustRightInd w:val="0"/>
              <w:spacing w:before="60" w:after="60"/>
              <w:ind w:left="34" w:right="108"/>
              <w:rPr>
                <w:rFonts w:ascii="Arial" w:hAnsi="Arial" w:cs="Arial"/>
                <w:i/>
                <w:snapToGrid/>
                <w:kern w:val="0"/>
                <w:highlight w:val="yellow"/>
                <w:lang w:val="fr-BE" w:eastAsia="fr-BE"/>
              </w:rPr>
            </w:pPr>
            <w:r w:rsidRPr="007F0EB4">
              <w:rPr>
                <w:rFonts w:ascii="Arial" w:hAnsi="Arial" w:cs="Arial"/>
              </w:rPr>
              <w:t>Il est nécessaire d’appuyer le cadre général réglementaire dans lequel s’inscrivent toutes les interventions pour la maintenance des aménagements. Le rôle des associations d’usagers et du Ministère doit clairement ressortir en dégageant les responsabilités mutuelles des acteurs en jeu sur la base de la feuille de route préparée dans le cadre de l’atlas des marais</w:t>
            </w:r>
          </w:p>
        </w:tc>
        <w:tc>
          <w:tcPr>
            <w:tcW w:w="2529" w:type="dxa"/>
            <w:tcBorders>
              <w:top w:val="single" w:sz="4" w:space="0" w:color="auto"/>
              <w:left w:val="nil"/>
              <w:bottom w:val="single" w:sz="4" w:space="0" w:color="auto"/>
              <w:right w:val="single" w:sz="4" w:space="0" w:color="auto"/>
            </w:tcBorders>
          </w:tcPr>
          <w:p w14:paraId="7937C034" w14:textId="77777777" w:rsidR="00CB3BC3" w:rsidRPr="007F0EB4" w:rsidRDefault="00CB3BC3" w:rsidP="00CB3BC3">
            <w:pPr>
              <w:pStyle w:val="Default"/>
              <w:spacing w:before="60" w:after="60"/>
              <w:ind w:left="146"/>
              <w:rPr>
                <w:rFonts w:ascii="Arial" w:hAnsi="Arial" w:cs="Arial"/>
                <w:color w:val="auto"/>
                <w:sz w:val="20"/>
                <w:szCs w:val="20"/>
              </w:rPr>
            </w:pPr>
            <w:r w:rsidRPr="007F0EB4">
              <w:rPr>
                <w:rFonts w:ascii="Arial" w:hAnsi="Arial" w:cs="Arial"/>
                <w:color w:val="auto"/>
                <w:sz w:val="20"/>
                <w:szCs w:val="20"/>
              </w:rPr>
              <w:t xml:space="preserve">Pool Infrastructures, antennes  </w:t>
            </w:r>
          </w:p>
          <w:p w14:paraId="1841D774" w14:textId="7D13BC9D"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i/>
                <w:sz w:val="20"/>
                <w:szCs w:val="20"/>
                <w:highlight w:val="yellow"/>
              </w:rPr>
            </w:pPr>
          </w:p>
        </w:tc>
        <w:tc>
          <w:tcPr>
            <w:tcW w:w="1702" w:type="dxa"/>
            <w:tcBorders>
              <w:top w:val="single" w:sz="4" w:space="0" w:color="auto"/>
              <w:left w:val="nil"/>
              <w:bottom w:val="single" w:sz="4" w:space="0" w:color="auto"/>
              <w:right w:val="single" w:sz="4" w:space="0" w:color="auto"/>
            </w:tcBorders>
          </w:tcPr>
          <w:p w14:paraId="30F33A49" w14:textId="1B46407D"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i/>
                <w:sz w:val="20"/>
                <w:szCs w:val="20"/>
                <w:highlight w:val="yellow"/>
              </w:rPr>
            </w:pPr>
            <w:r w:rsidRPr="007F0EB4">
              <w:rPr>
                <w:rFonts w:ascii="Arial" w:hAnsi="Arial" w:cs="Arial"/>
                <w:sz w:val="20"/>
                <w:szCs w:val="20"/>
              </w:rPr>
              <w:t>Q2 2018</w:t>
            </w:r>
          </w:p>
        </w:tc>
      </w:tr>
      <w:tr w:rsidR="00CB3BC3" w:rsidRPr="007F0EB4" w14:paraId="47AC8A24" w14:textId="77777777" w:rsidTr="00A9511E">
        <w:trPr>
          <w:trHeight w:val="227"/>
        </w:trPr>
        <w:tc>
          <w:tcPr>
            <w:tcW w:w="4983" w:type="dxa"/>
            <w:tcBorders>
              <w:top w:val="single" w:sz="4" w:space="0" w:color="auto"/>
              <w:left w:val="single" w:sz="4" w:space="0" w:color="auto"/>
              <w:bottom w:val="single" w:sz="4" w:space="0" w:color="auto"/>
              <w:right w:val="single" w:sz="4" w:space="0" w:color="auto"/>
            </w:tcBorders>
          </w:tcPr>
          <w:p w14:paraId="3D07BAD3" w14:textId="598BED50" w:rsidR="00CB3BC3" w:rsidRPr="007F0EB4" w:rsidRDefault="00CB3BC3" w:rsidP="00A73DB5">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Il est nécessaire de relancer le DAO pour l’aménagement du lot 4 du périmètre Imbo Nord et prévoir des critères d’attribution pour s’assurer d’avoir une entreprise capable d’achever l’exécution des travaux dans les délais</w:t>
            </w:r>
          </w:p>
        </w:tc>
        <w:tc>
          <w:tcPr>
            <w:tcW w:w="2529" w:type="dxa"/>
            <w:tcBorders>
              <w:top w:val="single" w:sz="4" w:space="0" w:color="auto"/>
              <w:left w:val="nil"/>
              <w:bottom w:val="single" w:sz="4" w:space="0" w:color="auto"/>
              <w:right w:val="single" w:sz="4" w:space="0" w:color="auto"/>
            </w:tcBorders>
          </w:tcPr>
          <w:p w14:paraId="6C9708FE" w14:textId="290538BD"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 xml:space="preserve">Pool Infrastructures, Marchés Publics </w:t>
            </w:r>
          </w:p>
        </w:tc>
        <w:tc>
          <w:tcPr>
            <w:tcW w:w="1702" w:type="dxa"/>
            <w:tcBorders>
              <w:top w:val="single" w:sz="4" w:space="0" w:color="auto"/>
              <w:left w:val="nil"/>
              <w:bottom w:val="single" w:sz="4" w:space="0" w:color="auto"/>
              <w:right w:val="single" w:sz="4" w:space="0" w:color="auto"/>
            </w:tcBorders>
          </w:tcPr>
          <w:p w14:paraId="7940D807" w14:textId="5F0EC130" w:rsidR="00CB3BC3" w:rsidRPr="007F0EB4" w:rsidRDefault="00CB3BC3" w:rsidP="00E127F6">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Attribution fin Q</w:t>
            </w:r>
            <w:r w:rsidR="00E127F6" w:rsidRPr="007F0EB4">
              <w:rPr>
                <w:rFonts w:ascii="Arial" w:hAnsi="Arial" w:cs="Arial"/>
                <w:sz w:val="20"/>
                <w:szCs w:val="20"/>
              </w:rPr>
              <w:t>3</w:t>
            </w:r>
            <w:r w:rsidRPr="007F0EB4">
              <w:rPr>
                <w:rFonts w:ascii="Arial" w:hAnsi="Arial" w:cs="Arial"/>
                <w:sz w:val="20"/>
                <w:szCs w:val="20"/>
              </w:rPr>
              <w:t xml:space="preserve"> 2018 </w:t>
            </w:r>
          </w:p>
        </w:tc>
      </w:tr>
      <w:tr w:rsidR="00CB3BC3" w:rsidRPr="007F0EB4" w14:paraId="156E8BF8"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7C1D854D" w14:textId="739559F9" w:rsidR="00CB3BC3" w:rsidRPr="007F0EB4" w:rsidRDefault="00CB3BC3" w:rsidP="00CB3BC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Prévoir le prolongement de la convention de subsides Appui aux AUE au moins un semestre après la fin des travaux.</w:t>
            </w:r>
          </w:p>
        </w:tc>
        <w:tc>
          <w:tcPr>
            <w:tcW w:w="2529" w:type="dxa"/>
            <w:tcBorders>
              <w:top w:val="single" w:sz="4" w:space="0" w:color="auto"/>
              <w:left w:val="nil"/>
              <w:bottom w:val="single" w:sz="4" w:space="0" w:color="auto"/>
              <w:right w:val="single" w:sz="4" w:space="0" w:color="auto"/>
            </w:tcBorders>
          </w:tcPr>
          <w:p w14:paraId="138FCC44" w14:textId="5F44EA8E"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UAC, RR Enabel</w:t>
            </w:r>
          </w:p>
        </w:tc>
        <w:tc>
          <w:tcPr>
            <w:tcW w:w="1702" w:type="dxa"/>
            <w:tcBorders>
              <w:top w:val="single" w:sz="4" w:space="0" w:color="auto"/>
              <w:left w:val="nil"/>
              <w:bottom w:val="single" w:sz="4" w:space="0" w:color="auto"/>
              <w:right w:val="single" w:sz="4" w:space="0" w:color="auto"/>
            </w:tcBorders>
          </w:tcPr>
          <w:p w14:paraId="0E9C18C2" w14:textId="3CAB67D9"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Q4 2018</w:t>
            </w:r>
          </w:p>
        </w:tc>
      </w:tr>
      <w:tr w:rsidR="00CB3BC3" w:rsidRPr="007F0EB4" w14:paraId="570CE63D"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731B20AD" w14:textId="77777777" w:rsidR="00CB3BC3" w:rsidRPr="007F0EB4" w:rsidRDefault="00CB3BC3" w:rsidP="00CB3BC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CEP/MIP : Intégrer la notion de gestion et de maintien de la fertilité des sols dans les CEP (incitation de l’installation de fosses à compost supplémentaires via la distribution de petit bétail pour l’apport de la matière organique nécessaire)</w:t>
            </w:r>
          </w:p>
        </w:tc>
        <w:tc>
          <w:tcPr>
            <w:tcW w:w="2529" w:type="dxa"/>
            <w:tcBorders>
              <w:top w:val="single" w:sz="4" w:space="0" w:color="auto"/>
              <w:left w:val="nil"/>
              <w:bottom w:val="single" w:sz="4" w:space="0" w:color="auto"/>
              <w:right w:val="single" w:sz="4" w:space="0" w:color="auto"/>
            </w:tcBorders>
          </w:tcPr>
          <w:p w14:paraId="72C18062"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p w14:paraId="04673368"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062BBD61" w14:textId="77777777"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Q2 2018</w:t>
            </w:r>
          </w:p>
        </w:tc>
      </w:tr>
      <w:tr w:rsidR="00CB3BC3" w:rsidRPr="007F0EB4" w14:paraId="012CD7C6"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24E98E40" w14:textId="77777777" w:rsidR="00CB3BC3" w:rsidRPr="007F0EB4" w:rsidRDefault="00CB3BC3" w:rsidP="00CB3BC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CEP/MIP : Compte tenu de la récurrence des sécheresses dans la région nord du Bugesera, mettre l’accent sur la petite irrigation et la bonne gestion de l’eau</w:t>
            </w:r>
          </w:p>
        </w:tc>
        <w:tc>
          <w:tcPr>
            <w:tcW w:w="2529" w:type="dxa"/>
            <w:tcBorders>
              <w:top w:val="single" w:sz="4" w:space="0" w:color="auto"/>
              <w:left w:val="nil"/>
              <w:bottom w:val="single" w:sz="4" w:space="0" w:color="auto"/>
              <w:right w:val="single" w:sz="4" w:space="0" w:color="auto"/>
            </w:tcBorders>
          </w:tcPr>
          <w:p w14:paraId="2F02E9CB"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Antenne Bugesera</w:t>
            </w:r>
          </w:p>
          <w:p w14:paraId="1DCFE199"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tc>
        <w:tc>
          <w:tcPr>
            <w:tcW w:w="1702" w:type="dxa"/>
            <w:tcBorders>
              <w:top w:val="single" w:sz="4" w:space="0" w:color="auto"/>
              <w:left w:val="nil"/>
              <w:bottom w:val="single" w:sz="4" w:space="0" w:color="auto"/>
              <w:right w:val="single" w:sz="4" w:space="0" w:color="auto"/>
            </w:tcBorders>
          </w:tcPr>
          <w:p w14:paraId="4B0E5DAF" w14:textId="77777777"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p>
        </w:tc>
      </w:tr>
      <w:tr w:rsidR="00CB3BC3" w:rsidRPr="007F0EB4" w14:paraId="2299AC15"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305E6833" w14:textId="77777777" w:rsidR="00CB3BC3" w:rsidRPr="007F0EB4" w:rsidRDefault="00CB3BC3" w:rsidP="00CB3BC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CEP : Planifier les échanges d’expérience et visites d’échanges des ATN entre antennes et à l’extérieur du pays (outil de vulgarisation de l’approche CEP)</w:t>
            </w:r>
          </w:p>
        </w:tc>
        <w:tc>
          <w:tcPr>
            <w:tcW w:w="2529" w:type="dxa"/>
            <w:tcBorders>
              <w:top w:val="single" w:sz="4" w:space="0" w:color="auto"/>
              <w:left w:val="nil"/>
              <w:bottom w:val="single" w:sz="4" w:space="0" w:color="auto"/>
              <w:right w:val="single" w:sz="4" w:space="0" w:color="auto"/>
            </w:tcBorders>
          </w:tcPr>
          <w:p w14:paraId="30D038E2"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p w14:paraId="3F22F89A"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3BA7FA82" w14:textId="77777777"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2018</w:t>
            </w:r>
          </w:p>
          <w:p w14:paraId="36422531" w14:textId="77777777"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2019</w:t>
            </w:r>
          </w:p>
        </w:tc>
      </w:tr>
      <w:tr w:rsidR="00CB3BC3" w:rsidRPr="007F0EB4" w14:paraId="6C86EDAC"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3FD8ED03" w14:textId="1347BD64" w:rsidR="00CB3BC3" w:rsidRPr="007F0EB4" w:rsidRDefault="00CB3BC3" w:rsidP="00CB3BC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CEP : Documenter et capitaliser l’approche et les réalisations CEP mises en œuvre par le PAIOSA : atelier de capitalisation</w:t>
            </w:r>
          </w:p>
        </w:tc>
        <w:tc>
          <w:tcPr>
            <w:tcW w:w="2529" w:type="dxa"/>
            <w:tcBorders>
              <w:top w:val="single" w:sz="4" w:space="0" w:color="auto"/>
              <w:left w:val="nil"/>
              <w:bottom w:val="single" w:sz="4" w:space="0" w:color="auto"/>
              <w:right w:val="single" w:sz="4" w:space="0" w:color="auto"/>
            </w:tcBorders>
          </w:tcPr>
          <w:p w14:paraId="00095E71"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tc>
        <w:tc>
          <w:tcPr>
            <w:tcW w:w="1702" w:type="dxa"/>
            <w:tcBorders>
              <w:top w:val="single" w:sz="4" w:space="0" w:color="auto"/>
              <w:left w:val="nil"/>
              <w:bottom w:val="single" w:sz="4" w:space="0" w:color="auto"/>
              <w:right w:val="single" w:sz="4" w:space="0" w:color="auto"/>
            </w:tcBorders>
          </w:tcPr>
          <w:p w14:paraId="0278BA12" w14:textId="77777777"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Q2 2018</w:t>
            </w:r>
          </w:p>
        </w:tc>
      </w:tr>
      <w:tr w:rsidR="00CB3BC3" w:rsidRPr="007F0EB4" w14:paraId="5E84FEC5"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F58E2A2" w14:textId="70449B51" w:rsidR="00CB3BC3" w:rsidRPr="007F0EB4" w:rsidRDefault="00CB3BC3" w:rsidP="00E127F6">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S</w:t>
            </w:r>
            <w:r w:rsidR="00E127F6" w:rsidRPr="007F0EB4">
              <w:rPr>
                <w:rFonts w:ascii="Arial" w:hAnsi="Arial" w:cs="Arial"/>
                <w:sz w:val="20"/>
                <w:szCs w:val="20"/>
              </w:rPr>
              <w:t>emences</w:t>
            </w:r>
            <w:r w:rsidRPr="007F0EB4">
              <w:rPr>
                <w:rFonts w:ascii="Arial" w:hAnsi="Arial" w:cs="Arial"/>
                <w:sz w:val="20"/>
                <w:szCs w:val="20"/>
              </w:rPr>
              <w:t xml:space="preserve"> : Explorer des stratégies </w:t>
            </w:r>
            <w:r w:rsidR="002F0788" w:rsidRPr="007F0EB4">
              <w:rPr>
                <w:rFonts w:ascii="Arial" w:hAnsi="Arial" w:cs="Arial"/>
                <w:sz w:val="20"/>
                <w:szCs w:val="20"/>
              </w:rPr>
              <w:t xml:space="preserve">alternatives </w:t>
            </w:r>
            <w:r w:rsidRPr="007F0EB4">
              <w:rPr>
                <w:rFonts w:ascii="Arial" w:hAnsi="Arial" w:cs="Arial"/>
                <w:sz w:val="20"/>
                <w:szCs w:val="20"/>
              </w:rPr>
              <w:t>de production de rejets/plantules de bananiers sains afin de répondre aux besoins et réaliser l’outcome</w:t>
            </w:r>
          </w:p>
        </w:tc>
        <w:tc>
          <w:tcPr>
            <w:tcW w:w="2529" w:type="dxa"/>
            <w:tcBorders>
              <w:top w:val="single" w:sz="4" w:space="0" w:color="auto"/>
              <w:left w:val="nil"/>
              <w:bottom w:val="single" w:sz="4" w:space="0" w:color="auto"/>
              <w:right w:val="single" w:sz="4" w:space="0" w:color="auto"/>
            </w:tcBorders>
          </w:tcPr>
          <w:p w14:paraId="5FFB0796"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p w14:paraId="3C5F022C" w14:textId="77777777" w:rsidR="00CB3BC3" w:rsidRPr="007F0EB4" w:rsidRDefault="00CB3BC3" w:rsidP="00CB3BC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23E3356B" w14:textId="77777777" w:rsidR="00CB3BC3" w:rsidRPr="007F0EB4" w:rsidRDefault="00CB3BC3" w:rsidP="00CB3BC3">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7F0EB4">
              <w:rPr>
                <w:rFonts w:ascii="Arial" w:hAnsi="Arial" w:cs="Arial"/>
                <w:sz w:val="20"/>
                <w:szCs w:val="20"/>
              </w:rPr>
              <w:t>Q1-Q2 2018</w:t>
            </w:r>
          </w:p>
        </w:tc>
      </w:tr>
      <w:tr w:rsidR="00CB3BC3" w:rsidRPr="007F0EB4" w14:paraId="339CD39F"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2F2EAE8C" w14:textId="577AE41F" w:rsidR="00CB3BC3" w:rsidRPr="007F0EB4" w:rsidRDefault="00CB3BC3" w:rsidP="00E127F6">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S</w:t>
            </w:r>
            <w:r w:rsidR="00E127F6" w:rsidRPr="007F0EB4">
              <w:rPr>
                <w:rFonts w:ascii="Arial" w:hAnsi="Arial" w:cs="Arial"/>
                <w:sz w:val="20"/>
                <w:szCs w:val="20"/>
              </w:rPr>
              <w:t>emences</w:t>
            </w:r>
            <w:r w:rsidRPr="007F0EB4">
              <w:rPr>
                <w:rFonts w:ascii="Arial" w:hAnsi="Arial" w:cs="Arial"/>
                <w:sz w:val="20"/>
                <w:szCs w:val="20"/>
              </w:rPr>
              <w:t> : Documenter et capitaliser le processus de la macro</w:t>
            </w:r>
            <w:r w:rsidR="008256D6" w:rsidRPr="007F0EB4">
              <w:rPr>
                <w:rFonts w:ascii="Arial" w:hAnsi="Arial" w:cs="Arial"/>
                <w:sz w:val="20"/>
                <w:szCs w:val="20"/>
              </w:rPr>
              <w:t xml:space="preserve"> </w:t>
            </w:r>
            <w:r w:rsidRPr="007F0EB4">
              <w:rPr>
                <w:rFonts w:ascii="Arial" w:hAnsi="Arial" w:cs="Arial"/>
                <w:sz w:val="20"/>
                <w:szCs w:val="20"/>
              </w:rPr>
              <w:t>propagation afin de déterminer les modalités de conduite de la troisième série de production avec un caractère beaucoup plus productif que formatif et avec un engagement ferme et individuel de produire le maximum</w:t>
            </w:r>
          </w:p>
        </w:tc>
        <w:tc>
          <w:tcPr>
            <w:tcW w:w="2529" w:type="dxa"/>
            <w:tcBorders>
              <w:top w:val="single" w:sz="4" w:space="0" w:color="auto"/>
              <w:left w:val="nil"/>
              <w:bottom w:val="single" w:sz="4" w:space="0" w:color="auto"/>
              <w:right w:val="single" w:sz="4" w:space="0" w:color="auto"/>
            </w:tcBorders>
          </w:tcPr>
          <w:p w14:paraId="2CEB08AD" w14:textId="77777777" w:rsidR="00CB3BC3" w:rsidRPr="007F0EB4" w:rsidRDefault="00CB3BC3" w:rsidP="008256D6">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p w14:paraId="4FB8AA31" w14:textId="77777777" w:rsidR="00CB3BC3" w:rsidRPr="007F0EB4" w:rsidRDefault="00CB3BC3" w:rsidP="008256D6">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7A65EF5E" w14:textId="423959A1" w:rsidR="00CB3BC3" w:rsidRPr="007F0EB4" w:rsidRDefault="00CB3BC3" w:rsidP="008256D6">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Q2 2018</w:t>
            </w:r>
          </w:p>
        </w:tc>
      </w:tr>
      <w:tr w:rsidR="008256D6" w:rsidRPr="007F0EB4" w14:paraId="2B3289C0"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65A66B74" w14:textId="3E0F274D" w:rsidR="008256D6" w:rsidRPr="007F0EB4" w:rsidRDefault="008256D6" w:rsidP="008256D6">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 xml:space="preserve">Adopter une démarche plus proactive pour la réalisation des MIP/PEA </w:t>
            </w:r>
          </w:p>
        </w:tc>
        <w:tc>
          <w:tcPr>
            <w:tcW w:w="2529" w:type="dxa"/>
            <w:tcBorders>
              <w:top w:val="single" w:sz="4" w:space="0" w:color="auto"/>
              <w:left w:val="nil"/>
              <w:bottom w:val="single" w:sz="4" w:space="0" w:color="auto"/>
              <w:right w:val="single" w:sz="4" w:space="0" w:color="auto"/>
            </w:tcBorders>
          </w:tcPr>
          <w:p w14:paraId="3C752565" w14:textId="666397BA" w:rsidR="008256D6" w:rsidRPr="007F0EB4" w:rsidRDefault="008256D6" w:rsidP="008256D6">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 et antennes</w:t>
            </w:r>
          </w:p>
        </w:tc>
        <w:tc>
          <w:tcPr>
            <w:tcW w:w="1702" w:type="dxa"/>
            <w:tcBorders>
              <w:top w:val="single" w:sz="4" w:space="0" w:color="auto"/>
              <w:left w:val="nil"/>
              <w:bottom w:val="single" w:sz="4" w:space="0" w:color="auto"/>
              <w:right w:val="single" w:sz="4" w:space="0" w:color="auto"/>
            </w:tcBorders>
          </w:tcPr>
          <w:p w14:paraId="75286EE0" w14:textId="15C0A3D9" w:rsidR="008256D6" w:rsidRPr="007F0EB4" w:rsidRDefault="008256D6" w:rsidP="008256D6">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Q1-Q2 2018</w:t>
            </w:r>
          </w:p>
        </w:tc>
      </w:tr>
      <w:tr w:rsidR="008256D6" w:rsidRPr="007F0EB4" w14:paraId="2BC98A70"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23614D79" w14:textId="1A5A772E" w:rsidR="008256D6" w:rsidRPr="007F0EB4" w:rsidRDefault="008256D6" w:rsidP="008256D6">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Analyser la possibilité d’alléger la procédure d’accès à un cofinancement MIP/PEA afin d’accélérer le processus et augmenter la garantie d’acceptation des dossiers</w:t>
            </w:r>
          </w:p>
        </w:tc>
        <w:tc>
          <w:tcPr>
            <w:tcW w:w="2529" w:type="dxa"/>
            <w:tcBorders>
              <w:top w:val="single" w:sz="4" w:space="0" w:color="auto"/>
              <w:left w:val="nil"/>
              <w:bottom w:val="single" w:sz="4" w:space="0" w:color="auto"/>
              <w:right w:val="single" w:sz="4" w:space="0" w:color="auto"/>
            </w:tcBorders>
          </w:tcPr>
          <w:p w14:paraId="66E5F279" w14:textId="1B9ACDCB" w:rsidR="008256D6" w:rsidRPr="007F0EB4" w:rsidRDefault="008256D6"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Pool agri</w:t>
            </w:r>
          </w:p>
        </w:tc>
        <w:tc>
          <w:tcPr>
            <w:tcW w:w="1702" w:type="dxa"/>
            <w:tcBorders>
              <w:top w:val="single" w:sz="4" w:space="0" w:color="auto"/>
              <w:left w:val="nil"/>
              <w:bottom w:val="single" w:sz="4" w:space="0" w:color="auto"/>
              <w:right w:val="single" w:sz="4" w:space="0" w:color="auto"/>
            </w:tcBorders>
          </w:tcPr>
          <w:p w14:paraId="1E93EBCB" w14:textId="1CD5B36C" w:rsidR="008256D6" w:rsidRPr="007F0EB4" w:rsidRDefault="008256D6"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Q1 2018</w:t>
            </w:r>
          </w:p>
        </w:tc>
      </w:tr>
      <w:tr w:rsidR="007676D3" w:rsidRPr="007F0EB4" w14:paraId="39B96952"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37D06BB4" w14:textId="7F79D052" w:rsidR="007676D3" w:rsidRPr="007F0EB4" w:rsidRDefault="007676D3" w:rsidP="007676D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 xml:space="preserve">Axer les activités à mener en faveur des OP sur l’amélioration des services rendus (stockage, activités </w:t>
            </w:r>
            <w:r w:rsidRPr="007F0EB4">
              <w:rPr>
                <w:rFonts w:ascii="Arial" w:hAnsi="Arial" w:cs="Arial"/>
                <w:sz w:val="20"/>
                <w:szCs w:val="20"/>
              </w:rPr>
              <w:lastRenderedPageBreak/>
              <w:t>groupées, warrantage)</w:t>
            </w:r>
          </w:p>
        </w:tc>
        <w:tc>
          <w:tcPr>
            <w:tcW w:w="2529" w:type="dxa"/>
            <w:tcBorders>
              <w:top w:val="single" w:sz="4" w:space="0" w:color="auto"/>
              <w:left w:val="nil"/>
              <w:bottom w:val="single" w:sz="4" w:space="0" w:color="auto"/>
              <w:right w:val="single" w:sz="4" w:space="0" w:color="auto"/>
            </w:tcBorders>
          </w:tcPr>
          <w:p w14:paraId="51C0A93D" w14:textId="7F39DCD6"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lastRenderedPageBreak/>
              <w:t>ONG bénéficiaires contractant des CSub</w:t>
            </w:r>
          </w:p>
        </w:tc>
        <w:tc>
          <w:tcPr>
            <w:tcW w:w="1702" w:type="dxa"/>
            <w:tcBorders>
              <w:top w:val="single" w:sz="4" w:space="0" w:color="auto"/>
              <w:left w:val="nil"/>
              <w:bottom w:val="single" w:sz="4" w:space="0" w:color="auto"/>
              <w:right w:val="single" w:sz="4" w:space="0" w:color="auto"/>
            </w:tcBorders>
          </w:tcPr>
          <w:p w14:paraId="6729629F" w14:textId="69D9F21B"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Dès Q1-2018</w:t>
            </w:r>
          </w:p>
        </w:tc>
      </w:tr>
      <w:tr w:rsidR="007676D3" w:rsidRPr="007F0EB4" w14:paraId="6D054B9A"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BAC3AEC" w14:textId="505FFE05" w:rsidR="007676D3" w:rsidRPr="007F0EB4" w:rsidRDefault="007676D3" w:rsidP="007676D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Mener un atelier bilan de la première année de mise en œuvre des CSub</w:t>
            </w:r>
          </w:p>
        </w:tc>
        <w:tc>
          <w:tcPr>
            <w:tcW w:w="2529" w:type="dxa"/>
            <w:tcBorders>
              <w:top w:val="single" w:sz="4" w:space="0" w:color="auto"/>
              <w:left w:val="nil"/>
              <w:bottom w:val="single" w:sz="4" w:space="0" w:color="auto"/>
              <w:right w:val="single" w:sz="4" w:space="0" w:color="auto"/>
            </w:tcBorders>
          </w:tcPr>
          <w:p w14:paraId="695D27C7" w14:textId="0DA0E2BB"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PAIOSA</w:t>
            </w:r>
          </w:p>
        </w:tc>
        <w:tc>
          <w:tcPr>
            <w:tcW w:w="1702" w:type="dxa"/>
            <w:tcBorders>
              <w:top w:val="single" w:sz="4" w:space="0" w:color="auto"/>
              <w:left w:val="nil"/>
              <w:bottom w:val="single" w:sz="4" w:space="0" w:color="auto"/>
              <w:right w:val="single" w:sz="4" w:space="0" w:color="auto"/>
            </w:tcBorders>
          </w:tcPr>
          <w:p w14:paraId="35CBF867" w14:textId="7026DC66"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Q2-2018</w:t>
            </w:r>
          </w:p>
        </w:tc>
      </w:tr>
      <w:tr w:rsidR="007676D3" w:rsidRPr="007F0EB4" w14:paraId="2D395341"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32EC9E0" w14:textId="4C176BAD" w:rsidR="007676D3" w:rsidRPr="007F0EB4" w:rsidRDefault="007676D3" w:rsidP="007676D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Réfléchir à l’adaptation de l’outil CSub pour les pays où les partenaires locaux sont de faible qualité</w:t>
            </w:r>
          </w:p>
        </w:tc>
        <w:tc>
          <w:tcPr>
            <w:tcW w:w="2529" w:type="dxa"/>
            <w:tcBorders>
              <w:top w:val="single" w:sz="4" w:space="0" w:color="auto"/>
              <w:left w:val="nil"/>
              <w:bottom w:val="single" w:sz="4" w:space="0" w:color="auto"/>
              <w:right w:val="single" w:sz="4" w:space="0" w:color="auto"/>
            </w:tcBorders>
          </w:tcPr>
          <w:p w14:paraId="35033B51" w14:textId="41B830E8"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Enabel</w:t>
            </w:r>
          </w:p>
        </w:tc>
        <w:tc>
          <w:tcPr>
            <w:tcW w:w="1702" w:type="dxa"/>
            <w:tcBorders>
              <w:top w:val="single" w:sz="4" w:space="0" w:color="auto"/>
              <w:left w:val="nil"/>
              <w:bottom w:val="single" w:sz="4" w:space="0" w:color="auto"/>
              <w:right w:val="single" w:sz="4" w:space="0" w:color="auto"/>
            </w:tcBorders>
          </w:tcPr>
          <w:p w14:paraId="58075AF5" w14:textId="77777777"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p>
        </w:tc>
      </w:tr>
      <w:tr w:rsidR="007676D3" w:rsidRPr="007F0EB4" w14:paraId="1FC865D9"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4B9D214" w14:textId="7E1D7D49" w:rsidR="007676D3" w:rsidRPr="007F0EB4" w:rsidRDefault="007676D3" w:rsidP="007676D3">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7F0EB4">
              <w:rPr>
                <w:rFonts w:ascii="Arial" w:hAnsi="Arial" w:cs="Arial"/>
                <w:sz w:val="20"/>
                <w:szCs w:val="20"/>
              </w:rPr>
              <w:t>Veiller à une meilleure programmation / coordination / synergie des actions de la part des ONG avec résultats clairs à atteindre et délais + veiller à leur respect</w:t>
            </w:r>
          </w:p>
        </w:tc>
        <w:tc>
          <w:tcPr>
            <w:tcW w:w="2529" w:type="dxa"/>
            <w:tcBorders>
              <w:top w:val="single" w:sz="4" w:space="0" w:color="auto"/>
              <w:left w:val="nil"/>
              <w:bottom w:val="single" w:sz="4" w:space="0" w:color="auto"/>
              <w:right w:val="single" w:sz="4" w:space="0" w:color="auto"/>
            </w:tcBorders>
          </w:tcPr>
          <w:p w14:paraId="67BCEF2D" w14:textId="62B46D48"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56308E1A" w14:textId="3ED14A55" w:rsidR="007676D3" w:rsidRPr="007F0EB4" w:rsidRDefault="007676D3" w:rsidP="007676D3">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7F0EB4">
              <w:rPr>
                <w:rFonts w:ascii="Arial" w:hAnsi="Arial" w:cs="Arial"/>
                <w:sz w:val="20"/>
                <w:szCs w:val="20"/>
              </w:rPr>
              <w:t>Dès Q1-2018</w:t>
            </w:r>
          </w:p>
        </w:tc>
      </w:tr>
    </w:tbl>
    <w:p w14:paraId="2E532613" w14:textId="77777777" w:rsidR="009C570B" w:rsidRPr="007F0EB4" w:rsidRDefault="009C570B" w:rsidP="009C570B">
      <w:pPr>
        <w:widowControl w:val="0"/>
        <w:autoSpaceDE w:val="0"/>
        <w:autoSpaceDN w:val="0"/>
        <w:adjustRightInd w:val="0"/>
        <w:spacing w:after="0" w:line="240" w:lineRule="auto"/>
        <w:rPr>
          <w:rFonts w:ascii="Times New Roman" w:hAnsi="Times New Roman"/>
          <w:sz w:val="24"/>
          <w:szCs w:val="24"/>
          <w:highlight w:val="green"/>
        </w:rPr>
      </w:pPr>
    </w:p>
    <w:p w14:paraId="46E87CD8" w14:textId="77777777" w:rsidR="009C570B" w:rsidRPr="00E24806" w:rsidRDefault="00FE2E64" w:rsidP="00DB28EB">
      <w:pPr>
        <w:pStyle w:val="Titre2"/>
      </w:pPr>
      <w:bookmarkStart w:id="71" w:name="_Toc443046313"/>
      <w:bookmarkStart w:id="72" w:name="_Toc507153610"/>
      <w:r>
        <w:t>5</w:t>
      </w:r>
      <w:r w:rsidR="009C570B" w:rsidRPr="00E24806">
        <w:t>.3 Enseignements tirés</w:t>
      </w:r>
      <w:bookmarkEnd w:id="71"/>
      <w:bookmarkEnd w:id="72"/>
    </w:p>
    <w:p w14:paraId="3665E4C5" w14:textId="77777777" w:rsidR="009C570B" w:rsidRPr="007F0EB4" w:rsidRDefault="009C570B" w:rsidP="009C570B">
      <w:pPr>
        <w:widowControl w:val="0"/>
        <w:autoSpaceDE w:val="0"/>
        <w:autoSpaceDN w:val="0"/>
        <w:adjustRightInd w:val="0"/>
        <w:spacing w:after="0" w:line="200" w:lineRule="exact"/>
        <w:rPr>
          <w:rFonts w:ascii="Arial" w:hAnsi="Arial" w:cs="Arial"/>
          <w:sz w:val="20"/>
          <w:szCs w:val="20"/>
          <w:highlight w:val="green"/>
        </w:rPr>
      </w:pPr>
    </w:p>
    <w:tbl>
      <w:tblPr>
        <w:tblW w:w="9214" w:type="dxa"/>
        <w:tblInd w:w="111" w:type="dxa"/>
        <w:tblLayout w:type="fixed"/>
        <w:tblCellMar>
          <w:left w:w="0" w:type="dxa"/>
          <w:right w:w="0" w:type="dxa"/>
        </w:tblCellMar>
        <w:tblLook w:val="0000" w:firstRow="0" w:lastRow="0" w:firstColumn="0" w:lastColumn="0" w:noHBand="0" w:noVBand="0"/>
      </w:tblPr>
      <w:tblGrid>
        <w:gridCol w:w="6946"/>
        <w:gridCol w:w="2268"/>
      </w:tblGrid>
      <w:tr w:rsidR="00A9511E" w:rsidRPr="007F0EB4" w14:paraId="4BA0F2EB" w14:textId="77777777" w:rsidTr="009C570B">
        <w:trPr>
          <w:trHeight w:val="227"/>
        </w:trPr>
        <w:tc>
          <w:tcPr>
            <w:tcW w:w="6946" w:type="dxa"/>
            <w:tcBorders>
              <w:top w:val="single" w:sz="4" w:space="0" w:color="000000"/>
              <w:left w:val="single" w:sz="4" w:space="0" w:color="000000"/>
              <w:bottom w:val="single" w:sz="4" w:space="0" w:color="auto"/>
              <w:right w:val="single" w:sz="4" w:space="0" w:color="000000"/>
            </w:tcBorders>
            <w:vAlign w:val="center"/>
          </w:tcPr>
          <w:p w14:paraId="7E061CA0" w14:textId="77777777" w:rsidR="009C570B" w:rsidRPr="007F0EB4" w:rsidRDefault="009C570B" w:rsidP="009C570B">
            <w:pPr>
              <w:widowControl w:val="0"/>
              <w:autoSpaceDE w:val="0"/>
              <w:autoSpaceDN w:val="0"/>
              <w:adjustRightInd w:val="0"/>
              <w:spacing w:before="60" w:after="60" w:line="240" w:lineRule="auto"/>
              <w:ind w:left="36" w:right="106"/>
              <w:jc w:val="center"/>
              <w:rPr>
                <w:rFonts w:ascii="Times New Roman" w:hAnsi="Times New Roman"/>
                <w:sz w:val="24"/>
                <w:szCs w:val="24"/>
              </w:rPr>
            </w:pPr>
            <w:r w:rsidRPr="007F0EB4">
              <w:rPr>
                <w:rFonts w:ascii="Arial" w:hAnsi="Arial" w:cs="Arial"/>
                <w:b/>
                <w:bCs/>
                <w:spacing w:val="-1"/>
                <w:sz w:val="20"/>
                <w:szCs w:val="20"/>
              </w:rPr>
              <w:t>E</w:t>
            </w:r>
            <w:r w:rsidRPr="007F0EB4">
              <w:rPr>
                <w:rFonts w:ascii="Arial" w:hAnsi="Arial" w:cs="Arial"/>
                <w:b/>
                <w:bCs/>
                <w:spacing w:val="1"/>
                <w:sz w:val="20"/>
                <w:szCs w:val="20"/>
              </w:rPr>
              <w:t>n</w:t>
            </w:r>
            <w:r w:rsidRPr="007F0EB4">
              <w:rPr>
                <w:rFonts w:ascii="Arial" w:hAnsi="Arial" w:cs="Arial"/>
                <w:b/>
                <w:bCs/>
                <w:sz w:val="20"/>
                <w:szCs w:val="20"/>
              </w:rPr>
              <w:t>sei</w:t>
            </w:r>
            <w:r w:rsidRPr="007F0EB4">
              <w:rPr>
                <w:rFonts w:ascii="Arial" w:hAnsi="Arial" w:cs="Arial"/>
                <w:b/>
                <w:bCs/>
                <w:spacing w:val="1"/>
                <w:sz w:val="20"/>
                <w:szCs w:val="20"/>
              </w:rPr>
              <w:t>g</w:t>
            </w:r>
            <w:r w:rsidRPr="007F0EB4">
              <w:rPr>
                <w:rFonts w:ascii="Arial" w:hAnsi="Arial" w:cs="Arial"/>
                <w:b/>
                <w:bCs/>
                <w:spacing w:val="3"/>
                <w:sz w:val="20"/>
                <w:szCs w:val="20"/>
              </w:rPr>
              <w:t>n</w:t>
            </w:r>
            <w:r w:rsidRPr="007F0EB4">
              <w:rPr>
                <w:rFonts w:ascii="Arial" w:hAnsi="Arial" w:cs="Arial"/>
                <w:b/>
                <w:bCs/>
                <w:sz w:val="20"/>
                <w:szCs w:val="20"/>
              </w:rPr>
              <w:t>e</w:t>
            </w:r>
            <w:r w:rsidRPr="007F0EB4">
              <w:rPr>
                <w:rFonts w:ascii="Arial" w:hAnsi="Arial" w:cs="Arial"/>
                <w:b/>
                <w:bCs/>
                <w:spacing w:val="1"/>
                <w:sz w:val="20"/>
                <w:szCs w:val="20"/>
              </w:rPr>
              <w:t>m</w:t>
            </w:r>
            <w:r w:rsidRPr="007F0EB4">
              <w:rPr>
                <w:rFonts w:ascii="Arial" w:hAnsi="Arial" w:cs="Arial"/>
                <w:b/>
                <w:bCs/>
                <w:sz w:val="20"/>
                <w:szCs w:val="20"/>
              </w:rPr>
              <w:t>e</w:t>
            </w:r>
            <w:r w:rsidRPr="007F0EB4">
              <w:rPr>
                <w:rFonts w:ascii="Arial" w:hAnsi="Arial" w:cs="Arial"/>
                <w:b/>
                <w:bCs/>
                <w:spacing w:val="1"/>
                <w:sz w:val="20"/>
                <w:szCs w:val="20"/>
              </w:rPr>
              <w:t>n</w:t>
            </w:r>
            <w:r w:rsidRPr="007F0EB4">
              <w:rPr>
                <w:rFonts w:ascii="Arial" w:hAnsi="Arial" w:cs="Arial"/>
                <w:b/>
                <w:bCs/>
                <w:spacing w:val="-4"/>
                <w:sz w:val="20"/>
                <w:szCs w:val="20"/>
              </w:rPr>
              <w:t>t</w:t>
            </w:r>
            <w:r w:rsidRPr="007F0EB4">
              <w:rPr>
                <w:rFonts w:ascii="Arial" w:hAnsi="Arial" w:cs="Arial"/>
                <w:b/>
                <w:bCs/>
                <w:sz w:val="20"/>
                <w:szCs w:val="20"/>
              </w:rPr>
              <w:t>s</w:t>
            </w:r>
            <w:r w:rsidRPr="007F0EB4">
              <w:rPr>
                <w:rFonts w:ascii="Arial" w:hAnsi="Arial" w:cs="Arial"/>
                <w:b/>
                <w:bCs/>
                <w:spacing w:val="-16"/>
                <w:sz w:val="20"/>
                <w:szCs w:val="20"/>
              </w:rPr>
              <w:t xml:space="preserve"> </w:t>
            </w:r>
            <w:r w:rsidRPr="007F0EB4">
              <w:rPr>
                <w:rFonts w:ascii="Arial" w:hAnsi="Arial" w:cs="Arial"/>
                <w:b/>
                <w:bCs/>
                <w:spacing w:val="1"/>
                <w:sz w:val="20"/>
                <w:szCs w:val="20"/>
              </w:rPr>
              <w:t>t</w:t>
            </w:r>
            <w:r w:rsidRPr="007F0EB4">
              <w:rPr>
                <w:rFonts w:ascii="Arial" w:hAnsi="Arial" w:cs="Arial"/>
                <w:b/>
                <w:bCs/>
                <w:sz w:val="20"/>
                <w:szCs w:val="20"/>
              </w:rPr>
              <w:t>i</w:t>
            </w:r>
            <w:r w:rsidRPr="007F0EB4">
              <w:rPr>
                <w:rFonts w:ascii="Arial" w:hAnsi="Arial" w:cs="Arial"/>
                <w:b/>
                <w:bCs/>
                <w:spacing w:val="-1"/>
                <w:sz w:val="20"/>
                <w:szCs w:val="20"/>
              </w:rPr>
              <w:t>r</w:t>
            </w:r>
            <w:r w:rsidRPr="007F0EB4">
              <w:rPr>
                <w:rFonts w:ascii="Arial" w:hAnsi="Arial" w:cs="Arial"/>
                <w:b/>
                <w:bCs/>
                <w:spacing w:val="2"/>
                <w:sz w:val="20"/>
                <w:szCs w:val="20"/>
              </w:rPr>
              <w:t>é</w:t>
            </w:r>
            <w:r w:rsidRPr="007F0EB4">
              <w:rPr>
                <w:rFonts w:ascii="Arial" w:hAnsi="Arial" w:cs="Arial"/>
                <w:b/>
                <w:bCs/>
                <w:sz w:val="20"/>
                <w:szCs w:val="20"/>
              </w:rPr>
              <w:t>s</w:t>
            </w:r>
          </w:p>
        </w:tc>
        <w:tc>
          <w:tcPr>
            <w:tcW w:w="2268" w:type="dxa"/>
            <w:tcBorders>
              <w:top w:val="single" w:sz="4" w:space="0" w:color="000000"/>
              <w:left w:val="single" w:sz="4" w:space="0" w:color="000000"/>
              <w:bottom w:val="single" w:sz="4" w:space="0" w:color="auto"/>
              <w:right w:val="single" w:sz="4" w:space="0" w:color="000000"/>
            </w:tcBorders>
            <w:vAlign w:val="center"/>
          </w:tcPr>
          <w:p w14:paraId="4B8515C5" w14:textId="77777777" w:rsidR="009C570B" w:rsidRPr="007F0EB4" w:rsidRDefault="009C570B" w:rsidP="009C570B">
            <w:pPr>
              <w:widowControl w:val="0"/>
              <w:autoSpaceDE w:val="0"/>
              <w:autoSpaceDN w:val="0"/>
              <w:adjustRightInd w:val="0"/>
              <w:spacing w:before="60" w:after="60" w:line="240" w:lineRule="auto"/>
              <w:ind w:left="36" w:right="106"/>
              <w:jc w:val="center"/>
              <w:rPr>
                <w:rFonts w:ascii="Times New Roman" w:hAnsi="Times New Roman"/>
                <w:sz w:val="24"/>
                <w:szCs w:val="24"/>
              </w:rPr>
            </w:pPr>
            <w:r w:rsidRPr="007F0EB4">
              <w:rPr>
                <w:rFonts w:ascii="Arial" w:hAnsi="Arial" w:cs="Arial"/>
                <w:b/>
                <w:bCs/>
                <w:spacing w:val="-1"/>
                <w:sz w:val="20"/>
                <w:szCs w:val="20"/>
              </w:rPr>
              <w:t>P</w:t>
            </w:r>
            <w:r w:rsidRPr="007F0EB4">
              <w:rPr>
                <w:rFonts w:ascii="Arial" w:hAnsi="Arial" w:cs="Arial"/>
                <w:b/>
                <w:bCs/>
                <w:spacing w:val="1"/>
                <w:sz w:val="20"/>
                <w:szCs w:val="20"/>
              </w:rPr>
              <w:t>ub</w:t>
            </w:r>
            <w:r w:rsidRPr="007F0EB4">
              <w:rPr>
                <w:rFonts w:ascii="Arial" w:hAnsi="Arial" w:cs="Arial"/>
                <w:b/>
                <w:bCs/>
                <w:sz w:val="20"/>
                <w:szCs w:val="20"/>
              </w:rPr>
              <w:t>lic</w:t>
            </w:r>
            <w:r w:rsidRPr="007F0EB4">
              <w:rPr>
                <w:rFonts w:ascii="Arial" w:hAnsi="Arial" w:cs="Arial"/>
                <w:b/>
                <w:bCs/>
                <w:spacing w:val="-4"/>
                <w:sz w:val="20"/>
                <w:szCs w:val="20"/>
              </w:rPr>
              <w:t xml:space="preserve"> </w:t>
            </w:r>
            <w:r w:rsidRPr="007F0EB4">
              <w:rPr>
                <w:rFonts w:ascii="Arial" w:hAnsi="Arial" w:cs="Arial"/>
                <w:b/>
                <w:bCs/>
                <w:sz w:val="20"/>
                <w:szCs w:val="20"/>
              </w:rPr>
              <w:t>ci</w:t>
            </w:r>
            <w:r w:rsidRPr="007F0EB4">
              <w:rPr>
                <w:rFonts w:ascii="Arial" w:hAnsi="Arial" w:cs="Arial"/>
                <w:b/>
                <w:bCs/>
                <w:spacing w:val="1"/>
                <w:sz w:val="20"/>
                <w:szCs w:val="20"/>
              </w:rPr>
              <w:t>b</w:t>
            </w:r>
            <w:r w:rsidRPr="007F0EB4">
              <w:rPr>
                <w:rFonts w:ascii="Arial" w:hAnsi="Arial" w:cs="Arial"/>
                <w:b/>
                <w:bCs/>
                <w:sz w:val="20"/>
                <w:szCs w:val="20"/>
              </w:rPr>
              <w:t>le</w:t>
            </w:r>
          </w:p>
        </w:tc>
      </w:tr>
      <w:tr w:rsidR="00CB3BC3" w:rsidRPr="007F0EB4" w14:paraId="35C50F94"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68C8C36A" w14:textId="77777777" w:rsidR="00CB3BC3" w:rsidRPr="007F0EB4" w:rsidRDefault="00CB3BC3" w:rsidP="00936CAE">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Il est essentiel de définir une stratégie de prise en charge des coûts liés aux gros travaux de maintenance et entretien des aménagements hydro-agricoles</w:t>
            </w:r>
          </w:p>
        </w:tc>
        <w:tc>
          <w:tcPr>
            <w:tcW w:w="2268" w:type="dxa"/>
            <w:tcBorders>
              <w:top w:val="single" w:sz="4" w:space="0" w:color="auto"/>
              <w:left w:val="single" w:sz="4" w:space="0" w:color="000000"/>
              <w:bottom w:val="single" w:sz="4" w:space="0" w:color="000000"/>
              <w:right w:val="single" w:sz="4" w:space="0" w:color="000000"/>
            </w:tcBorders>
          </w:tcPr>
          <w:p w14:paraId="78FDA58D" w14:textId="77777777" w:rsidR="00CB3BC3" w:rsidRPr="007F0EB4" w:rsidRDefault="00CB3BC3"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7F0EB4">
              <w:rPr>
                <w:rFonts w:ascii="Arial" w:hAnsi="Arial" w:cs="Arial"/>
                <w:sz w:val="20"/>
                <w:szCs w:val="20"/>
              </w:rPr>
              <w:t>MINAGRIE, concertation partenaires</w:t>
            </w:r>
          </w:p>
        </w:tc>
      </w:tr>
      <w:tr w:rsidR="00CB3BC3" w:rsidRPr="007F0EB4" w14:paraId="7CFD21EC"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142E8CDF" w14:textId="77777777" w:rsidR="00CB3BC3" w:rsidRPr="007F0EB4" w:rsidRDefault="00CB3BC3" w:rsidP="00936CAE">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La DGR ne dispose pas d’expériences techniques suffisantes en matière de SIG et ne dispose pas du matériel informatique adapté. Elle aura beaucoup de difficultés à assumer ses tâches d’administration, de mise à jour et de valorisation du SIG relatif aux marais, plaines et bas-fonds (atlas des marais).</w:t>
            </w:r>
          </w:p>
        </w:tc>
        <w:tc>
          <w:tcPr>
            <w:tcW w:w="2268" w:type="dxa"/>
            <w:tcBorders>
              <w:top w:val="single" w:sz="4" w:space="0" w:color="auto"/>
              <w:left w:val="single" w:sz="4" w:space="0" w:color="000000"/>
              <w:bottom w:val="single" w:sz="4" w:space="0" w:color="000000"/>
              <w:right w:val="single" w:sz="4" w:space="0" w:color="000000"/>
            </w:tcBorders>
          </w:tcPr>
          <w:p w14:paraId="58DEF8D6" w14:textId="77777777" w:rsidR="00CB3BC3" w:rsidRPr="007F0EB4" w:rsidRDefault="00CB3BC3"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7F0EB4">
              <w:rPr>
                <w:rFonts w:ascii="Arial" w:hAnsi="Arial" w:cs="Arial"/>
                <w:sz w:val="20"/>
                <w:szCs w:val="20"/>
              </w:rPr>
              <w:t>MINAGRIE, DGR, DPAE</w:t>
            </w:r>
          </w:p>
        </w:tc>
      </w:tr>
      <w:tr w:rsidR="00CB3BC3" w:rsidRPr="007F0EB4" w14:paraId="4A4F47B8"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173050AE" w14:textId="77777777" w:rsidR="00CB3BC3" w:rsidRPr="007F0EB4" w:rsidRDefault="00CB3BC3" w:rsidP="00936CAE">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L’activité CEP rencontre un franc succès et des résultats tangibles. Il faut envisager de poursuivre et intensifier l’activité CEP, mais aussi d’assurer un réel relais des actions entamées par les services compétents de l’Etat.</w:t>
            </w:r>
          </w:p>
        </w:tc>
        <w:tc>
          <w:tcPr>
            <w:tcW w:w="2268" w:type="dxa"/>
            <w:tcBorders>
              <w:top w:val="single" w:sz="4" w:space="0" w:color="auto"/>
              <w:left w:val="single" w:sz="4" w:space="0" w:color="000000"/>
              <w:bottom w:val="single" w:sz="4" w:space="0" w:color="000000"/>
              <w:right w:val="single" w:sz="4" w:space="0" w:color="000000"/>
            </w:tcBorders>
          </w:tcPr>
          <w:p w14:paraId="3393DB42" w14:textId="77777777" w:rsidR="00CB3BC3" w:rsidRPr="007F0EB4" w:rsidRDefault="00CB3BC3" w:rsidP="00936CAE">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7F0EB4">
              <w:rPr>
                <w:rFonts w:ascii="Arial" w:hAnsi="Arial" w:cs="Arial"/>
                <w:sz w:val="20"/>
                <w:szCs w:val="20"/>
              </w:rPr>
              <w:t>UAC, antennes et pool Agri, MINAGRIE</w:t>
            </w:r>
          </w:p>
        </w:tc>
      </w:tr>
      <w:tr w:rsidR="008256D6" w:rsidRPr="007F0EB4" w14:paraId="16F061D4"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40F99E9F" w14:textId="7D0CD497" w:rsidR="008256D6" w:rsidRPr="007F0EB4" w:rsidRDefault="008256D6" w:rsidP="002F0788">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 xml:space="preserve">CEP : Pour un bon suivi de la production et des taux d’adoption (dans un contexte où l’administration ne joue pas un rôle), 1 ATN par filière est </w:t>
            </w:r>
            <w:r w:rsidR="002F0788" w:rsidRPr="007F0EB4">
              <w:rPr>
                <w:rFonts w:ascii="Arial" w:hAnsi="Arial" w:cs="Arial"/>
                <w:sz w:val="20"/>
                <w:szCs w:val="20"/>
              </w:rPr>
              <w:t>nécessaire</w:t>
            </w:r>
            <w:r w:rsidRPr="007F0EB4">
              <w:rPr>
                <w:rFonts w:ascii="Arial" w:hAnsi="Arial" w:cs="Arial"/>
                <w:sz w:val="20"/>
                <w:szCs w:val="20"/>
              </w:rPr>
              <w:t>.</w:t>
            </w:r>
            <w:r w:rsidRPr="007F0EB4">
              <w:rPr>
                <w:rFonts w:ascii="Arial" w:hAnsi="Arial" w:cs="Arial"/>
                <w:sz w:val="20"/>
                <w:szCs w:val="20"/>
              </w:rPr>
              <w:tab/>
            </w:r>
          </w:p>
        </w:tc>
        <w:tc>
          <w:tcPr>
            <w:tcW w:w="2268" w:type="dxa"/>
            <w:tcBorders>
              <w:top w:val="single" w:sz="4" w:space="0" w:color="auto"/>
              <w:left w:val="single" w:sz="4" w:space="0" w:color="000000"/>
              <w:bottom w:val="single" w:sz="4" w:space="0" w:color="000000"/>
              <w:right w:val="single" w:sz="4" w:space="0" w:color="000000"/>
            </w:tcBorders>
          </w:tcPr>
          <w:p w14:paraId="43470750" w14:textId="4437C86C" w:rsidR="008256D6" w:rsidRPr="007F0EB4" w:rsidRDefault="008256D6" w:rsidP="00936CAE">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7F0EB4">
              <w:rPr>
                <w:rFonts w:ascii="Arial" w:hAnsi="Arial" w:cs="Arial"/>
                <w:sz w:val="20"/>
                <w:szCs w:val="20"/>
              </w:rPr>
              <w:t>UAC</w:t>
            </w:r>
          </w:p>
        </w:tc>
      </w:tr>
      <w:tr w:rsidR="00402BD6" w:rsidRPr="007F0EB4" w14:paraId="13FDD8E4"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6B2D0F75" w14:textId="4D18E9BA" w:rsidR="00402BD6" w:rsidRPr="007F0EB4" w:rsidRDefault="00402BD6" w:rsidP="00402BD6">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Le manque de main d’œuvre qualifiée au sein des OP pour l’utilisation et la maintenance des équipements reçus dans le cadre du FIF a engendré une mauvaise utilisation et l’apparition rapide de pannes. Pour la suite, nous préconisons une formation en utilisation et maintenance en équipements avant ou au moment de la réception et analyser les possibilités de synergie avec le projet ACFPT</w:t>
            </w:r>
          </w:p>
        </w:tc>
        <w:tc>
          <w:tcPr>
            <w:tcW w:w="2268" w:type="dxa"/>
            <w:tcBorders>
              <w:top w:val="single" w:sz="4" w:space="0" w:color="auto"/>
              <w:left w:val="single" w:sz="4" w:space="0" w:color="000000"/>
              <w:bottom w:val="single" w:sz="4" w:space="0" w:color="000000"/>
              <w:right w:val="single" w:sz="4" w:space="0" w:color="000000"/>
            </w:tcBorders>
          </w:tcPr>
          <w:p w14:paraId="1E6FCC93" w14:textId="77777777" w:rsidR="007676D3" w:rsidRPr="007F0EB4"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PAIOSA</w:t>
            </w:r>
          </w:p>
          <w:p w14:paraId="3AB6DB0A" w14:textId="41CE2748" w:rsidR="00402BD6" w:rsidRPr="007F0EB4"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B</w:t>
            </w:r>
            <w:r w:rsidR="00402BD6" w:rsidRPr="007F0EB4">
              <w:rPr>
                <w:rFonts w:ascii="Arial" w:hAnsi="Arial" w:cs="Arial"/>
                <w:sz w:val="20"/>
                <w:szCs w:val="20"/>
              </w:rPr>
              <w:t>énéficiaires</w:t>
            </w:r>
          </w:p>
        </w:tc>
      </w:tr>
      <w:tr w:rsidR="007676D3" w:rsidRPr="007F0EB4" w14:paraId="32DBB586"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3529917B" w14:textId="6003FAB9" w:rsidR="007676D3" w:rsidRPr="007F0EB4"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La faible mainmise du PAIOSA sur les activités mises en œuvre au travers des CSub fragilise l’atteinte des résultats si l’ONG n’est techniquement pas au niveau attendu. Le faible niveau de certaines ONG peut également frustrer les équipes techniques PAIOSA qui se sentent inefficaces tout en ayant les possibilités intrinsèques de faire mieux.</w:t>
            </w:r>
          </w:p>
        </w:tc>
        <w:tc>
          <w:tcPr>
            <w:tcW w:w="2268" w:type="dxa"/>
            <w:tcBorders>
              <w:top w:val="single" w:sz="4" w:space="0" w:color="auto"/>
              <w:left w:val="single" w:sz="4" w:space="0" w:color="000000"/>
              <w:bottom w:val="single" w:sz="4" w:space="0" w:color="000000"/>
              <w:right w:val="single" w:sz="4" w:space="0" w:color="000000"/>
            </w:tcBorders>
          </w:tcPr>
          <w:p w14:paraId="16BEDAC7" w14:textId="33ECA239" w:rsidR="007676D3" w:rsidRPr="007F0EB4"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Enabel</w:t>
            </w:r>
          </w:p>
        </w:tc>
      </w:tr>
      <w:tr w:rsidR="007676D3" w:rsidRPr="007F0EB4" w14:paraId="74D1AF08"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663E1073" w14:textId="5A66B67B" w:rsidR="007676D3" w:rsidRPr="007F0EB4"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Il n’y a pas de moyens/outils disponibles pour sanctionner un défaut de mise en œuvre technique dans le cadre des CSub</w:t>
            </w:r>
          </w:p>
        </w:tc>
        <w:tc>
          <w:tcPr>
            <w:tcW w:w="2268" w:type="dxa"/>
            <w:tcBorders>
              <w:top w:val="single" w:sz="4" w:space="0" w:color="auto"/>
              <w:left w:val="single" w:sz="4" w:space="0" w:color="000000"/>
              <w:bottom w:val="single" w:sz="4" w:space="0" w:color="000000"/>
              <w:right w:val="single" w:sz="4" w:space="0" w:color="000000"/>
            </w:tcBorders>
          </w:tcPr>
          <w:p w14:paraId="7609E636" w14:textId="1282EAB7" w:rsidR="007676D3" w:rsidRPr="007F0EB4"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Enabel</w:t>
            </w:r>
          </w:p>
        </w:tc>
      </w:tr>
      <w:tr w:rsidR="00CB3BC3" w:rsidRPr="007F0EB4" w14:paraId="5BF9498C"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4AC274D2" w14:textId="77777777" w:rsidR="00CB3BC3" w:rsidRPr="007F0EB4" w:rsidRDefault="00CB3BC3" w:rsidP="00936CAE">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 xml:space="preserve">On constate un manque de motivation et un faible leadership de la part des partenaires déconcentrés (DPAE), suite à la suspension des primes structurelles. Le PAIOSA doit pouvoir continuer à collaborer avec ses partenaires dans de bonnes conditions, et poursuivre la formation des services DPAE. </w:t>
            </w:r>
          </w:p>
        </w:tc>
        <w:tc>
          <w:tcPr>
            <w:tcW w:w="2268" w:type="dxa"/>
            <w:tcBorders>
              <w:top w:val="single" w:sz="4" w:space="0" w:color="auto"/>
              <w:left w:val="single" w:sz="4" w:space="0" w:color="000000"/>
              <w:bottom w:val="single" w:sz="4" w:space="0" w:color="000000"/>
              <w:right w:val="single" w:sz="4" w:space="0" w:color="000000"/>
            </w:tcBorders>
          </w:tcPr>
          <w:p w14:paraId="2108718F" w14:textId="3A20FAAE" w:rsidR="00CB3BC3" w:rsidRPr="007F0EB4" w:rsidRDefault="00CB3BC3" w:rsidP="008256D6">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7F0EB4">
              <w:rPr>
                <w:rFonts w:ascii="Arial" w:hAnsi="Arial" w:cs="Arial"/>
                <w:sz w:val="20"/>
                <w:szCs w:val="20"/>
              </w:rPr>
              <w:t xml:space="preserve">RR </w:t>
            </w:r>
            <w:r w:rsidR="008256D6" w:rsidRPr="007F0EB4">
              <w:rPr>
                <w:rFonts w:ascii="Arial" w:hAnsi="Arial" w:cs="Arial"/>
                <w:sz w:val="20"/>
                <w:szCs w:val="20"/>
              </w:rPr>
              <w:t>Enabel</w:t>
            </w:r>
            <w:r w:rsidRPr="007F0EB4">
              <w:rPr>
                <w:rFonts w:ascii="Arial" w:hAnsi="Arial" w:cs="Arial"/>
                <w:sz w:val="20"/>
                <w:szCs w:val="20"/>
              </w:rPr>
              <w:t>, Siège, antennes</w:t>
            </w:r>
          </w:p>
        </w:tc>
      </w:tr>
      <w:tr w:rsidR="00CB3BC3" w:rsidRPr="007F0EB4" w14:paraId="5810B521"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05876E75" w14:textId="77777777" w:rsidR="00CB3BC3" w:rsidRPr="007F0EB4" w:rsidRDefault="00CB3BC3" w:rsidP="00936CAE">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7F0EB4">
              <w:rPr>
                <w:rFonts w:ascii="Arial" w:hAnsi="Arial" w:cs="Arial"/>
                <w:sz w:val="20"/>
                <w:szCs w:val="20"/>
              </w:rPr>
              <w:t xml:space="preserve">En Province, une bonne collaboration / communication avec le partenaire, les autorités provinciales et communales, les autres intervenants est essentielle. </w:t>
            </w:r>
          </w:p>
        </w:tc>
        <w:tc>
          <w:tcPr>
            <w:tcW w:w="2268" w:type="dxa"/>
            <w:tcBorders>
              <w:top w:val="single" w:sz="4" w:space="0" w:color="auto"/>
              <w:left w:val="single" w:sz="4" w:space="0" w:color="000000"/>
              <w:bottom w:val="single" w:sz="4" w:space="0" w:color="000000"/>
              <w:right w:val="single" w:sz="4" w:space="0" w:color="000000"/>
            </w:tcBorders>
          </w:tcPr>
          <w:p w14:paraId="37A535E0" w14:textId="77777777" w:rsidR="00CB3BC3" w:rsidRPr="007F0EB4" w:rsidRDefault="00CB3BC3"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7F0EB4">
              <w:rPr>
                <w:rFonts w:ascii="Arial" w:hAnsi="Arial" w:cs="Arial"/>
                <w:sz w:val="20"/>
                <w:szCs w:val="20"/>
              </w:rPr>
              <w:t>UAC, antennes</w:t>
            </w:r>
          </w:p>
        </w:tc>
      </w:tr>
    </w:tbl>
    <w:p w14:paraId="5D0C9CFE" w14:textId="77777777" w:rsidR="009D4B50" w:rsidRPr="007F0EB4" w:rsidRDefault="009D4B50"/>
    <w:p w14:paraId="47EF9BF5" w14:textId="77777777" w:rsidR="009D4B50" w:rsidRDefault="009D4B50">
      <w:pPr>
        <w:rPr>
          <w:color w:val="E36C0A" w:themeColor="accent6" w:themeShade="BF"/>
          <w:lang w:val="x-none"/>
        </w:rPr>
      </w:pPr>
      <w:r>
        <w:rPr>
          <w:color w:val="E36C0A" w:themeColor="accent6" w:themeShade="BF"/>
          <w:lang w:val="x-none"/>
        </w:rPr>
        <w:br w:type="page"/>
      </w:r>
    </w:p>
    <w:p w14:paraId="4E3EDE1E" w14:textId="77777777" w:rsidR="009D4B50" w:rsidRPr="00EA00D6" w:rsidRDefault="00FE2E64" w:rsidP="00DB28EB">
      <w:pPr>
        <w:pStyle w:val="Titre1"/>
        <w:rPr>
          <w:color w:val="000000"/>
        </w:rPr>
      </w:pPr>
      <w:bookmarkStart w:id="73" w:name="_Toc507153611"/>
      <w:r>
        <w:lastRenderedPageBreak/>
        <w:t>6</w:t>
      </w:r>
      <w:r w:rsidR="009D4B50" w:rsidRPr="00EA00D6">
        <w:t xml:space="preserve">. </w:t>
      </w:r>
      <w:r w:rsidR="009D4B50" w:rsidRPr="00EA00D6">
        <w:rPr>
          <w:spacing w:val="-5"/>
        </w:rPr>
        <w:t>A</w:t>
      </w:r>
      <w:r w:rsidR="009D4B50" w:rsidRPr="00EA00D6">
        <w:rPr>
          <w:spacing w:val="2"/>
        </w:rPr>
        <w:t>nn</w:t>
      </w:r>
      <w:r w:rsidR="009D4B50" w:rsidRPr="00EA00D6">
        <w:rPr>
          <w:spacing w:val="3"/>
        </w:rPr>
        <w:t>e</w:t>
      </w:r>
      <w:r w:rsidR="009D4B50" w:rsidRPr="00EA00D6">
        <w:t>xes</w:t>
      </w:r>
      <w:bookmarkEnd w:id="73"/>
    </w:p>
    <w:p w14:paraId="5CDC161D" w14:textId="77777777" w:rsidR="009D4B50" w:rsidRDefault="00FE2E64" w:rsidP="00DB28EB">
      <w:pPr>
        <w:pStyle w:val="Titre2"/>
      </w:pPr>
      <w:bookmarkStart w:id="74" w:name="_Toc507153612"/>
      <w:r>
        <w:t>6</w:t>
      </w:r>
      <w:r w:rsidR="009D4B50" w:rsidRPr="00FE3B78">
        <w:rPr>
          <w:spacing w:val="1"/>
        </w:rPr>
        <w:t>.</w:t>
      </w:r>
      <w:r w:rsidR="009D4B50" w:rsidRPr="00FE3B78">
        <w:t xml:space="preserve">1. </w:t>
      </w:r>
      <w:r w:rsidR="009D4B50" w:rsidRPr="00FE3B78">
        <w:rPr>
          <w:spacing w:val="-1"/>
        </w:rPr>
        <w:t>C</w:t>
      </w:r>
      <w:r w:rsidR="009D4B50" w:rsidRPr="00FE3B78">
        <w:rPr>
          <w:spacing w:val="1"/>
        </w:rPr>
        <w:t>ri</w:t>
      </w:r>
      <w:r w:rsidR="009D4B50" w:rsidRPr="00FE3B78">
        <w:t>t</w:t>
      </w:r>
      <w:r w:rsidR="009D4B50" w:rsidRPr="00FE3B78">
        <w:rPr>
          <w:spacing w:val="-2"/>
        </w:rPr>
        <w:t>è</w:t>
      </w:r>
      <w:r w:rsidR="009D4B50" w:rsidRPr="00FE3B78">
        <w:rPr>
          <w:spacing w:val="1"/>
        </w:rPr>
        <w:t>r</w:t>
      </w:r>
      <w:r w:rsidR="009D4B50" w:rsidRPr="00FE3B78">
        <w:t>es</w:t>
      </w:r>
      <w:r w:rsidR="009D4B50" w:rsidRPr="00FE3B78">
        <w:rPr>
          <w:spacing w:val="-1"/>
        </w:rPr>
        <w:t xml:space="preserve"> d</w:t>
      </w:r>
      <w:r w:rsidR="009D4B50" w:rsidRPr="00FE3B78">
        <w:t>e</w:t>
      </w:r>
      <w:r w:rsidR="009D4B50" w:rsidRPr="00FE3B78">
        <w:rPr>
          <w:spacing w:val="1"/>
        </w:rPr>
        <w:t xml:space="preserve"> </w:t>
      </w:r>
      <w:r w:rsidR="009D4B50" w:rsidRPr="00FE3B78">
        <w:rPr>
          <w:spacing w:val="-1"/>
        </w:rPr>
        <w:t>qu</w:t>
      </w:r>
      <w:r w:rsidR="009D4B50" w:rsidRPr="00FE3B78">
        <w:t>a</w:t>
      </w:r>
      <w:r w:rsidR="009D4B50" w:rsidRPr="00FE3B78">
        <w:rPr>
          <w:spacing w:val="-1"/>
        </w:rPr>
        <w:t>l</w:t>
      </w:r>
      <w:r w:rsidR="009D4B50" w:rsidRPr="00FE3B78">
        <w:rPr>
          <w:spacing w:val="1"/>
        </w:rPr>
        <w:t>i</w:t>
      </w:r>
      <w:r w:rsidR="009D4B50" w:rsidRPr="00FE3B78">
        <w:t>té</w:t>
      </w:r>
      <w:bookmarkEnd w:id="74"/>
    </w:p>
    <w:p w14:paraId="024941FD" w14:textId="77777777" w:rsidR="009D4B50" w:rsidRPr="00FF2F90" w:rsidRDefault="009D4B50" w:rsidP="009D4B50"/>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316A8D" w:rsidRPr="00316A8D" w14:paraId="5C459C8E" w14:textId="77777777" w:rsidTr="00110BA0">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4F752628" w14:textId="77777777" w:rsidR="009D4B50" w:rsidRPr="00316A8D" w:rsidRDefault="009D4B50" w:rsidP="00110BA0">
            <w:pPr>
              <w:widowControl w:val="0"/>
              <w:autoSpaceDE w:val="0"/>
              <w:autoSpaceDN w:val="0"/>
              <w:adjustRightInd w:val="0"/>
              <w:spacing w:before="24" w:after="0" w:line="242" w:lineRule="auto"/>
              <w:ind w:left="97" w:right="42"/>
              <w:rPr>
                <w:rFonts w:ascii="Times New Roman" w:hAnsi="Times New Roman"/>
                <w:sz w:val="24"/>
                <w:szCs w:val="24"/>
              </w:rPr>
            </w:pPr>
            <w:r w:rsidRPr="00316A8D">
              <w:rPr>
                <w:rFonts w:ascii="Arial" w:hAnsi="Arial" w:cs="Arial"/>
                <w:b/>
                <w:bCs/>
                <w:spacing w:val="1"/>
                <w:sz w:val="18"/>
                <w:szCs w:val="18"/>
              </w:rPr>
              <w:t>1</w:t>
            </w:r>
            <w:r w:rsidRPr="00316A8D">
              <w:rPr>
                <w:rFonts w:ascii="Arial" w:hAnsi="Arial" w:cs="Arial"/>
                <w:b/>
                <w:bCs/>
                <w:sz w:val="18"/>
                <w:szCs w:val="18"/>
              </w:rPr>
              <w:t>.</w:t>
            </w:r>
            <w:r w:rsidRPr="00316A8D">
              <w:rPr>
                <w:rFonts w:ascii="Arial" w:hAnsi="Arial" w:cs="Arial"/>
                <w:b/>
                <w:bCs/>
                <w:spacing w:val="23"/>
                <w:sz w:val="18"/>
                <w:szCs w:val="18"/>
              </w:rPr>
              <w:t xml:space="preserve"> </w:t>
            </w:r>
            <w:r w:rsidRPr="00316A8D">
              <w:rPr>
                <w:rFonts w:ascii="Arial" w:hAnsi="Arial" w:cs="Arial"/>
                <w:b/>
                <w:bCs/>
                <w:sz w:val="18"/>
                <w:szCs w:val="18"/>
              </w:rPr>
              <w:t>PERTINENCE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21"/>
                <w:sz w:val="18"/>
                <w:szCs w:val="18"/>
              </w:rPr>
              <w:t xml:space="preserve"> </w:t>
            </w:r>
            <w:r w:rsidRPr="00316A8D">
              <w:rPr>
                <w:rFonts w:ascii="Arial" w:hAnsi="Arial" w:cs="Arial"/>
                <w:b/>
                <w:bCs/>
                <w:sz w:val="18"/>
                <w:szCs w:val="18"/>
              </w:rPr>
              <w:t>le</w:t>
            </w:r>
            <w:r w:rsidRPr="00316A8D">
              <w:rPr>
                <w:rFonts w:ascii="Arial" w:hAnsi="Arial" w:cs="Arial"/>
                <w:b/>
                <w:bCs/>
                <w:spacing w:val="24"/>
                <w:sz w:val="18"/>
                <w:szCs w:val="18"/>
              </w:rPr>
              <w:t xml:space="preserve"> </w:t>
            </w:r>
            <w:r w:rsidRPr="00316A8D">
              <w:rPr>
                <w:rFonts w:ascii="Arial" w:hAnsi="Arial" w:cs="Arial"/>
                <w:b/>
                <w:bCs/>
                <w:spacing w:val="-2"/>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18"/>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19"/>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q</w:t>
            </w:r>
            <w:r w:rsidRPr="00316A8D">
              <w:rPr>
                <w:rFonts w:ascii="Arial" w:hAnsi="Arial" w:cs="Arial"/>
                <w:b/>
                <w:bCs/>
                <w:spacing w:val="-2"/>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0"/>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w:t>
            </w:r>
            <w:r w:rsidRPr="00316A8D">
              <w:rPr>
                <w:rFonts w:ascii="Arial" w:hAnsi="Arial" w:cs="Arial"/>
                <w:b/>
                <w:bCs/>
                <w:sz w:val="18"/>
                <w:szCs w:val="18"/>
              </w:rPr>
              <w:t>int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1"/>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21"/>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2"/>
                <w:sz w:val="18"/>
                <w:szCs w:val="18"/>
              </w:rPr>
              <w:t>h</w:t>
            </w:r>
            <w:r w:rsidRPr="00316A8D">
              <w:rPr>
                <w:rFonts w:ascii="Arial" w:hAnsi="Arial" w:cs="Arial"/>
                <w:b/>
                <w:bCs/>
                <w:spacing w:val="1"/>
                <w:sz w:val="18"/>
                <w:szCs w:val="18"/>
              </w:rPr>
              <w:t>é</w:t>
            </w:r>
            <w:r w:rsidRPr="00316A8D">
              <w:rPr>
                <w:rFonts w:ascii="Arial" w:hAnsi="Arial" w:cs="Arial"/>
                <w:b/>
                <w:bCs/>
                <w:sz w:val="18"/>
                <w:szCs w:val="18"/>
              </w:rPr>
              <w:t>r</w:t>
            </w:r>
            <w:r w:rsidRPr="00316A8D">
              <w:rPr>
                <w:rFonts w:ascii="Arial" w:hAnsi="Arial" w:cs="Arial"/>
                <w:b/>
                <w:bCs/>
                <w:spacing w:val="1"/>
                <w:sz w:val="18"/>
                <w:szCs w:val="18"/>
              </w:rPr>
              <w:t>e</w:t>
            </w:r>
            <w:r w:rsidRPr="00316A8D">
              <w:rPr>
                <w:rFonts w:ascii="Arial" w:hAnsi="Arial" w:cs="Arial"/>
                <w:b/>
                <w:bCs/>
                <w:sz w:val="18"/>
                <w:szCs w:val="18"/>
              </w:rPr>
              <w:t>nte</w:t>
            </w:r>
            <w:r w:rsidRPr="00316A8D">
              <w:rPr>
                <w:rFonts w:ascii="Arial" w:hAnsi="Arial" w:cs="Arial"/>
                <w:b/>
                <w:bCs/>
                <w:spacing w:val="14"/>
                <w:sz w:val="18"/>
                <w:szCs w:val="18"/>
              </w:rPr>
              <w:t xml:space="preserve"> </w:t>
            </w:r>
            <w:r w:rsidRPr="00316A8D">
              <w:rPr>
                <w:rFonts w:ascii="Arial" w:hAnsi="Arial" w:cs="Arial"/>
                <w:b/>
                <w:bCs/>
                <w:spacing w:val="1"/>
                <w:sz w:val="18"/>
                <w:szCs w:val="18"/>
              </w:rPr>
              <w:t>a</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c</w:t>
            </w:r>
            <w:r w:rsidRPr="00316A8D">
              <w:rPr>
                <w:rFonts w:ascii="Arial" w:hAnsi="Arial" w:cs="Arial"/>
                <w:b/>
                <w:bCs/>
                <w:spacing w:val="19"/>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0"/>
                <w:sz w:val="18"/>
                <w:szCs w:val="18"/>
              </w:rPr>
              <w:t xml:space="preserve"> </w:t>
            </w:r>
            <w:r w:rsidRPr="00316A8D">
              <w:rPr>
                <w:rFonts w:ascii="Arial" w:hAnsi="Arial" w:cs="Arial"/>
                <w:b/>
                <w:bCs/>
                <w:sz w:val="18"/>
                <w:szCs w:val="18"/>
              </w:rPr>
              <w:t>poli</w:t>
            </w:r>
            <w:r w:rsidRPr="00316A8D">
              <w:rPr>
                <w:rFonts w:ascii="Arial" w:hAnsi="Arial" w:cs="Arial"/>
                <w:b/>
                <w:bCs/>
                <w:spacing w:val="-2"/>
                <w:sz w:val="18"/>
                <w:szCs w:val="18"/>
              </w:rPr>
              <w:t>ti</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14"/>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2"/>
                <w:sz w:val="18"/>
                <w:szCs w:val="18"/>
              </w:rPr>
              <w:t xml:space="preserve"> </w:t>
            </w:r>
            <w:r w:rsidRPr="00316A8D">
              <w:rPr>
                <w:rFonts w:ascii="Arial" w:hAnsi="Arial" w:cs="Arial"/>
                <w:b/>
                <w:bCs/>
                <w:sz w:val="18"/>
                <w:szCs w:val="18"/>
              </w:rPr>
              <w:t>pr</w:t>
            </w:r>
            <w:r w:rsidRPr="00316A8D">
              <w:rPr>
                <w:rFonts w:ascii="Arial" w:hAnsi="Arial" w:cs="Arial"/>
                <w:b/>
                <w:bCs/>
                <w:spacing w:val="-2"/>
                <w:sz w:val="18"/>
                <w:szCs w:val="18"/>
              </w:rPr>
              <w:t>i</w:t>
            </w:r>
            <w:r w:rsidRPr="00316A8D">
              <w:rPr>
                <w:rFonts w:ascii="Arial" w:hAnsi="Arial" w:cs="Arial"/>
                <w:b/>
                <w:bCs/>
                <w:sz w:val="18"/>
                <w:szCs w:val="18"/>
              </w:rPr>
              <w:t>orit</w:t>
            </w:r>
            <w:r w:rsidRPr="00316A8D">
              <w:rPr>
                <w:rFonts w:ascii="Arial" w:hAnsi="Arial" w:cs="Arial"/>
                <w:b/>
                <w:bCs/>
                <w:spacing w:val="1"/>
                <w:sz w:val="18"/>
                <w:szCs w:val="18"/>
              </w:rPr>
              <w:t>é</w:t>
            </w:r>
            <w:r w:rsidRPr="00316A8D">
              <w:rPr>
                <w:rFonts w:ascii="Arial" w:hAnsi="Arial" w:cs="Arial"/>
                <w:b/>
                <w:bCs/>
                <w:sz w:val="18"/>
                <w:szCs w:val="18"/>
              </w:rPr>
              <w:t>s lo</w:t>
            </w:r>
            <w:r w:rsidRPr="00316A8D">
              <w:rPr>
                <w:rFonts w:ascii="Arial" w:hAnsi="Arial" w:cs="Arial"/>
                <w:b/>
                <w:bCs/>
                <w:spacing w:val="1"/>
                <w:sz w:val="18"/>
                <w:szCs w:val="18"/>
              </w:rPr>
              <w:t>ca</w:t>
            </w:r>
            <w:r w:rsidRPr="00316A8D">
              <w:rPr>
                <w:rFonts w:ascii="Arial" w:hAnsi="Arial" w:cs="Arial"/>
                <w:b/>
                <w:bCs/>
                <w:sz w:val="18"/>
                <w:szCs w:val="18"/>
              </w:rPr>
              <w:t>l</w:t>
            </w:r>
            <w:r w:rsidRPr="00316A8D">
              <w:rPr>
                <w:rFonts w:ascii="Arial" w:hAnsi="Arial" w:cs="Arial"/>
                <w:b/>
                <w:bCs/>
                <w:spacing w:val="-2"/>
                <w:sz w:val="18"/>
                <w:szCs w:val="18"/>
              </w:rPr>
              <w:t>e</w:t>
            </w:r>
            <w:r w:rsidRPr="00316A8D">
              <w:rPr>
                <w:rFonts w:ascii="Arial" w:hAnsi="Arial" w:cs="Arial"/>
                <w:b/>
                <w:bCs/>
                <w:sz w:val="18"/>
                <w:szCs w:val="18"/>
              </w:rPr>
              <w:t>s</w:t>
            </w:r>
            <w:r w:rsidRPr="00316A8D">
              <w:rPr>
                <w:rFonts w:ascii="Arial" w:hAnsi="Arial" w:cs="Arial"/>
                <w:b/>
                <w:bCs/>
                <w:spacing w:val="-5"/>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n</w:t>
            </w:r>
            <w:r w:rsidRPr="00316A8D">
              <w:rPr>
                <w:rFonts w:ascii="Arial" w:hAnsi="Arial" w:cs="Arial"/>
                <w:b/>
                <w:bCs/>
                <w:spacing w:val="1"/>
                <w:sz w:val="18"/>
                <w:szCs w:val="18"/>
              </w:rPr>
              <w:t>a</w:t>
            </w:r>
            <w:r w:rsidRPr="00316A8D">
              <w:rPr>
                <w:rFonts w:ascii="Arial" w:hAnsi="Arial" w:cs="Arial"/>
                <w:b/>
                <w:bCs/>
                <w:sz w:val="18"/>
                <w:szCs w:val="18"/>
              </w:rPr>
              <w:t>tio</w:t>
            </w:r>
            <w:r w:rsidRPr="00316A8D">
              <w:rPr>
                <w:rFonts w:ascii="Arial" w:hAnsi="Arial" w:cs="Arial"/>
                <w:b/>
                <w:bCs/>
                <w:spacing w:val="-2"/>
                <w:sz w:val="18"/>
                <w:szCs w:val="18"/>
              </w:rPr>
              <w:t>n</w:t>
            </w:r>
            <w:r w:rsidRPr="00316A8D">
              <w:rPr>
                <w:rFonts w:ascii="Arial" w:hAnsi="Arial" w:cs="Arial"/>
                <w:b/>
                <w:bCs/>
                <w:spacing w:val="1"/>
                <w:sz w:val="18"/>
                <w:szCs w:val="18"/>
              </w:rPr>
              <w:t>a</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10"/>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in</w:t>
            </w:r>
            <w:r w:rsidRPr="00316A8D">
              <w:rPr>
                <w:rFonts w:ascii="Arial" w:hAnsi="Arial" w:cs="Arial"/>
                <w:b/>
                <w:bCs/>
                <w:spacing w:val="-2"/>
                <w:sz w:val="18"/>
                <w:szCs w:val="18"/>
              </w:rPr>
              <w:t>s</w:t>
            </w:r>
            <w:r w:rsidRPr="00316A8D">
              <w:rPr>
                <w:rFonts w:ascii="Arial" w:hAnsi="Arial" w:cs="Arial"/>
                <w:b/>
                <w:bCs/>
                <w:sz w:val="18"/>
                <w:szCs w:val="18"/>
              </w:rPr>
              <w:t>i</w:t>
            </w:r>
            <w:r w:rsidRPr="00316A8D">
              <w:rPr>
                <w:rFonts w:ascii="Arial" w:hAnsi="Arial" w:cs="Arial"/>
                <w:b/>
                <w:bCs/>
                <w:spacing w:val="-3"/>
                <w:sz w:val="18"/>
                <w:szCs w:val="18"/>
              </w:rPr>
              <w:t xml:space="preserve"> </w:t>
            </w:r>
            <w:r w:rsidRPr="00316A8D">
              <w:rPr>
                <w:rFonts w:ascii="Arial" w:hAnsi="Arial" w:cs="Arial"/>
                <w:b/>
                <w:bCs/>
                <w:spacing w:val="-2"/>
                <w:sz w:val="18"/>
                <w:szCs w:val="18"/>
              </w:rPr>
              <w:t>q</w:t>
            </w:r>
            <w:r w:rsidRPr="00316A8D">
              <w:rPr>
                <w:rFonts w:ascii="Arial" w:hAnsi="Arial" w:cs="Arial"/>
                <w:b/>
                <w:bCs/>
                <w:sz w:val="18"/>
                <w:szCs w:val="18"/>
              </w:rPr>
              <w:t>u’</w:t>
            </w:r>
            <w:r w:rsidRPr="00316A8D">
              <w:rPr>
                <w:rFonts w:ascii="Arial" w:hAnsi="Arial" w:cs="Arial"/>
                <w:b/>
                <w:bCs/>
                <w:spacing w:val="1"/>
                <w:sz w:val="18"/>
                <w:szCs w:val="18"/>
              </w:rPr>
              <w:t>a</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c</w:t>
            </w:r>
            <w:r w:rsidRPr="00316A8D">
              <w:rPr>
                <w:rFonts w:ascii="Arial" w:hAnsi="Arial" w:cs="Arial"/>
                <w:b/>
                <w:bCs/>
                <w:spacing w:val="-6"/>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3"/>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tt</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2"/>
                <w:sz w:val="18"/>
                <w:szCs w:val="18"/>
              </w:rPr>
              <w:t>t</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2"/>
                <w:sz w:val="18"/>
                <w:szCs w:val="18"/>
              </w:rPr>
              <w:t>d</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z w:val="18"/>
                <w:szCs w:val="18"/>
              </w:rPr>
              <w:t>b</w:t>
            </w:r>
            <w:r w:rsidRPr="00316A8D">
              <w:rPr>
                <w:rFonts w:ascii="Arial" w:hAnsi="Arial" w:cs="Arial"/>
                <w:b/>
                <w:bCs/>
                <w:spacing w:val="-2"/>
                <w:sz w:val="18"/>
                <w:szCs w:val="18"/>
              </w:rPr>
              <w:t>é</w:t>
            </w:r>
            <w:r w:rsidRPr="00316A8D">
              <w:rPr>
                <w:rFonts w:ascii="Arial" w:hAnsi="Arial" w:cs="Arial"/>
                <w:b/>
                <w:bCs/>
                <w:sz w:val="18"/>
                <w:szCs w:val="18"/>
              </w:rPr>
              <w:t>n</w:t>
            </w:r>
            <w:r w:rsidRPr="00316A8D">
              <w:rPr>
                <w:rFonts w:ascii="Arial" w:hAnsi="Arial" w:cs="Arial"/>
                <w:b/>
                <w:bCs/>
                <w:spacing w:val="-2"/>
                <w:sz w:val="18"/>
                <w:szCs w:val="18"/>
              </w:rPr>
              <w:t>é</w:t>
            </w:r>
            <w:r w:rsidRPr="00316A8D">
              <w:rPr>
                <w:rFonts w:ascii="Arial" w:hAnsi="Arial" w:cs="Arial"/>
                <w:b/>
                <w:bCs/>
                <w:sz w:val="18"/>
                <w:szCs w:val="18"/>
              </w:rPr>
              <w:t>fi</w:t>
            </w:r>
            <w:r w:rsidRPr="00316A8D">
              <w:rPr>
                <w:rFonts w:ascii="Arial" w:hAnsi="Arial" w:cs="Arial"/>
                <w:b/>
                <w:bCs/>
                <w:spacing w:val="1"/>
                <w:sz w:val="18"/>
                <w:szCs w:val="18"/>
              </w:rPr>
              <w:t>c</w:t>
            </w:r>
            <w:r w:rsidRPr="00316A8D">
              <w:rPr>
                <w:rFonts w:ascii="Arial" w:hAnsi="Arial" w:cs="Arial"/>
                <w:b/>
                <w:bCs/>
                <w:sz w:val="18"/>
                <w:szCs w:val="18"/>
              </w:rPr>
              <w:t>i</w:t>
            </w:r>
            <w:r w:rsidRPr="00316A8D">
              <w:rPr>
                <w:rFonts w:ascii="Arial" w:hAnsi="Arial" w:cs="Arial"/>
                <w:b/>
                <w:bCs/>
                <w:spacing w:val="1"/>
                <w:sz w:val="18"/>
                <w:szCs w:val="18"/>
              </w:rPr>
              <w:t>a</w:t>
            </w:r>
            <w:r w:rsidRPr="00316A8D">
              <w:rPr>
                <w:rFonts w:ascii="Arial" w:hAnsi="Arial" w:cs="Arial"/>
                <w:b/>
                <w:bCs/>
                <w:sz w:val="18"/>
                <w:szCs w:val="18"/>
              </w:rPr>
              <w:t>ir</w:t>
            </w:r>
            <w:r w:rsidRPr="00316A8D">
              <w:rPr>
                <w:rFonts w:ascii="Arial" w:hAnsi="Arial" w:cs="Arial"/>
                <w:b/>
                <w:bCs/>
                <w:spacing w:val="1"/>
                <w:sz w:val="18"/>
                <w:szCs w:val="18"/>
              </w:rPr>
              <w:t>e</w:t>
            </w:r>
            <w:r w:rsidRPr="00316A8D">
              <w:rPr>
                <w:rFonts w:ascii="Arial" w:hAnsi="Arial" w:cs="Arial"/>
                <w:b/>
                <w:bCs/>
                <w:spacing w:val="-2"/>
                <w:sz w:val="18"/>
                <w:szCs w:val="18"/>
              </w:rPr>
              <w:t>s</w:t>
            </w:r>
            <w:r w:rsidRPr="00316A8D">
              <w:rPr>
                <w:rFonts w:ascii="Arial" w:hAnsi="Arial" w:cs="Arial"/>
                <w:b/>
                <w:bCs/>
                <w:sz w:val="18"/>
                <w:szCs w:val="18"/>
              </w:rPr>
              <w:t>.</w:t>
            </w:r>
          </w:p>
        </w:tc>
      </w:tr>
      <w:tr w:rsidR="00316A8D" w:rsidRPr="00316A8D" w14:paraId="3034A567" w14:textId="77777777" w:rsidTr="00110BA0">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7593E420"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p>
          <w:p w14:paraId="45A39915"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f</w:t>
            </w:r>
            <w:r w:rsidRPr="00316A8D">
              <w:rPr>
                <w:rFonts w:ascii="Arial" w:hAnsi="Arial" w:cs="Arial"/>
                <w:i/>
                <w:iCs/>
                <w:spacing w:val="-2"/>
                <w:sz w:val="18"/>
                <w:szCs w:val="18"/>
              </w:rPr>
              <w:t>o</w:t>
            </w:r>
            <w:r w:rsidRPr="00316A8D">
              <w:rPr>
                <w:rFonts w:ascii="Arial" w:hAnsi="Arial" w:cs="Arial"/>
                <w:i/>
                <w:iCs/>
                <w:spacing w:val="1"/>
                <w:sz w:val="18"/>
                <w:szCs w:val="18"/>
              </w:rPr>
              <w:t>i</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B’</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2"/>
                <w:sz w:val="18"/>
                <w:szCs w:val="18"/>
              </w:rPr>
              <w:t xml:space="preserve"> </w:t>
            </w:r>
            <w:r w:rsidRPr="00316A8D">
              <w:rPr>
                <w:rFonts w:ascii="Arial" w:hAnsi="Arial" w:cs="Arial"/>
                <w:i/>
                <w:iCs/>
                <w:sz w:val="18"/>
                <w:szCs w:val="18"/>
              </w:rPr>
              <w:t>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3"/>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 D</w:t>
            </w:r>
          </w:p>
        </w:tc>
      </w:tr>
      <w:tr w:rsidR="00316A8D" w:rsidRPr="00316A8D" w14:paraId="49D53371" w14:textId="77777777" w:rsidTr="00110BA0">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6EBA3409" w14:textId="77777777" w:rsidR="009D4B50" w:rsidRPr="00316A8D" w:rsidRDefault="009D4B50" w:rsidP="00110BA0">
            <w:pPr>
              <w:widowControl w:val="0"/>
              <w:autoSpaceDE w:val="0"/>
              <w:autoSpaceDN w:val="0"/>
              <w:adjustRightInd w:val="0"/>
              <w:spacing w:before="9" w:after="0" w:line="120" w:lineRule="exact"/>
              <w:rPr>
                <w:rFonts w:ascii="Times New Roman" w:hAnsi="Times New Roman"/>
                <w:sz w:val="12"/>
                <w:szCs w:val="12"/>
              </w:rPr>
            </w:pPr>
          </w:p>
          <w:p w14:paraId="786B3261" w14:textId="77777777" w:rsidR="009D4B50" w:rsidRPr="00316A8D" w:rsidRDefault="009D4B50" w:rsidP="00110BA0">
            <w:pPr>
              <w:widowControl w:val="0"/>
              <w:autoSpaceDE w:val="0"/>
              <w:autoSpaceDN w:val="0"/>
              <w:adjustRightInd w:val="0"/>
              <w:spacing w:after="0" w:line="206" w:lineRule="exact"/>
              <w:ind w:left="97" w:right="270"/>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la PERTINE</w:t>
            </w:r>
            <w:r w:rsidRPr="00316A8D">
              <w:rPr>
                <w:rFonts w:ascii="Arial" w:hAnsi="Arial" w:cs="Arial"/>
                <w:b/>
                <w:bCs/>
                <w:spacing w:val="-3"/>
                <w:sz w:val="18"/>
                <w:szCs w:val="18"/>
              </w:rPr>
              <w:t>N</w:t>
            </w:r>
            <w:r w:rsidRPr="00316A8D">
              <w:rPr>
                <w:rFonts w:ascii="Arial" w:hAnsi="Arial" w:cs="Arial"/>
                <w:b/>
                <w:bCs/>
                <w:sz w:val="18"/>
                <w:szCs w:val="18"/>
              </w:rPr>
              <w:t>CE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 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4378AFD8" w14:textId="77777777" w:rsidR="009D4B50" w:rsidRPr="00316A8D" w:rsidRDefault="009D4B50" w:rsidP="00110BA0">
            <w:pPr>
              <w:widowControl w:val="0"/>
              <w:autoSpaceDE w:val="0"/>
              <w:autoSpaceDN w:val="0"/>
              <w:adjustRightInd w:val="0"/>
              <w:spacing w:before="38"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07FECE02" w14:textId="77777777" w:rsidR="009D4B50" w:rsidRPr="00316A8D" w:rsidRDefault="009D4B50" w:rsidP="00110BA0">
            <w:pPr>
              <w:widowControl w:val="0"/>
              <w:autoSpaceDE w:val="0"/>
              <w:autoSpaceDN w:val="0"/>
              <w:adjustRightInd w:val="0"/>
              <w:spacing w:before="38"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5531E2B7" w14:textId="77777777" w:rsidR="009D4B50" w:rsidRPr="00316A8D" w:rsidRDefault="009D4B50" w:rsidP="00110BA0">
            <w:pPr>
              <w:widowControl w:val="0"/>
              <w:autoSpaceDE w:val="0"/>
              <w:autoSpaceDN w:val="0"/>
              <w:adjustRightInd w:val="0"/>
              <w:spacing w:before="38"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75D364F6"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37CC4371" w14:textId="77777777" w:rsidTr="00110BA0">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13235C7B"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4E9F99C6"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08" w:type="dxa"/>
            <w:tcBorders>
              <w:top w:val="single" w:sz="8" w:space="0" w:color="000000"/>
              <w:left w:val="single" w:sz="8" w:space="0" w:color="000000"/>
              <w:bottom w:val="single" w:sz="4" w:space="0" w:color="000000"/>
              <w:right w:val="single" w:sz="8" w:space="0" w:color="000000"/>
            </w:tcBorders>
            <w:vAlign w:val="center"/>
          </w:tcPr>
          <w:p w14:paraId="5BDB1885"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7F488D1D"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1D5A99D5"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r>
      <w:tr w:rsidR="00316A8D" w:rsidRPr="00316A8D" w14:paraId="780CFC14"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32440F55" w14:textId="77777777" w:rsidR="009D4B50" w:rsidRPr="00316A8D" w:rsidRDefault="009D4B50" w:rsidP="00110BA0">
            <w:pPr>
              <w:widowControl w:val="0"/>
              <w:autoSpaceDE w:val="0"/>
              <w:autoSpaceDN w:val="0"/>
              <w:adjustRightInd w:val="0"/>
              <w:spacing w:before="63" w:after="0" w:line="240" w:lineRule="auto"/>
              <w:ind w:left="97" w:right="-20"/>
              <w:rPr>
                <w:rFonts w:ascii="Times New Roman" w:hAnsi="Times New Roman"/>
                <w:sz w:val="24"/>
                <w:szCs w:val="24"/>
              </w:rPr>
            </w:pPr>
            <w:r w:rsidRPr="00316A8D">
              <w:rPr>
                <w:rFonts w:ascii="Arial" w:hAnsi="Arial" w:cs="Arial"/>
                <w:b/>
                <w:bCs/>
                <w:spacing w:val="1"/>
                <w:sz w:val="18"/>
                <w:szCs w:val="18"/>
              </w:rPr>
              <w:t>1</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e 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6"/>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pacing w:val="-2"/>
                <w:sz w:val="18"/>
                <w:szCs w:val="18"/>
              </w:rPr>
              <w:t>p</w:t>
            </w:r>
            <w:r w:rsidRPr="00316A8D">
              <w:rPr>
                <w:rFonts w:ascii="Arial" w:hAnsi="Arial" w:cs="Arial"/>
                <w:b/>
                <w:bCs/>
                <w:spacing w:val="1"/>
                <w:sz w:val="18"/>
                <w:szCs w:val="18"/>
              </w:rPr>
              <w:t>e</w:t>
            </w:r>
            <w:r w:rsidRPr="00316A8D">
              <w:rPr>
                <w:rFonts w:ascii="Arial" w:hAnsi="Arial" w:cs="Arial"/>
                <w:b/>
                <w:bCs/>
                <w:sz w:val="18"/>
                <w:szCs w:val="18"/>
              </w:rPr>
              <w:t>rt</w:t>
            </w:r>
            <w:r w:rsidRPr="00316A8D">
              <w:rPr>
                <w:rFonts w:ascii="Arial" w:hAnsi="Arial" w:cs="Arial"/>
                <w:b/>
                <w:bCs/>
                <w:spacing w:val="-2"/>
                <w:sz w:val="18"/>
                <w:szCs w:val="18"/>
              </w:rPr>
              <w:t>i</w:t>
            </w:r>
            <w:r w:rsidRPr="00316A8D">
              <w:rPr>
                <w:rFonts w:ascii="Arial" w:hAnsi="Arial" w:cs="Arial"/>
                <w:b/>
                <w:bCs/>
                <w:sz w:val="18"/>
                <w:szCs w:val="18"/>
              </w:rPr>
              <w:t>n</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1"/>
                <w:sz w:val="18"/>
                <w:szCs w:val="18"/>
              </w:rPr>
              <w:t>c</w:t>
            </w:r>
            <w:r w:rsidRPr="00316A8D">
              <w:rPr>
                <w:rFonts w:ascii="Arial" w:hAnsi="Arial" w:cs="Arial"/>
                <w:b/>
                <w:bCs/>
                <w:sz w:val="18"/>
                <w:szCs w:val="18"/>
              </w:rPr>
              <w:t>e</w:t>
            </w:r>
            <w:r w:rsidRPr="00316A8D">
              <w:rPr>
                <w:rFonts w:ascii="Arial" w:hAnsi="Arial" w:cs="Arial"/>
                <w:b/>
                <w:bCs/>
                <w:spacing w:val="-10"/>
                <w:sz w:val="18"/>
                <w:szCs w:val="18"/>
              </w:rPr>
              <w:t xml:space="preserve"> </w:t>
            </w:r>
            <w:r w:rsidRPr="00316A8D">
              <w:rPr>
                <w:rFonts w:ascii="Arial" w:hAnsi="Arial" w:cs="Arial"/>
                <w:b/>
                <w:bCs/>
                <w:spacing w:val="1"/>
                <w:sz w:val="18"/>
                <w:szCs w:val="18"/>
              </w:rPr>
              <w:t>ac</w:t>
            </w:r>
            <w:r w:rsidRPr="00316A8D">
              <w:rPr>
                <w:rFonts w:ascii="Arial" w:hAnsi="Arial" w:cs="Arial"/>
                <w:b/>
                <w:bCs/>
                <w:sz w:val="18"/>
                <w:szCs w:val="18"/>
              </w:rPr>
              <w:t>tu</w:t>
            </w:r>
            <w:r w:rsidRPr="00316A8D">
              <w:rPr>
                <w:rFonts w:ascii="Arial" w:hAnsi="Arial" w:cs="Arial"/>
                <w:b/>
                <w:bCs/>
                <w:spacing w:val="-2"/>
                <w:sz w:val="18"/>
                <w:szCs w:val="18"/>
              </w:rPr>
              <w:t>e</w:t>
            </w:r>
            <w:r w:rsidRPr="00316A8D">
              <w:rPr>
                <w:rFonts w:ascii="Arial" w:hAnsi="Arial" w:cs="Arial"/>
                <w:b/>
                <w:bCs/>
                <w:sz w:val="18"/>
                <w:szCs w:val="18"/>
              </w:rPr>
              <w:t>l</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l'i</w:t>
            </w:r>
            <w:r w:rsidRPr="00316A8D">
              <w:rPr>
                <w:rFonts w:ascii="Arial" w:hAnsi="Arial" w:cs="Arial"/>
                <w:b/>
                <w:bCs/>
                <w:sz w:val="16"/>
                <w:szCs w:val="16"/>
              </w:rPr>
              <w:t>n</w:t>
            </w:r>
            <w:r w:rsidRPr="00316A8D">
              <w:rPr>
                <w:rFonts w:ascii="Arial" w:hAnsi="Arial" w:cs="Arial"/>
                <w:b/>
                <w:bCs/>
                <w:spacing w:val="-1"/>
                <w:sz w:val="16"/>
                <w:szCs w:val="16"/>
              </w:rPr>
              <w:t>te</w:t>
            </w:r>
            <w:r w:rsidRPr="00316A8D">
              <w:rPr>
                <w:rFonts w:ascii="Arial" w:hAnsi="Arial" w:cs="Arial"/>
                <w:b/>
                <w:bCs/>
                <w:sz w:val="16"/>
                <w:szCs w:val="16"/>
              </w:rPr>
              <w:t>r</w:t>
            </w:r>
            <w:r w:rsidRPr="00316A8D">
              <w:rPr>
                <w:rFonts w:ascii="Arial" w:hAnsi="Arial" w:cs="Arial"/>
                <w:b/>
                <w:bCs/>
                <w:spacing w:val="-1"/>
                <w:sz w:val="16"/>
                <w:szCs w:val="16"/>
              </w:rPr>
              <w:t>ve</w:t>
            </w:r>
            <w:r w:rsidRPr="00316A8D">
              <w:rPr>
                <w:rFonts w:ascii="Arial" w:hAnsi="Arial" w:cs="Arial"/>
                <w:b/>
                <w:bCs/>
                <w:sz w:val="16"/>
                <w:szCs w:val="16"/>
              </w:rPr>
              <w:t>n</w:t>
            </w:r>
            <w:r w:rsidRPr="00316A8D">
              <w:rPr>
                <w:rFonts w:ascii="Arial" w:hAnsi="Arial" w:cs="Arial"/>
                <w:b/>
                <w:bCs/>
                <w:spacing w:val="-1"/>
                <w:sz w:val="16"/>
                <w:szCs w:val="16"/>
              </w:rPr>
              <w:t>ti</w:t>
            </w:r>
            <w:r w:rsidRPr="00316A8D">
              <w:rPr>
                <w:rFonts w:ascii="Arial" w:hAnsi="Arial" w:cs="Arial"/>
                <w:b/>
                <w:bCs/>
                <w:sz w:val="16"/>
                <w:szCs w:val="16"/>
              </w:rPr>
              <w:t>on</w:t>
            </w:r>
            <w:r w:rsidRPr="00316A8D">
              <w:rPr>
                <w:rFonts w:ascii="Arial" w:hAnsi="Arial" w:cs="Arial"/>
                <w:b/>
                <w:bCs/>
                <w:spacing w:val="20"/>
                <w:sz w:val="16"/>
                <w:szCs w:val="16"/>
              </w:rPr>
              <w:t xml:space="preserve"> </w:t>
            </w:r>
            <w:r w:rsidRPr="00316A8D">
              <w:rPr>
                <w:rFonts w:ascii="Arial" w:hAnsi="Arial" w:cs="Arial"/>
                <w:b/>
                <w:bCs/>
                <w:sz w:val="18"/>
                <w:szCs w:val="18"/>
              </w:rPr>
              <w:t>?</w:t>
            </w:r>
          </w:p>
        </w:tc>
      </w:tr>
      <w:tr w:rsidR="00316A8D" w:rsidRPr="00316A8D" w14:paraId="6EED8360"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52F810E"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b/>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2A76BE3E"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286D274B"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7E8928C2" w14:textId="77777777" w:rsidR="009D4B50" w:rsidRPr="00316A8D" w:rsidRDefault="009D4B50" w:rsidP="00110BA0">
            <w:pPr>
              <w:widowControl w:val="0"/>
              <w:autoSpaceDE w:val="0"/>
              <w:autoSpaceDN w:val="0"/>
              <w:adjustRightInd w:val="0"/>
              <w:spacing w:before="2" w:after="0" w:line="206" w:lineRule="exact"/>
              <w:ind w:left="102" w:right="83"/>
              <w:rPr>
                <w:rFonts w:ascii="Times New Roman" w:hAnsi="Times New Roman"/>
                <w:sz w:val="24"/>
                <w:szCs w:val="24"/>
              </w:rPr>
            </w:pPr>
            <w:r w:rsidRPr="00316A8D">
              <w:rPr>
                <w:rFonts w:ascii="Arial" w:hAnsi="Arial" w:cs="Arial"/>
                <w:sz w:val="18"/>
                <w:szCs w:val="18"/>
              </w:rPr>
              <w:t>C</w:t>
            </w:r>
            <w:r w:rsidRPr="00316A8D">
              <w:rPr>
                <w:rFonts w:ascii="Arial" w:hAnsi="Arial" w:cs="Arial"/>
                <w:spacing w:val="1"/>
                <w:sz w:val="18"/>
                <w:szCs w:val="18"/>
              </w:rPr>
              <w:t>lai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pacing w:val="1"/>
                <w:sz w:val="18"/>
                <w:szCs w:val="18"/>
              </w:rPr>
              <w:t>jou</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ré</w:t>
            </w:r>
            <w:r w:rsidRPr="00316A8D">
              <w:rPr>
                <w:rFonts w:ascii="Arial" w:hAnsi="Arial" w:cs="Arial"/>
                <w:spacing w:val="-5"/>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p</w:t>
            </w:r>
            <w:r w:rsidRPr="00316A8D">
              <w:rPr>
                <w:rFonts w:ascii="Arial" w:hAnsi="Arial" w:cs="Arial"/>
                <w:spacing w:val="1"/>
                <w:sz w:val="18"/>
                <w:szCs w:val="18"/>
              </w:rPr>
              <w:t>oli</w:t>
            </w:r>
            <w:r w:rsidRPr="00316A8D">
              <w:rPr>
                <w:rFonts w:ascii="Arial" w:hAnsi="Arial" w:cs="Arial"/>
                <w:spacing w:val="-2"/>
                <w:sz w:val="18"/>
                <w:szCs w:val="18"/>
              </w:rPr>
              <w:t>t</w:t>
            </w:r>
            <w:r w:rsidRPr="00316A8D">
              <w:rPr>
                <w:rFonts w:ascii="Arial" w:hAnsi="Arial" w:cs="Arial"/>
                <w:spacing w:val="1"/>
                <w:sz w:val="18"/>
                <w:szCs w:val="18"/>
              </w:rPr>
              <w:t>iq</w:t>
            </w:r>
            <w:r w:rsidRPr="00316A8D">
              <w:rPr>
                <w:rFonts w:ascii="Arial" w:hAnsi="Arial" w:cs="Arial"/>
                <w:spacing w:val="-2"/>
                <w:sz w:val="18"/>
                <w:szCs w:val="18"/>
              </w:rPr>
              <w:t>u</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ona</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pacing w:val="1"/>
                <w:sz w:val="18"/>
                <w:szCs w:val="18"/>
              </w:rPr>
              <w:t>égi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b</w:t>
            </w:r>
            <w:r w:rsidRPr="00316A8D">
              <w:rPr>
                <w:rFonts w:ascii="Arial" w:hAnsi="Arial" w:cs="Arial"/>
                <w:spacing w:val="-2"/>
                <w:sz w:val="18"/>
                <w:szCs w:val="18"/>
              </w:rPr>
              <w:t>e</w:t>
            </w:r>
            <w:r w:rsidRPr="00316A8D">
              <w:rPr>
                <w:rFonts w:ascii="Arial" w:hAnsi="Arial" w:cs="Arial"/>
                <w:spacing w:val="1"/>
                <w:sz w:val="18"/>
                <w:szCs w:val="18"/>
              </w:rPr>
              <w:t>lge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sa</w:t>
            </w:r>
            <w:r w:rsidRPr="00316A8D">
              <w:rPr>
                <w:rFonts w:ascii="Arial" w:hAnsi="Arial" w:cs="Arial"/>
                <w:spacing w:val="-2"/>
                <w:sz w:val="18"/>
                <w:szCs w:val="18"/>
              </w:rPr>
              <w:t>t</w:t>
            </w:r>
            <w:r w:rsidRPr="00316A8D">
              <w:rPr>
                <w:rFonts w:ascii="Arial" w:hAnsi="Arial" w:cs="Arial"/>
                <w:spacing w:val="1"/>
                <w:sz w:val="18"/>
                <w:szCs w:val="18"/>
              </w:rPr>
              <w:t>is</w:t>
            </w:r>
            <w:r w:rsidRPr="00316A8D">
              <w:rPr>
                <w:rFonts w:ascii="Arial" w:hAnsi="Arial" w:cs="Arial"/>
                <w:spacing w:val="-2"/>
                <w:sz w:val="18"/>
                <w:szCs w:val="18"/>
              </w:rPr>
              <w:t>f</w:t>
            </w:r>
            <w:r w:rsidRPr="00316A8D">
              <w:rPr>
                <w:rFonts w:ascii="Arial" w:hAnsi="Arial" w:cs="Arial"/>
                <w:spacing w:val="1"/>
                <w:sz w:val="18"/>
                <w:szCs w:val="18"/>
              </w:rPr>
              <w:t>ai</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au</w:t>
            </w:r>
            <w:r w:rsidRPr="00316A8D">
              <w:rPr>
                <w:rFonts w:ascii="Arial" w:hAnsi="Arial" w:cs="Arial"/>
                <w:sz w:val="18"/>
                <w:szCs w:val="18"/>
              </w:rPr>
              <w:t xml:space="preserve">x </w:t>
            </w:r>
            <w:r w:rsidRPr="00316A8D">
              <w:rPr>
                <w:rFonts w:ascii="Arial" w:hAnsi="Arial" w:cs="Arial"/>
                <w:spacing w:val="1"/>
                <w:sz w:val="18"/>
                <w:szCs w:val="18"/>
              </w:rPr>
              <w:t>enga</w:t>
            </w:r>
            <w:r w:rsidRPr="00316A8D">
              <w:rPr>
                <w:rFonts w:ascii="Arial" w:hAnsi="Arial" w:cs="Arial"/>
                <w:spacing w:val="-2"/>
                <w:sz w:val="18"/>
                <w:szCs w:val="18"/>
              </w:rPr>
              <w:t>g</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t</w:t>
            </w:r>
            <w:r w:rsidRPr="00316A8D">
              <w:rPr>
                <w:rFonts w:ascii="Arial" w:hAnsi="Arial" w:cs="Arial"/>
                <w:spacing w:val="1"/>
                <w:sz w:val="18"/>
                <w:szCs w:val="18"/>
              </w:rPr>
              <w:t>iè</w:t>
            </w:r>
            <w:r w:rsidRPr="00316A8D">
              <w:rPr>
                <w:rFonts w:ascii="Arial" w:hAnsi="Arial" w:cs="Arial"/>
                <w:sz w:val="18"/>
                <w:szCs w:val="18"/>
              </w:rPr>
              <w:t>re</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ef</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de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tr</w:t>
            </w:r>
            <w:r w:rsidRPr="00316A8D">
              <w:rPr>
                <w:rFonts w:ascii="Arial" w:hAnsi="Arial" w:cs="Arial"/>
                <w:spacing w:val="1"/>
                <w:sz w:val="18"/>
                <w:szCs w:val="18"/>
              </w:rPr>
              <w:t>êm</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pe</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ppo</w:t>
            </w:r>
            <w:r w:rsidRPr="00316A8D">
              <w:rPr>
                <w:rFonts w:ascii="Arial" w:hAnsi="Arial" w:cs="Arial"/>
                <w:sz w:val="18"/>
                <w:szCs w:val="18"/>
              </w:rPr>
              <w:t>rt</w:t>
            </w:r>
            <w:r w:rsidRPr="00316A8D">
              <w:rPr>
                <w:rFonts w:ascii="Arial" w:hAnsi="Arial" w:cs="Arial"/>
                <w:spacing w:val="-8"/>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bes</w:t>
            </w:r>
            <w:r w:rsidRPr="00316A8D">
              <w:rPr>
                <w:rFonts w:ascii="Arial" w:hAnsi="Arial" w:cs="Arial"/>
                <w:spacing w:val="-2"/>
                <w:sz w:val="18"/>
                <w:szCs w:val="18"/>
              </w:rPr>
              <w:t>oi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d</w:t>
            </w:r>
            <w:r w:rsidRPr="00316A8D">
              <w:rPr>
                <w:rFonts w:ascii="Arial" w:hAnsi="Arial" w:cs="Arial"/>
                <w:sz w:val="18"/>
                <w:szCs w:val="18"/>
              </w:rPr>
              <w:t xml:space="preserve">u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1"/>
                <w:sz w:val="18"/>
                <w:szCs w:val="18"/>
              </w:rPr>
              <w:t>oup</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i</w:t>
            </w:r>
            <w:r w:rsidRPr="00316A8D">
              <w:rPr>
                <w:rFonts w:ascii="Arial" w:hAnsi="Arial" w:cs="Arial"/>
                <w:spacing w:val="1"/>
                <w:sz w:val="18"/>
                <w:szCs w:val="18"/>
              </w:rPr>
              <w:t>bl</w:t>
            </w:r>
            <w:r w:rsidRPr="00316A8D">
              <w:rPr>
                <w:rFonts w:ascii="Arial" w:hAnsi="Arial" w:cs="Arial"/>
                <w:spacing w:val="-2"/>
                <w:sz w:val="18"/>
                <w:szCs w:val="18"/>
              </w:rPr>
              <w:t>e</w:t>
            </w:r>
            <w:r w:rsidRPr="00316A8D">
              <w:rPr>
                <w:rFonts w:ascii="Arial" w:hAnsi="Arial" w:cs="Arial"/>
                <w:sz w:val="18"/>
                <w:szCs w:val="18"/>
              </w:rPr>
              <w:t>.</w:t>
            </w:r>
          </w:p>
        </w:tc>
      </w:tr>
      <w:tr w:rsidR="00316A8D" w:rsidRPr="00316A8D" w14:paraId="6C40F863"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8D5DF1B"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b/>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2FDCD192"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4560A1CF"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272C5EE3" w14:textId="77777777" w:rsidR="009D4B50" w:rsidRPr="00316A8D" w:rsidRDefault="009D4B50" w:rsidP="00110BA0">
            <w:pPr>
              <w:widowControl w:val="0"/>
              <w:autoSpaceDE w:val="0"/>
              <w:autoSpaceDN w:val="0"/>
              <w:adjustRightInd w:val="0"/>
              <w:spacing w:before="2" w:after="0" w:line="206" w:lineRule="exact"/>
              <w:ind w:left="102" w:right="504"/>
              <w:rPr>
                <w:rFonts w:ascii="Times New Roman" w:hAnsi="Times New Roman"/>
                <w:sz w:val="24"/>
                <w:szCs w:val="24"/>
              </w:rPr>
            </w:pPr>
            <w:r w:rsidRPr="00316A8D">
              <w:rPr>
                <w:rFonts w:ascii="Arial" w:hAnsi="Arial" w:cs="Arial"/>
                <w:sz w:val="18"/>
                <w:szCs w:val="18"/>
              </w:rPr>
              <w:t>S</w:t>
            </w:r>
            <w:r w:rsidRPr="00316A8D">
              <w:rPr>
                <w:rFonts w:ascii="Arial" w:hAnsi="Arial" w:cs="Arial"/>
                <w:spacing w:val="1"/>
                <w:sz w:val="18"/>
                <w:szCs w:val="18"/>
              </w:rPr>
              <w:t>’in</w:t>
            </w:r>
            <w:r w:rsidRPr="00316A8D">
              <w:rPr>
                <w:rFonts w:ascii="Arial" w:hAnsi="Arial" w:cs="Arial"/>
                <w:spacing w:val="-1"/>
                <w:sz w:val="18"/>
                <w:szCs w:val="18"/>
              </w:rPr>
              <w:t>s</w:t>
            </w:r>
            <w:r w:rsidRPr="00316A8D">
              <w:rPr>
                <w:rFonts w:ascii="Arial" w:hAnsi="Arial" w:cs="Arial"/>
                <w:spacing w:val="1"/>
                <w:sz w:val="18"/>
                <w:szCs w:val="18"/>
              </w:rPr>
              <w:t>c</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pacing w:val="1"/>
                <w:sz w:val="18"/>
                <w:szCs w:val="18"/>
              </w:rPr>
              <w:t>jou</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pol</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iq</w:t>
            </w:r>
            <w:r w:rsidRPr="00316A8D">
              <w:rPr>
                <w:rFonts w:ascii="Arial" w:hAnsi="Arial" w:cs="Arial"/>
                <w:spacing w:val="-2"/>
                <w:sz w:val="18"/>
                <w:szCs w:val="18"/>
              </w:rPr>
              <w:t>u</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na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pacing w:val="-2"/>
                <w:sz w:val="18"/>
                <w:szCs w:val="18"/>
              </w:rPr>
              <w:t>a</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égi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be</w:t>
            </w:r>
            <w:r w:rsidRPr="00316A8D">
              <w:rPr>
                <w:rFonts w:ascii="Arial" w:hAnsi="Arial" w:cs="Arial"/>
                <w:spacing w:val="-2"/>
                <w:sz w:val="18"/>
                <w:szCs w:val="18"/>
              </w:rPr>
              <w:t>l</w:t>
            </w:r>
            <w:r w:rsidRPr="00316A8D">
              <w:rPr>
                <w:rFonts w:ascii="Arial" w:hAnsi="Arial" w:cs="Arial"/>
                <w:spacing w:val="1"/>
                <w:sz w:val="18"/>
                <w:szCs w:val="18"/>
              </w:rPr>
              <w:t>g</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sa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ê</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z w:val="18"/>
                <w:szCs w:val="18"/>
              </w:rPr>
              <w:t>t</w:t>
            </w:r>
            <w:r w:rsidRPr="00316A8D">
              <w:rPr>
                <w:rFonts w:ascii="Arial" w:hAnsi="Arial" w:cs="Arial"/>
                <w:spacing w:val="-2"/>
                <w:sz w:val="18"/>
                <w:szCs w:val="18"/>
              </w:rPr>
              <w:t>o</w:t>
            </w:r>
            <w:r w:rsidRPr="00316A8D">
              <w:rPr>
                <w:rFonts w:ascii="Arial" w:hAnsi="Arial" w:cs="Arial"/>
                <w:spacing w:val="1"/>
                <w:sz w:val="18"/>
                <w:szCs w:val="18"/>
              </w:rPr>
              <w:t>ujou</w:t>
            </w:r>
            <w:r w:rsidRPr="00316A8D">
              <w:rPr>
                <w:rFonts w:ascii="Arial" w:hAnsi="Arial" w:cs="Arial"/>
                <w:spacing w:val="-2"/>
                <w:sz w:val="18"/>
                <w:szCs w:val="18"/>
              </w:rPr>
              <w:t>r</w:t>
            </w:r>
            <w:r w:rsidRPr="00316A8D">
              <w:rPr>
                <w:rFonts w:ascii="Arial" w:hAnsi="Arial" w:cs="Arial"/>
                <w:sz w:val="18"/>
                <w:szCs w:val="18"/>
              </w:rPr>
              <w:t xml:space="preserve">s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plici</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ela</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pacing w:val="1"/>
                <w:sz w:val="18"/>
                <w:szCs w:val="18"/>
              </w:rPr>
              <w:t>ibl</w:t>
            </w:r>
            <w:r w:rsidRPr="00316A8D">
              <w:rPr>
                <w:rFonts w:ascii="Arial" w:hAnsi="Arial" w:cs="Arial"/>
                <w:sz w:val="18"/>
                <w:szCs w:val="18"/>
              </w:rPr>
              <w:t>e</w:t>
            </w:r>
            <w:r w:rsidRPr="00316A8D">
              <w:rPr>
                <w:rFonts w:ascii="Arial" w:hAnsi="Arial" w:cs="Arial"/>
                <w:spacing w:val="-10"/>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2"/>
                <w:sz w:val="18"/>
                <w:szCs w:val="18"/>
              </w:rPr>
              <w:t xml:space="preserve"> 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en</w:t>
            </w:r>
            <w:r w:rsidRPr="00316A8D">
              <w:rPr>
                <w:rFonts w:ascii="Arial" w:hAnsi="Arial" w:cs="Arial"/>
                <w:spacing w:val="-2"/>
                <w:sz w:val="18"/>
                <w:szCs w:val="18"/>
              </w:rPr>
              <w:t>g</w:t>
            </w:r>
            <w:r w:rsidRPr="00316A8D">
              <w:rPr>
                <w:rFonts w:ascii="Arial" w:hAnsi="Arial" w:cs="Arial"/>
                <w:spacing w:val="1"/>
                <w:sz w:val="18"/>
                <w:szCs w:val="18"/>
              </w:rPr>
              <w:t>ag</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è</w:t>
            </w:r>
            <w:r w:rsidRPr="00316A8D">
              <w:rPr>
                <w:rFonts w:ascii="Arial" w:hAnsi="Arial" w:cs="Arial"/>
                <w:sz w:val="18"/>
                <w:szCs w:val="18"/>
              </w:rPr>
              <w:t>re</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pacing w:val="-4"/>
                <w:sz w:val="18"/>
                <w:szCs w:val="18"/>
              </w:rPr>
              <w:t>f</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de</w:t>
            </w:r>
            <w:r w:rsidRPr="00316A8D">
              <w:rPr>
                <w:rFonts w:ascii="Arial" w:hAnsi="Arial" w:cs="Arial"/>
                <w:sz w:val="18"/>
                <w:szCs w:val="18"/>
              </w:rPr>
              <w:t xml:space="preserve">, </w:t>
            </w:r>
            <w:r w:rsidRPr="00316A8D">
              <w:rPr>
                <w:rFonts w:ascii="Arial" w:hAnsi="Arial" w:cs="Arial"/>
                <w:spacing w:val="1"/>
                <w:sz w:val="18"/>
                <w:szCs w:val="18"/>
              </w:rPr>
              <w:t>pe</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ppo</w:t>
            </w:r>
            <w:r w:rsidRPr="00316A8D">
              <w:rPr>
                <w:rFonts w:ascii="Arial" w:hAnsi="Arial" w:cs="Arial"/>
                <w:sz w:val="18"/>
                <w:szCs w:val="18"/>
              </w:rPr>
              <w:t>rt</w:t>
            </w:r>
            <w:r w:rsidRPr="00316A8D">
              <w:rPr>
                <w:rFonts w:ascii="Arial" w:hAnsi="Arial" w:cs="Arial"/>
                <w:spacing w:val="-8"/>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bes</w:t>
            </w:r>
            <w:r w:rsidRPr="00316A8D">
              <w:rPr>
                <w:rFonts w:ascii="Arial" w:hAnsi="Arial" w:cs="Arial"/>
                <w:spacing w:val="-2"/>
                <w:sz w:val="18"/>
                <w:szCs w:val="18"/>
              </w:rPr>
              <w:t>oi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d</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up</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ci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1B82FB4C" w14:textId="77777777" w:rsidTr="00110BA0">
        <w:trPr>
          <w:trHeight w:hRule="exact" w:val="518"/>
        </w:trPr>
        <w:tc>
          <w:tcPr>
            <w:tcW w:w="403" w:type="dxa"/>
            <w:tcBorders>
              <w:top w:val="single" w:sz="4" w:space="0" w:color="000000"/>
              <w:left w:val="single" w:sz="8" w:space="0" w:color="000000"/>
              <w:bottom w:val="single" w:sz="4" w:space="0" w:color="000000"/>
              <w:right w:val="single" w:sz="4" w:space="0" w:color="000000"/>
            </w:tcBorders>
          </w:tcPr>
          <w:p w14:paraId="1385EA93"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1384BF94"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66B650C1"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7B44DA98" w14:textId="77777777" w:rsidR="009D4B50" w:rsidRPr="00316A8D" w:rsidRDefault="009D4B50" w:rsidP="00110BA0">
            <w:pPr>
              <w:widowControl w:val="0"/>
              <w:autoSpaceDE w:val="0"/>
              <w:autoSpaceDN w:val="0"/>
              <w:adjustRightInd w:val="0"/>
              <w:spacing w:before="50" w:after="0" w:line="206" w:lineRule="exact"/>
              <w:ind w:left="102" w:right="495"/>
              <w:rPr>
                <w:rFonts w:ascii="Times New Roman" w:hAnsi="Times New Roman"/>
                <w:sz w:val="24"/>
                <w:szCs w:val="24"/>
              </w:rPr>
            </w:pPr>
            <w:r w:rsidRPr="00316A8D">
              <w:rPr>
                <w:rFonts w:ascii="Arial" w:hAnsi="Arial" w:cs="Arial"/>
                <w:spacing w:val="-1"/>
                <w:sz w:val="18"/>
                <w:szCs w:val="18"/>
              </w:rPr>
              <w:t>Q</w:t>
            </w:r>
            <w:r w:rsidRPr="00316A8D">
              <w:rPr>
                <w:rFonts w:ascii="Arial" w:hAnsi="Arial" w:cs="Arial"/>
                <w:spacing w:val="1"/>
                <w:sz w:val="18"/>
                <w:szCs w:val="18"/>
              </w:rPr>
              <w:t>uelqu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w:t>
            </w:r>
            <w:r w:rsidRPr="00316A8D">
              <w:rPr>
                <w:rFonts w:ascii="Arial" w:hAnsi="Arial" w:cs="Arial"/>
                <w:spacing w:val="-2"/>
                <w:sz w:val="18"/>
                <w:szCs w:val="18"/>
              </w:rPr>
              <w:t>o</w:t>
            </w:r>
            <w:r w:rsidRPr="00316A8D">
              <w:rPr>
                <w:rFonts w:ascii="Arial" w:hAnsi="Arial" w:cs="Arial"/>
                <w:sz w:val="18"/>
                <w:szCs w:val="18"/>
              </w:rPr>
              <w:t>rt</w:t>
            </w:r>
            <w:r w:rsidRPr="00316A8D">
              <w:rPr>
                <w:rFonts w:ascii="Arial" w:hAnsi="Arial" w:cs="Arial"/>
                <w:spacing w:val="-5"/>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hé</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nc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iqu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pacing w:val="1"/>
                <w:sz w:val="18"/>
                <w:szCs w:val="18"/>
              </w:rPr>
              <w:t>al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ég</w:t>
            </w:r>
            <w:r w:rsidRPr="00316A8D">
              <w:rPr>
                <w:rFonts w:ascii="Arial" w:hAnsi="Arial" w:cs="Arial"/>
                <w:spacing w:val="-2"/>
                <w:sz w:val="18"/>
                <w:szCs w:val="18"/>
              </w:rPr>
              <w:t>i</w:t>
            </w:r>
            <w:r w:rsidRPr="00316A8D">
              <w:rPr>
                <w:rFonts w:ascii="Arial" w:hAnsi="Arial" w:cs="Arial"/>
                <w:sz w:val="18"/>
                <w:szCs w:val="18"/>
              </w:rPr>
              <w:t xml:space="preserve">e </w:t>
            </w:r>
            <w:r w:rsidRPr="00316A8D">
              <w:rPr>
                <w:rFonts w:ascii="Arial" w:hAnsi="Arial" w:cs="Arial"/>
                <w:spacing w:val="1"/>
                <w:sz w:val="18"/>
                <w:szCs w:val="18"/>
              </w:rPr>
              <w:t>belg</w:t>
            </w:r>
            <w:r w:rsidRPr="00316A8D">
              <w:rPr>
                <w:rFonts w:ascii="Arial" w:hAnsi="Arial" w:cs="Arial"/>
                <w:spacing w:val="-2"/>
                <w:sz w:val="18"/>
                <w:szCs w:val="18"/>
              </w:rPr>
              <w:t>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e</w:t>
            </w:r>
            <w:r w:rsidRPr="00316A8D">
              <w:rPr>
                <w:rFonts w:ascii="Arial" w:hAnsi="Arial" w:cs="Arial"/>
                <w:spacing w:val="-2"/>
                <w:sz w:val="18"/>
                <w:szCs w:val="18"/>
              </w:rPr>
              <w:t>ff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ac</w:t>
            </w:r>
            <w:r w:rsidRPr="00316A8D">
              <w:rPr>
                <w:rFonts w:ascii="Arial" w:hAnsi="Arial" w:cs="Arial"/>
                <w:spacing w:val="-2"/>
                <w:sz w:val="18"/>
                <w:szCs w:val="18"/>
              </w:rPr>
              <w:t>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ai</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ine</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w:t>
            </w:r>
          </w:p>
        </w:tc>
      </w:tr>
      <w:tr w:rsidR="00316A8D" w:rsidRPr="00316A8D" w14:paraId="7067E7BA"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tcPr>
          <w:p w14:paraId="0AEF52AD"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14:paraId="1A4375F1" w14:textId="77777777" w:rsidR="009D4B50" w:rsidRPr="00316A8D" w:rsidRDefault="009D4B50" w:rsidP="00110BA0">
            <w:pPr>
              <w:widowControl w:val="0"/>
              <w:autoSpaceDE w:val="0"/>
              <w:autoSpaceDN w:val="0"/>
              <w:adjustRightInd w:val="0"/>
              <w:spacing w:before="2" w:after="0" w:line="200" w:lineRule="exact"/>
              <w:rPr>
                <w:rFonts w:ascii="Times New Roman" w:hAnsi="Times New Roman"/>
                <w:sz w:val="20"/>
                <w:szCs w:val="20"/>
              </w:rPr>
            </w:pPr>
          </w:p>
          <w:p w14:paraId="29104FC8"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14:paraId="71D16C18" w14:textId="77777777" w:rsidR="009D4B50" w:rsidRPr="00316A8D" w:rsidRDefault="009D4B50" w:rsidP="00110BA0">
            <w:pPr>
              <w:widowControl w:val="0"/>
              <w:autoSpaceDE w:val="0"/>
              <w:autoSpaceDN w:val="0"/>
              <w:adjustRightInd w:val="0"/>
              <w:spacing w:after="0" w:line="208" w:lineRule="exact"/>
              <w:ind w:left="102" w:right="249"/>
              <w:rPr>
                <w:rFonts w:ascii="Arial" w:hAnsi="Arial" w:cs="Arial"/>
                <w:sz w:val="18"/>
                <w:szCs w:val="18"/>
              </w:rPr>
            </w:pPr>
            <w:r w:rsidRPr="00316A8D">
              <w:rPr>
                <w:rFonts w:ascii="Arial" w:hAnsi="Arial" w:cs="Arial"/>
                <w:sz w:val="18"/>
                <w:szCs w:val="18"/>
              </w:rPr>
              <w:t>C</w:t>
            </w:r>
            <w:r w:rsidRPr="00316A8D">
              <w:rPr>
                <w:rFonts w:ascii="Arial" w:hAnsi="Arial" w:cs="Arial"/>
                <w:spacing w:val="1"/>
                <w:sz w:val="18"/>
                <w:szCs w:val="18"/>
              </w:rPr>
              <w:t>on</w:t>
            </w:r>
            <w:r w:rsidRPr="00316A8D">
              <w:rPr>
                <w:rFonts w:ascii="Arial" w:hAnsi="Arial" w:cs="Arial"/>
                <w:sz w:val="18"/>
                <w:szCs w:val="18"/>
              </w:rPr>
              <w:t>tr</w:t>
            </w:r>
            <w:r w:rsidRPr="00316A8D">
              <w:rPr>
                <w:rFonts w:ascii="Arial" w:hAnsi="Arial" w:cs="Arial"/>
                <w:spacing w:val="1"/>
                <w:sz w:val="18"/>
                <w:szCs w:val="18"/>
              </w:rPr>
              <w:t>ad</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iq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na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ona</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elge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pacing w:val="1"/>
                <w:sz w:val="18"/>
                <w:szCs w:val="18"/>
              </w:rPr>
              <w:t>ga</w:t>
            </w:r>
            <w:r w:rsidRPr="00316A8D">
              <w:rPr>
                <w:rFonts w:ascii="Arial" w:hAnsi="Arial" w:cs="Arial"/>
                <w:spacing w:val="-2"/>
                <w:sz w:val="18"/>
                <w:szCs w:val="18"/>
              </w:rPr>
              <w:t>g</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ti</w:t>
            </w:r>
            <w:r w:rsidRPr="00316A8D">
              <w:rPr>
                <w:rFonts w:ascii="Arial" w:hAnsi="Arial" w:cs="Arial"/>
                <w:spacing w:val="1"/>
                <w:sz w:val="18"/>
                <w:szCs w:val="18"/>
              </w:rPr>
              <w:t>è</w:t>
            </w:r>
            <w:r w:rsidRPr="00316A8D">
              <w:rPr>
                <w:rFonts w:ascii="Arial" w:hAnsi="Arial" w:cs="Arial"/>
                <w:sz w:val="18"/>
                <w:szCs w:val="18"/>
              </w:rPr>
              <w:t xml:space="preserve">re </w:t>
            </w:r>
            <w:r w:rsidRPr="00316A8D">
              <w:rPr>
                <w:rFonts w:ascii="Arial" w:hAnsi="Arial" w:cs="Arial"/>
                <w:spacing w:val="1"/>
                <w:sz w:val="18"/>
                <w:szCs w:val="18"/>
              </w:rPr>
              <w:t>d’e</w:t>
            </w:r>
            <w:r w:rsidRPr="00316A8D">
              <w:rPr>
                <w:rFonts w:ascii="Arial" w:hAnsi="Arial" w:cs="Arial"/>
                <w:spacing w:val="-4"/>
                <w:sz w:val="18"/>
                <w:szCs w:val="18"/>
              </w:rPr>
              <w:t>f</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’ai</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2"/>
                <w:sz w:val="18"/>
                <w:szCs w:val="18"/>
              </w:rPr>
              <w:t>p</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enc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v</w:t>
            </w:r>
            <w:r w:rsidRPr="00316A8D">
              <w:rPr>
                <w:rFonts w:ascii="Arial" w:hAnsi="Arial" w:cs="Arial"/>
                <w:spacing w:val="1"/>
                <w:sz w:val="18"/>
                <w:szCs w:val="18"/>
              </w:rPr>
              <w:t>is</w:t>
            </w:r>
            <w:r w:rsidRPr="00316A8D">
              <w:rPr>
                <w:rFonts w:ascii="Arial" w:hAnsi="Arial" w:cs="Arial"/>
                <w:sz w:val="18"/>
                <w:szCs w:val="18"/>
              </w:rPr>
              <w:t>-</w:t>
            </w:r>
            <w:r w:rsidRPr="00316A8D">
              <w:rPr>
                <w:rFonts w:ascii="Arial" w:hAnsi="Arial" w:cs="Arial"/>
                <w:spacing w:val="1"/>
                <w:sz w:val="18"/>
                <w:szCs w:val="18"/>
              </w:rPr>
              <w:t>à</w:t>
            </w:r>
            <w:r w:rsidRPr="00316A8D">
              <w:rPr>
                <w:rFonts w:ascii="Arial" w:hAnsi="Arial" w:cs="Arial"/>
                <w:sz w:val="18"/>
                <w:szCs w:val="18"/>
              </w:rPr>
              <w:t>-</w:t>
            </w:r>
            <w:r w:rsidRPr="00316A8D">
              <w:rPr>
                <w:rFonts w:ascii="Arial" w:hAnsi="Arial" w:cs="Arial"/>
                <w:spacing w:val="-1"/>
                <w:sz w:val="18"/>
                <w:szCs w:val="18"/>
              </w:rPr>
              <w:t>v</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b</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in</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es</w:t>
            </w:r>
            <w:r w:rsidRPr="00316A8D">
              <w:rPr>
                <w:rFonts w:ascii="Arial" w:hAnsi="Arial" w:cs="Arial"/>
                <w:sz w:val="18"/>
                <w:szCs w:val="18"/>
              </w:rPr>
              <w:t>t</w:t>
            </w:r>
            <w:r w:rsidRPr="00316A8D">
              <w:rPr>
                <w:rFonts w:ascii="Arial" w:hAnsi="Arial" w:cs="Arial"/>
                <w:spacing w:val="-6"/>
                <w:sz w:val="18"/>
                <w:szCs w:val="18"/>
              </w:rPr>
              <w:t xml:space="preserve"> </w:t>
            </w:r>
            <w:r w:rsidRPr="00316A8D">
              <w:rPr>
                <w:rFonts w:ascii="Arial" w:hAnsi="Arial" w:cs="Arial"/>
                <w:spacing w:val="1"/>
                <w:sz w:val="18"/>
                <w:szCs w:val="18"/>
              </w:rPr>
              <w:t>mi</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do</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p>
          <w:p w14:paraId="0A2CB6A7" w14:textId="77777777" w:rsidR="009D4B50" w:rsidRPr="00316A8D" w:rsidRDefault="009D4B50" w:rsidP="00110BA0">
            <w:pPr>
              <w:widowControl w:val="0"/>
              <w:autoSpaceDE w:val="0"/>
              <w:autoSpaceDN w:val="0"/>
              <w:adjustRightInd w:val="0"/>
              <w:spacing w:after="0" w:line="202" w:lineRule="exact"/>
              <w:ind w:left="102" w:right="-20"/>
              <w:rPr>
                <w:rFonts w:ascii="Times New Roman" w:hAnsi="Times New Roman"/>
                <w:sz w:val="24"/>
                <w:szCs w:val="24"/>
              </w:rPr>
            </w:pPr>
            <w:r w:rsidRPr="00316A8D">
              <w:rPr>
                <w:rFonts w:ascii="Arial" w:hAnsi="Arial" w:cs="Arial"/>
                <w:spacing w:val="1"/>
                <w:sz w:val="18"/>
                <w:szCs w:val="18"/>
              </w:rPr>
              <w:t>maj</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7"/>
                <w:sz w:val="18"/>
                <w:szCs w:val="18"/>
              </w:rPr>
              <w:t xml:space="preserve"> </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q</w:t>
            </w:r>
            <w:r w:rsidRPr="00316A8D">
              <w:rPr>
                <w:rFonts w:ascii="Arial" w:hAnsi="Arial" w:cs="Arial"/>
                <w:spacing w:val="1"/>
                <w:sz w:val="18"/>
                <w:szCs w:val="18"/>
              </w:rPr>
              <w:t>ui</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7C19C55"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5D31BA36"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1</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z w:val="18"/>
                <w:szCs w:val="18"/>
              </w:rPr>
              <w:t>La</w:t>
            </w:r>
            <w:r w:rsidRPr="00316A8D">
              <w:rPr>
                <w:rFonts w:ascii="Arial" w:hAnsi="Arial" w:cs="Arial"/>
                <w:b/>
                <w:bCs/>
                <w:spacing w:val="-3"/>
                <w:sz w:val="18"/>
                <w:szCs w:val="18"/>
              </w:rPr>
              <w:t xml:space="preserve"> </w:t>
            </w:r>
            <w:r w:rsidRPr="00316A8D">
              <w:rPr>
                <w:rFonts w:ascii="Arial" w:hAnsi="Arial" w:cs="Arial"/>
                <w:b/>
                <w:bCs/>
                <w:sz w:val="18"/>
                <w:szCs w:val="18"/>
              </w:rPr>
              <w:t>logi</w:t>
            </w:r>
            <w:r w:rsidRPr="00316A8D">
              <w:rPr>
                <w:rFonts w:ascii="Arial" w:hAnsi="Arial" w:cs="Arial"/>
                <w:b/>
                <w:bCs/>
                <w:spacing w:val="-2"/>
                <w:sz w:val="18"/>
                <w:szCs w:val="18"/>
              </w:rPr>
              <w:t>q</w:t>
            </w:r>
            <w:r w:rsidRPr="00316A8D">
              <w:rPr>
                <w:rFonts w:ascii="Arial" w:hAnsi="Arial" w:cs="Arial"/>
                <w:b/>
                <w:bCs/>
                <w:sz w:val="18"/>
                <w:szCs w:val="18"/>
              </w:rPr>
              <w:t>ue</w:t>
            </w:r>
            <w:r w:rsidRPr="00316A8D">
              <w:rPr>
                <w:rFonts w:ascii="Arial" w:hAnsi="Arial" w:cs="Arial"/>
                <w:b/>
                <w:bCs/>
                <w:spacing w:val="-5"/>
                <w:sz w:val="18"/>
                <w:szCs w:val="18"/>
              </w:rPr>
              <w:t xml:space="preserve"> </w:t>
            </w:r>
            <w:r w:rsidRPr="00316A8D">
              <w:rPr>
                <w:rFonts w:ascii="Arial" w:hAnsi="Arial" w:cs="Arial"/>
                <w:b/>
                <w:bCs/>
                <w:sz w:val="18"/>
                <w:szCs w:val="18"/>
              </w:rPr>
              <w:t>d</w:t>
            </w:r>
            <w:r w:rsidRPr="00316A8D">
              <w:rPr>
                <w:rFonts w:ascii="Arial" w:hAnsi="Arial" w:cs="Arial"/>
                <w:b/>
                <w:bCs/>
                <w:spacing w:val="-2"/>
                <w:sz w:val="18"/>
                <w:szCs w:val="18"/>
              </w:rPr>
              <w:t>’</w:t>
            </w:r>
            <w:r w:rsidRPr="00316A8D">
              <w:rPr>
                <w:rFonts w:ascii="Arial" w:hAnsi="Arial" w:cs="Arial"/>
                <w:b/>
                <w:bCs/>
                <w:sz w:val="18"/>
                <w:szCs w:val="18"/>
              </w:rPr>
              <w:t>int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w:t>
            </w:r>
            <w:r w:rsidRPr="00316A8D">
              <w:rPr>
                <w:rFonts w:ascii="Arial" w:hAnsi="Arial" w:cs="Arial"/>
                <w:b/>
                <w:bCs/>
                <w:spacing w:val="-2"/>
                <w:sz w:val="18"/>
                <w:szCs w:val="18"/>
              </w:rPr>
              <w:t>n</w:t>
            </w:r>
            <w:r w:rsidRPr="00316A8D">
              <w:rPr>
                <w:rFonts w:ascii="Arial" w:hAnsi="Arial" w:cs="Arial"/>
                <w:b/>
                <w:bCs/>
                <w:sz w:val="18"/>
                <w:szCs w:val="18"/>
              </w:rPr>
              <w:t>,</w:t>
            </w:r>
            <w:r w:rsidRPr="00316A8D">
              <w:rPr>
                <w:rFonts w:ascii="Arial" w:hAnsi="Arial" w:cs="Arial"/>
                <w:b/>
                <w:bCs/>
                <w:spacing w:val="-11"/>
                <w:sz w:val="18"/>
                <w:szCs w:val="18"/>
              </w:rPr>
              <w:t xml:space="preserve"> </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5"/>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2"/>
                <w:sz w:val="18"/>
                <w:szCs w:val="18"/>
              </w:rPr>
              <w:t>n</w:t>
            </w:r>
            <w:r w:rsidRPr="00316A8D">
              <w:rPr>
                <w:rFonts w:ascii="Arial" w:hAnsi="Arial" w:cs="Arial"/>
                <w:b/>
                <w:bCs/>
                <w:spacing w:val="1"/>
                <w:sz w:val="18"/>
                <w:szCs w:val="18"/>
              </w:rPr>
              <w:t>ç</w:t>
            </w:r>
            <w:r w:rsidRPr="00316A8D">
              <w:rPr>
                <w:rFonts w:ascii="Arial" w:hAnsi="Arial" w:cs="Arial"/>
                <w:b/>
                <w:bCs/>
                <w:sz w:val="18"/>
                <w:szCs w:val="18"/>
              </w:rPr>
              <w:t>ue</w:t>
            </w:r>
            <w:r w:rsidRPr="00316A8D">
              <w:rPr>
                <w:rFonts w:ascii="Arial" w:hAnsi="Arial" w:cs="Arial"/>
                <w:b/>
                <w:bCs/>
                <w:spacing w:val="-7"/>
                <w:sz w:val="18"/>
                <w:szCs w:val="18"/>
              </w:rPr>
              <w:t xml:space="preserve"> </w:t>
            </w:r>
            <w:r w:rsidRPr="00316A8D">
              <w:rPr>
                <w:rFonts w:ascii="Arial" w:hAnsi="Arial" w:cs="Arial"/>
                <w:b/>
                <w:bCs/>
                <w:spacing w:val="1"/>
                <w:sz w:val="18"/>
                <w:szCs w:val="18"/>
              </w:rPr>
              <w:t>ac</w:t>
            </w:r>
            <w:r w:rsidRPr="00316A8D">
              <w:rPr>
                <w:rFonts w:ascii="Arial" w:hAnsi="Arial" w:cs="Arial"/>
                <w:b/>
                <w:bCs/>
                <w:spacing w:val="-2"/>
                <w:sz w:val="18"/>
                <w:szCs w:val="18"/>
              </w:rPr>
              <w:t>t</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ll</w:t>
            </w:r>
            <w:r w:rsidRPr="00316A8D">
              <w:rPr>
                <w:rFonts w:ascii="Arial" w:hAnsi="Arial" w:cs="Arial"/>
                <w:b/>
                <w:bCs/>
                <w:spacing w:val="1"/>
                <w:sz w:val="18"/>
                <w:szCs w:val="18"/>
              </w:rPr>
              <w:t>e</w:t>
            </w:r>
            <w:r w:rsidRPr="00316A8D">
              <w:rPr>
                <w:rFonts w:ascii="Arial" w:hAnsi="Arial" w:cs="Arial"/>
                <w:b/>
                <w:bCs/>
                <w:spacing w:val="-2"/>
                <w:sz w:val="18"/>
                <w:szCs w:val="18"/>
              </w:rPr>
              <w:t>m</w:t>
            </w:r>
            <w:r w:rsidRPr="00316A8D">
              <w:rPr>
                <w:rFonts w:ascii="Arial" w:hAnsi="Arial" w:cs="Arial"/>
                <w:b/>
                <w:bCs/>
                <w:spacing w:val="1"/>
                <w:sz w:val="18"/>
                <w:szCs w:val="18"/>
              </w:rPr>
              <w:t>e</w:t>
            </w:r>
            <w:r w:rsidRPr="00316A8D">
              <w:rPr>
                <w:rFonts w:ascii="Arial" w:hAnsi="Arial" w:cs="Arial"/>
                <w:b/>
                <w:bCs/>
                <w:sz w:val="18"/>
                <w:szCs w:val="18"/>
              </w:rPr>
              <w:t>nt,</w:t>
            </w:r>
            <w:r w:rsidRPr="00316A8D">
              <w:rPr>
                <w:rFonts w:ascii="Arial" w:hAnsi="Arial" w:cs="Arial"/>
                <w:b/>
                <w:bCs/>
                <w:spacing w:val="-10"/>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
                <w:sz w:val="18"/>
                <w:szCs w:val="18"/>
              </w:rPr>
              <w:t>l</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tou</w:t>
            </w:r>
            <w:r w:rsidRPr="00316A8D">
              <w:rPr>
                <w:rFonts w:ascii="Arial" w:hAnsi="Arial" w:cs="Arial"/>
                <w:b/>
                <w:bCs/>
                <w:spacing w:val="-2"/>
                <w:sz w:val="18"/>
                <w:szCs w:val="18"/>
              </w:rPr>
              <w:t>j</w:t>
            </w:r>
            <w:r w:rsidRPr="00316A8D">
              <w:rPr>
                <w:rFonts w:ascii="Arial" w:hAnsi="Arial" w:cs="Arial"/>
                <w:b/>
                <w:bCs/>
                <w:sz w:val="18"/>
                <w:szCs w:val="18"/>
              </w:rPr>
              <w:t>ours</w:t>
            </w:r>
            <w:r w:rsidRPr="00316A8D">
              <w:rPr>
                <w:rFonts w:ascii="Arial" w:hAnsi="Arial" w:cs="Arial"/>
                <w:b/>
                <w:bCs/>
                <w:spacing w:val="-6"/>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a bonne</w:t>
            </w:r>
            <w:r w:rsidRPr="00316A8D">
              <w:rPr>
                <w:rFonts w:ascii="Arial" w:hAnsi="Arial" w:cs="Arial"/>
                <w:b/>
                <w:bCs/>
                <w:spacing w:val="-6"/>
                <w:sz w:val="18"/>
                <w:szCs w:val="18"/>
              </w:rPr>
              <w:t xml:space="preserve"> </w:t>
            </w:r>
            <w:r w:rsidRPr="00316A8D">
              <w:rPr>
                <w:rFonts w:ascii="Arial" w:hAnsi="Arial" w:cs="Arial"/>
                <w:b/>
                <w:bCs/>
                <w:sz w:val="18"/>
                <w:szCs w:val="18"/>
              </w:rPr>
              <w:t>?</w:t>
            </w:r>
          </w:p>
        </w:tc>
      </w:tr>
      <w:tr w:rsidR="00316A8D" w:rsidRPr="00316A8D" w14:paraId="1F3A21F4"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tcPr>
          <w:p w14:paraId="3997463E"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7B6E786F" w14:textId="77777777" w:rsidR="009D4B50" w:rsidRPr="00316A8D" w:rsidRDefault="009D4B50" w:rsidP="00110BA0">
            <w:pPr>
              <w:widowControl w:val="0"/>
              <w:autoSpaceDE w:val="0"/>
              <w:autoSpaceDN w:val="0"/>
              <w:adjustRightInd w:val="0"/>
              <w:spacing w:before="2" w:after="0" w:line="200" w:lineRule="exact"/>
              <w:rPr>
                <w:rFonts w:ascii="Times New Roman" w:hAnsi="Times New Roman"/>
                <w:sz w:val="20"/>
                <w:szCs w:val="20"/>
              </w:rPr>
            </w:pPr>
          </w:p>
          <w:p w14:paraId="580F383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5AEC02B9" w14:textId="77777777" w:rsidR="009D4B50" w:rsidRPr="00316A8D" w:rsidRDefault="009D4B50" w:rsidP="00110BA0">
            <w:pPr>
              <w:widowControl w:val="0"/>
              <w:autoSpaceDE w:val="0"/>
              <w:autoSpaceDN w:val="0"/>
              <w:adjustRightInd w:val="0"/>
              <w:spacing w:after="0" w:line="208" w:lineRule="exact"/>
              <w:ind w:left="102" w:right="580"/>
              <w:rPr>
                <w:rFonts w:ascii="Arial" w:hAnsi="Arial" w:cs="Arial"/>
                <w:sz w:val="18"/>
                <w:szCs w:val="18"/>
              </w:rPr>
            </w:pPr>
            <w:r w:rsidRPr="00316A8D">
              <w:rPr>
                <w:rFonts w:ascii="Arial" w:hAnsi="Arial" w:cs="Arial"/>
                <w:spacing w:val="1"/>
                <w:sz w:val="18"/>
                <w:szCs w:val="18"/>
              </w:rPr>
              <w:t>Logi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3"/>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l</w:t>
            </w:r>
            <w:r w:rsidRPr="00316A8D">
              <w:rPr>
                <w:rFonts w:ascii="Arial" w:hAnsi="Arial" w:cs="Arial"/>
                <w:spacing w:val="1"/>
                <w:sz w:val="18"/>
                <w:szCs w:val="18"/>
              </w:rPr>
              <w:t>ai</w:t>
            </w:r>
            <w:r w:rsidRPr="00316A8D">
              <w:rPr>
                <w:rFonts w:ascii="Arial" w:hAnsi="Arial" w:cs="Arial"/>
                <w:sz w:val="18"/>
                <w:szCs w:val="18"/>
              </w:rPr>
              <w:t>re</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bie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lo</w:t>
            </w:r>
            <w:r w:rsidRPr="00316A8D">
              <w:rPr>
                <w:rFonts w:ascii="Arial" w:hAnsi="Arial" w:cs="Arial"/>
                <w:spacing w:val="-2"/>
                <w:sz w:val="18"/>
                <w:szCs w:val="18"/>
              </w:rPr>
              <w:t>g</w:t>
            </w:r>
            <w:r w:rsidRPr="00316A8D">
              <w:rPr>
                <w:rFonts w:ascii="Arial" w:hAnsi="Arial" w:cs="Arial"/>
                <w:spacing w:val="1"/>
                <w:sz w:val="18"/>
                <w:szCs w:val="18"/>
              </w:rPr>
              <w:t>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pacing w:val="1"/>
                <w:sz w:val="18"/>
                <w:szCs w:val="18"/>
              </w:rPr>
              <w:t>al</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obj</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fs</w:t>
            </w:r>
            <w:r w:rsidRPr="00316A8D">
              <w:rPr>
                <w:rFonts w:ascii="Arial" w:hAnsi="Arial" w:cs="Arial"/>
                <w:spacing w:val="-5"/>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éa</w:t>
            </w:r>
            <w:r w:rsidRPr="00316A8D">
              <w:rPr>
                <w:rFonts w:ascii="Arial" w:hAnsi="Arial" w:cs="Arial"/>
                <w:spacing w:val="-2"/>
                <w:sz w:val="18"/>
                <w:szCs w:val="18"/>
              </w:rPr>
              <w:t>l</w:t>
            </w:r>
            <w:r w:rsidRPr="00316A8D">
              <w:rPr>
                <w:rFonts w:ascii="Arial" w:hAnsi="Arial" w:cs="Arial"/>
                <w:spacing w:val="1"/>
                <w:sz w:val="18"/>
                <w:szCs w:val="18"/>
              </w:rPr>
              <w:t>is</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cohé</w:t>
            </w:r>
            <w:r w:rsidRPr="00316A8D">
              <w:rPr>
                <w:rFonts w:ascii="Arial" w:hAnsi="Arial" w:cs="Arial"/>
                <w:spacing w:val="-2"/>
                <w:sz w:val="18"/>
                <w:szCs w:val="18"/>
              </w:rPr>
              <w:t>r</w:t>
            </w:r>
            <w:r w:rsidRPr="00316A8D">
              <w:rPr>
                <w:rFonts w:ascii="Arial" w:hAnsi="Arial" w:cs="Arial"/>
                <w:spacing w:val="1"/>
                <w:sz w:val="18"/>
                <w:szCs w:val="18"/>
              </w:rPr>
              <w:t>en</w:t>
            </w:r>
            <w:r w:rsidRPr="00316A8D">
              <w:rPr>
                <w:rFonts w:ascii="Arial" w:hAnsi="Arial" w:cs="Arial"/>
                <w:sz w:val="18"/>
                <w:szCs w:val="18"/>
              </w:rPr>
              <w:t>te</w:t>
            </w:r>
            <w:r w:rsidRPr="00316A8D">
              <w:rPr>
                <w:rFonts w:ascii="Arial" w:hAnsi="Arial" w:cs="Arial"/>
                <w:spacing w:val="-9"/>
                <w:sz w:val="18"/>
                <w:szCs w:val="18"/>
              </w:rPr>
              <w:t xml:space="preserve"> </w:t>
            </w:r>
            <w:r w:rsidRPr="00316A8D">
              <w:rPr>
                <w:rFonts w:ascii="Arial" w:hAnsi="Arial" w:cs="Arial"/>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10"/>
                <w:sz w:val="18"/>
                <w:szCs w:val="18"/>
              </w:rPr>
              <w:t xml:space="preserve"> </w:t>
            </w:r>
            <w:r w:rsidRPr="00316A8D">
              <w:rPr>
                <w:rFonts w:ascii="Arial" w:hAnsi="Arial" w:cs="Arial"/>
                <w:spacing w:val="1"/>
                <w:sz w:val="18"/>
                <w:szCs w:val="18"/>
              </w:rPr>
              <w:t>app</w:t>
            </w:r>
            <w:r w:rsidRPr="00316A8D">
              <w:rPr>
                <w:rFonts w:ascii="Arial" w:hAnsi="Arial" w:cs="Arial"/>
                <w:sz w:val="18"/>
                <w:szCs w:val="18"/>
              </w:rPr>
              <w:t>r</w:t>
            </w:r>
            <w:r w:rsidRPr="00316A8D">
              <w:rPr>
                <w:rFonts w:ascii="Arial" w:hAnsi="Arial" w:cs="Arial"/>
                <w:spacing w:val="-2"/>
                <w:sz w:val="18"/>
                <w:szCs w:val="18"/>
              </w:rPr>
              <w:t>op</w:t>
            </w:r>
            <w:r w:rsidRPr="00316A8D">
              <w:rPr>
                <w:rFonts w:ascii="Arial" w:hAnsi="Arial" w:cs="Arial"/>
                <w:sz w:val="18"/>
                <w:szCs w:val="18"/>
              </w:rPr>
              <w:t>r</w:t>
            </w:r>
            <w:r w:rsidRPr="00316A8D">
              <w:rPr>
                <w:rFonts w:ascii="Arial" w:hAnsi="Arial" w:cs="Arial"/>
                <w:spacing w:val="1"/>
                <w:sz w:val="18"/>
                <w:szCs w:val="18"/>
              </w:rPr>
              <w:t>ié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h</w:t>
            </w:r>
            <w:r w:rsidRPr="00316A8D">
              <w:rPr>
                <w:rFonts w:ascii="Arial" w:hAnsi="Arial" w:cs="Arial"/>
                <w:spacing w:val="-1"/>
                <w:sz w:val="18"/>
                <w:szCs w:val="18"/>
              </w:rPr>
              <w:t>y</w:t>
            </w:r>
            <w:r w:rsidRPr="00316A8D">
              <w:rPr>
                <w:rFonts w:ascii="Arial" w:hAnsi="Arial" w:cs="Arial"/>
                <w:spacing w:val="1"/>
                <w:sz w:val="18"/>
                <w:szCs w:val="18"/>
              </w:rPr>
              <w:t>po</w:t>
            </w:r>
            <w:r w:rsidRPr="00316A8D">
              <w:rPr>
                <w:rFonts w:ascii="Arial" w:hAnsi="Arial" w:cs="Arial"/>
                <w:sz w:val="18"/>
                <w:szCs w:val="18"/>
              </w:rPr>
              <w:t>t</w:t>
            </w:r>
            <w:r w:rsidRPr="00316A8D">
              <w:rPr>
                <w:rFonts w:ascii="Arial" w:hAnsi="Arial" w:cs="Arial"/>
                <w:spacing w:val="-2"/>
                <w:sz w:val="18"/>
                <w:szCs w:val="18"/>
              </w:rPr>
              <w:t>h</w:t>
            </w:r>
            <w:r w:rsidRPr="00316A8D">
              <w:rPr>
                <w:rFonts w:ascii="Arial" w:hAnsi="Arial" w:cs="Arial"/>
                <w:spacing w:val="1"/>
                <w:sz w:val="18"/>
                <w:szCs w:val="18"/>
              </w:rPr>
              <w:t>ès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l</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1"/>
                <w:sz w:val="18"/>
                <w:szCs w:val="18"/>
              </w:rPr>
              <w:t>id</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f</w:t>
            </w:r>
            <w:r w:rsidRPr="00316A8D">
              <w:rPr>
                <w:rFonts w:ascii="Arial" w:hAnsi="Arial" w:cs="Arial"/>
                <w:spacing w:val="1"/>
                <w:sz w:val="18"/>
                <w:szCs w:val="18"/>
              </w:rPr>
              <w:t>ié</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g</w:t>
            </w:r>
            <w:r w:rsidRPr="00316A8D">
              <w:rPr>
                <w:rFonts w:ascii="Arial" w:hAnsi="Arial" w:cs="Arial"/>
                <w:spacing w:val="1"/>
                <w:sz w:val="18"/>
                <w:szCs w:val="18"/>
              </w:rPr>
              <w:t>é</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w:t>
            </w:r>
          </w:p>
          <w:p w14:paraId="2B315943" w14:textId="77777777" w:rsidR="009D4B50" w:rsidRPr="00316A8D" w:rsidRDefault="009D4B50" w:rsidP="00110BA0">
            <w:pPr>
              <w:widowControl w:val="0"/>
              <w:autoSpaceDE w:val="0"/>
              <w:autoSpaceDN w:val="0"/>
              <w:adjustRightInd w:val="0"/>
              <w:spacing w:after="0" w:line="202" w:lineRule="exact"/>
              <w:ind w:left="102" w:right="-20"/>
              <w:rPr>
                <w:rFonts w:ascii="Times New Roman" w:hAnsi="Times New Roman"/>
                <w:sz w:val="24"/>
                <w:szCs w:val="24"/>
              </w:rPr>
            </w:pPr>
            <w:r w:rsidRPr="00316A8D">
              <w:rPr>
                <w:rFonts w:ascii="Arial" w:hAnsi="Arial" w:cs="Arial"/>
                <w:spacing w:val="1"/>
                <w:sz w:val="18"/>
                <w:szCs w:val="18"/>
              </w:rPr>
              <w:t>ac</w:t>
            </w:r>
            <w:r w:rsidRPr="00316A8D">
              <w:rPr>
                <w:rFonts w:ascii="Arial" w:hAnsi="Arial" w:cs="Arial"/>
                <w:spacing w:val="-1"/>
                <w:sz w:val="18"/>
                <w:szCs w:val="18"/>
              </w:rPr>
              <w:t>c</w:t>
            </w:r>
            <w:r w:rsidRPr="00316A8D">
              <w:rPr>
                <w:rFonts w:ascii="Arial" w:hAnsi="Arial" w:cs="Arial"/>
                <w:spacing w:val="1"/>
                <w:sz w:val="18"/>
                <w:szCs w:val="18"/>
              </w:rPr>
              <w:t>om</w:t>
            </w:r>
            <w:r w:rsidRPr="00316A8D">
              <w:rPr>
                <w:rFonts w:ascii="Arial" w:hAnsi="Arial" w:cs="Arial"/>
                <w:spacing w:val="-4"/>
                <w:sz w:val="18"/>
                <w:szCs w:val="18"/>
              </w:rPr>
              <w:t>p</w:t>
            </w:r>
            <w:r w:rsidRPr="00316A8D">
              <w:rPr>
                <w:rFonts w:ascii="Arial" w:hAnsi="Arial" w:cs="Arial"/>
                <w:spacing w:val="1"/>
                <w:sz w:val="18"/>
                <w:szCs w:val="18"/>
              </w:rPr>
              <w:t>ag</w:t>
            </w:r>
            <w:r w:rsidRPr="00316A8D">
              <w:rPr>
                <w:rFonts w:ascii="Arial" w:hAnsi="Arial" w:cs="Arial"/>
                <w:spacing w:val="-2"/>
                <w:sz w:val="18"/>
                <w:szCs w:val="18"/>
              </w:rPr>
              <w:t>n</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3"/>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mi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pl</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s</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p</w:t>
            </w:r>
            <w:r w:rsidRPr="00316A8D">
              <w:rPr>
                <w:rFonts w:ascii="Arial" w:hAnsi="Arial" w:cs="Arial"/>
                <w:spacing w:val="1"/>
                <w:sz w:val="18"/>
                <w:szCs w:val="18"/>
              </w:rPr>
              <w:t>pl</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67AFA798" w14:textId="77777777" w:rsidTr="00110BA0">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1435537A"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5CD02DE2"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397D2AA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11D9B2DE" w14:textId="77777777" w:rsidR="009D4B50" w:rsidRPr="00316A8D" w:rsidRDefault="009D4B50" w:rsidP="00110BA0">
            <w:pPr>
              <w:widowControl w:val="0"/>
              <w:autoSpaceDE w:val="0"/>
              <w:autoSpaceDN w:val="0"/>
              <w:adjustRightInd w:val="0"/>
              <w:spacing w:before="46" w:after="0" w:line="242" w:lineRule="auto"/>
              <w:ind w:left="102" w:right="146"/>
              <w:rPr>
                <w:rFonts w:ascii="Times New Roman" w:hAnsi="Times New Roman"/>
                <w:sz w:val="24"/>
                <w:szCs w:val="24"/>
              </w:rPr>
            </w:pPr>
            <w:r w:rsidRPr="00316A8D">
              <w:rPr>
                <w:rFonts w:ascii="Arial" w:hAnsi="Arial" w:cs="Arial"/>
                <w:spacing w:val="1"/>
                <w:sz w:val="18"/>
                <w:szCs w:val="18"/>
              </w:rPr>
              <w:t>Logi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app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ié</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pacing w:val="-2"/>
                <w:sz w:val="18"/>
                <w:szCs w:val="18"/>
              </w:rPr>
              <w:t>’</w:t>
            </w:r>
            <w:r w:rsidRPr="00316A8D">
              <w:rPr>
                <w:rFonts w:ascii="Arial" w:hAnsi="Arial" w:cs="Arial"/>
                <w:spacing w:val="1"/>
                <w:sz w:val="18"/>
                <w:szCs w:val="18"/>
              </w:rPr>
              <w:t>el</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u</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o</w:t>
            </w:r>
            <w:r w:rsidRPr="00316A8D">
              <w:rPr>
                <w:rFonts w:ascii="Arial" w:hAnsi="Arial" w:cs="Arial"/>
                <w:spacing w:val="-2"/>
                <w:sz w:val="18"/>
                <w:szCs w:val="18"/>
              </w:rPr>
              <w:t>i</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eso</w:t>
            </w:r>
            <w:r w:rsidRPr="00316A8D">
              <w:rPr>
                <w:rFonts w:ascii="Arial" w:hAnsi="Arial" w:cs="Arial"/>
                <w:spacing w:val="-2"/>
                <w:sz w:val="18"/>
                <w:szCs w:val="18"/>
              </w:rPr>
              <w:t>i</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ce</w:t>
            </w:r>
            <w:r w:rsidRPr="00316A8D">
              <w:rPr>
                <w:rFonts w:ascii="Arial" w:hAnsi="Arial" w:cs="Arial"/>
                <w:spacing w:val="-2"/>
                <w:sz w:val="18"/>
                <w:szCs w:val="18"/>
              </w:rPr>
              <w:t>rt</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m</w:t>
            </w:r>
            <w:r w:rsidRPr="00316A8D">
              <w:rPr>
                <w:rFonts w:ascii="Arial" w:hAnsi="Arial" w:cs="Arial"/>
                <w:spacing w:val="1"/>
                <w:sz w:val="18"/>
                <w:szCs w:val="18"/>
              </w:rPr>
              <w:t>él</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io</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e</w:t>
            </w:r>
            <w:r w:rsidRPr="00316A8D">
              <w:rPr>
                <w:rFonts w:ascii="Arial" w:hAnsi="Arial" w:cs="Arial"/>
                <w:sz w:val="18"/>
                <w:szCs w:val="18"/>
              </w:rPr>
              <w:t>n 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h</w:t>
            </w:r>
            <w:r w:rsidRPr="00316A8D">
              <w:rPr>
                <w:rFonts w:ascii="Arial" w:hAnsi="Arial" w:cs="Arial"/>
                <w:spacing w:val="-2"/>
                <w:sz w:val="18"/>
                <w:szCs w:val="18"/>
              </w:rPr>
              <w:t>i</w:t>
            </w:r>
            <w:r w:rsidRPr="00316A8D">
              <w:rPr>
                <w:rFonts w:ascii="Arial" w:hAnsi="Arial" w:cs="Arial"/>
                <w:spacing w:val="1"/>
                <w:sz w:val="18"/>
                <w:szCs w:val="18"/>
              </w:rPr>
              <w:t>é</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c</w:t>
            </w:r>
            <w:r w:rsidRPr="00316A8D">
              <w:rPr>
                <w:rFonts w:ascii="Arial" w:hAnsi="Arial" w:cs="Arial"/>
                <w:spacing w:val="1"/>
                <w:sz w:val="18"/>
                <w:szCs w:val="18"/>
              </w:rPr>
              <w:t>hi</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o</w:t>
            </w:r>
            <w:r w:rsidRPr="00316A8D">
              <w:rPr>
                <w:rFonts w:ascii="Arial" w:hAnsi="Arial" w:cs="Arial"/>
                <w:spacing w:val="1"/>
                <w:sz w:val="18"/>
                <w:szCs w:val="18"/>
              </w:rPr>
              <w:t>bj</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f</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w:t>
            </w:r>
            <w:r w:rsidRPr="00316A8D">
              <w:rPr>
                <w:rFonts w:ascii="Arial" w:hAnsi="Arial" w:cs="Arial"/>
                <w:spacing w:val="1"/>
                <w:sz w:val="18"/>
                <w:szCs w:val="18"/>
              </w:rPr>
              <w:t>in</w:t>
            </w:r>
            <w:r w:rsidRPr="00316A8D">
              <w:rPr>
                <w:rFonts w:ascii="Arial" w:hAnsi="Arial" w:cs="Arial"/>
                <w:spacing w:val="-2"/>
                <w:sz w:val="18"/>
                <w:szCs w:val="18"/>
              </w:rPr>
              <w:t>d</w:t>
            </w:r>
            <w:r w:rsidRPr="00316A8D">
              <w:rPr>
                <w:rFonts w:ascii="Arial" w:hAnsi="Arial" w:cs="Arial"/>
                <w:spacing w:val="1"/>
                <w:sz w:val="18"/>
                <w:szCs w:val="18"/>
              </w:rPr>
              <w:t>ic</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eu</w:t>
            </w:r>
            <w:r w:rsidRPr="00316A8D">
              <w:rPr>
                <w:rFonts w:ascii="Arial" w:hAnsi="Arial" w:cs="Arial"/>
                <w:spacing w:val="-2"/>
                <w:sz w:val="18"/>
                <w:szCs w:val="18"/>
              </w:rPr>
              <w:t>r</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2"/>
                <w:sz w:val="18"/>
                <w:szCs w:val="18"/>
              </w:rPr>
              <w:t>i</w:t>
            </w:r>
            <w:r w:rsidRPr="00316A8D">
              <w:rPr>
                <w:rFonts w:ascii="Arial" w:hAnsi="Arial" w:cs="Arial"/>
                <w:spacing w:val="1"/>
                <w:sz w:val="18"/>
                <w:szCs w:val="18"/>
              </w:rPr>
              <w:t>squ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h</w:t>
            </w:r>
            <w:r w:rsidRPr="00316A8D">
              <w:rPr>
                <w:rFonts w:ascii="Arial" w:hAnsi="Arial" w:cs="Arial"/>
                <w:spacing w:val="-1"/>
                <w:sz w:val="18"/>
                <w:szCs w:val="18"/>
              </w:rPr>
              <w:t>y</w:t>
            </w:r>
            <w:r w:rsidRPr="00316A8D">
              <w:rPr>
                <w:rFonts w:ascii="Arial" w:hAnsi="Arial" w:cs="Arial"/>
                <w:spacing w:val="1"/>
                <w:sz w:val="18"/>
                <w:szCs w:val="18"/>
              </w:rPr>
              <w:t>po</w:t>
            </w:r>
            <w:r w:rsidRPr="00316A8D">
              <w:rPr>
                <w:rFonts w:ascii="Arial" w:hAnsi="Arial" w:cs="Arial"/>
                <w:sz w:val="18"/>
                <w:szCs w:val="18"/>
              </w:rPr>
              <w:t>t</w:t>
            </w:r>
            <w:r w:rsidRPr="00316A8D">
              <w:rPr>
                <w:rFonts w:ascii="Arial" w:hAnsi="Arial" w:cs="Arial"/>
                <w:spacing w:val="1"/>
                <w:sz w:val="18"/>
                <w:szCs w:val="18"/>
              </w:rPr>
              <w:t>h</w:t>
            </w:r>
            <w:r w:rsidRPr="00316A8D">
              <w:rPr>
                <w:rFonts w:ascii="Arial" w:hAnsi="Arial" w:cs="Arial"/>
                <w:spacing w:val="-2"/>
                <w:sz w:val="18"/>
                <w:szCs w:val="18"/>
              </w:rPr>
              <w:t>è</w:t>
            </w:r>
            <w:r w:rsidRPr="00316A8D">
              <w:rPr>
                <w:rFonts w:ascii="Arial" w:hAnsi="Arial" w:cs="Arial"/>
                <w:spacing w:val="1"/>
                <w:sz w:val="18"/>
                <w:szCs w:val="18"/>
              </w:rPr>
              <w:t>se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4CF080AC" w14:textId="77777777" w:rsidTr="00110BA0">
        <w:trPr>
          <w:trHeight w:hRule="exact" w:val="518"/>
        </w:trPr>
        <w:tc>
          <w:tcPr>
            <w:tcW w:w="403" w:type="dxa"/>
            <w:tcBorders>
              <w:top w:val="single" w:sz="4" w:space="0" w:color="000000"/>
              <w:left w:val="single" w:sz="8" w:space="0" w:color="000000"/>
              <w:bottom w:val="single" w:sz="4" w:space="0" w:color="000000"/>
              <w:right w:val="single" w:sz="4" w:space="0" w:color="000000"/>
            </w:tcBorders>
            <w:vAlign w:val="center"/>
          </w:tcPr>
          <w:p w14:paraId="58BD4DDB"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7160AA04"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24674507"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28CFF4D6" w14:textId="77777777" w:rsidR="009D4B50" w:rsidRPr="00316A8D" w:rsidRDefault="009D4B50" w:rsidP="00110BA0">
            <w:pPr>
              <w:widowControl w:val="0"/>
              <w:autoSpaceDE w:val="0"/>
              <w:autoSpaceDN w:val="0"/>
              <w:adjustRightInd w:val="0"/>
              <w:spacing w:before="50" w:after="0" w:line="206" w:lineRule="exact"/>
              <w:ind w:left="102" w:right="490"/>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ob</w:t>
            </w:r>
            <w:r w:rsidRPr="00316A8D">
              <w:rPr>
                <w:rFonts w:ascii="Arial" w:hAnsi="Arial" w:cs="Arial"/>
                <w:spacing w:val="-2"/>
                <w:sz w:val="18"/>
                <w:szCs w:val="18"/>
              </w:rPr>
              <w:t>l</w:t>
            </w:r>
            <w:r w:rsidRPr="00316A8D">
              <w:rPr>
                <w:rFonts w:ascii="Arial" w:hAnsi="Arial" w:cs="Arial"/>
                <w:spacing w:val="1"/>
                <w:sz w:val="18"/>
                <w:szCs w:val="18"/>
              </w:rPr>
              <w:t>è</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ppo</w:t>
            </w:r>
            <w:r w:rsidRPr="00316A8D">
              <w:rPr>
                <w:rFonts w:ascii="Arial" w:hAnsi="Arial" w:cs="Arial"/>
                <w:sz w:val="18"/>
                <w:szCs w:val="18"/>
              </w:rPr>
              <w:t>rt</w:t>
            </w:r>
            <w:r w:rsidRPr="00316A8D">
              <w:rPr>
                <w:rFonts w:ascii="Arial" w:hAnsi="Arial" w:cs="Arial"/>
                <w:spacing w:val="-8"/>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log</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peu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f</w:t>
            </w:r>
            <w:r w:rsidRPr="00316A8D">
              <w:rPr>
                <w:rFonts w:ascii="Arial" w:hAnsi="Arial" w:cs="Arial"/>
                <w:sz w:val="18"/>
                <w:szCs w:val="18"/>
              </w:rPr>
              <w:t>f</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pe</w:t>
            </w:r>
            <w:r w:rsidRPr="00316A8D">
              <w:rPr>
                <w:rFonts w:ascii="Arial" w:hAnsi="Arial" w:cs="Arial"/>
                <w:sz w:val="18"/>
                <w:szCs w:val="18"/>
              </w:rPr>
              <w:t>rf</w:t>
            </w:r>
            <w:r w:rsidRPr="00316A8D">
              <w:rPr>
                <w:rFonts w:ascii="Arial" w:hAnsi="Arial" w:cs="Arial"/>
                <w:spacing w:val="1"/>
                <w:sz w:val="18"/>
                <w:szCs w:val="18"/>
              </w:rPr>
              <w:t>o</w:t>
            </w:r>
            <w:r w:rsidRPr="00316A8D">
              <w:rPr>
                <w:rFonts w:ascii="Arial" w:hAnsi="Arial" w:cs="Arial"/>
                <w:spacing w:val="-2"/>
                <w:sz w:val="18"/>
                <w:szCs w:val="18"/>
              </w:rPr>
              <w:t>r</w:t>
            </w:r>
            <w:r w:rsidRPr="00316A8D">
              <w:rPr>
                <w:rFonts w:ascii="Arial" w:hAnsi="Arial" w:cs="Arial"/>
                <w:spacing w:val="1"/>
                <w:sz w:val="18"/>
                <w:szCs w:val="18"/>
              </w:rPr>
              <w:t>ma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1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u</w:t>
            </w:r>
            <w:r w:rsidRPr="00316A8D">
              <w:rPr>
                <w:rFonts w:ascii="Arial" w:hAnsi="Arial" w:cs="Arial"/>
                <w:spacing w:val="1"/>
                <w:sz w:val="18"/>
                <w:szCs w:val="18"/>
              </w:rPr>
              <w:t>n</w:t>
            </w:r>
            <w:r w:rsidRPr="00316A8D">
              <w:rPr>
                <w:rFonts w:ascii="Arial" w:hAnsi="Arial" w:cs="Arial"/>
                <w:sz w:val="18"/>
                <w:szCs w:val="18"/>
              </w:rPr>
              <w:t xml:space="preserve">e </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s</w:t>
            </w:r>
            <w:r w:rsidRPr="00316A8D">
              <w:rPr>
                <w:rFonts w:ascii="Arial" w:hAnsi="Arial" w:cs="Arial"/>
                <w:sz w:val="18"/>
                <w:szCs w:val="18"/>
              </w:rPr>
              <w:t>a</w:t>
            </w:r>
            <w:r w:rsidRPr="00316A8D">
              <w:rPr>
                <w:rFonts w:ascii="Arial" w:hAnsi="Arial" w:cs="Arial"/>
                <w:spacing w:val="-1"/>
                <w:sz w:val="18"/>
                <w:szCs w:val="18"/>
              </w:rPr>
              <w:t xml:space="preserve"> c</w:t>
            </w:r>
            <w:r w:rsidRPr="00316A8D">
              <w:rPr>
                <w:rFonts w:ascii="Arial" w:hAnsi="Arial" w:cs="Arial"/>
                <w:spacing w:val="1"/>
                <w:sz w:val="18"/>
                <w:szCs w:val="18"/>
              </w:rPr>
              <w:t>a</w:t>
            </w:r>
            <w:r w:rsidRPr="00316A8D">
              <w:rPr>
                <w:rFonts w:ascii="Arial" w:hAnsi="Arial" w:cs="Arial"/>
                <w:spacing w:val="-2"/>
                <w:sz w:val="18"/>
                <w:szCs w:val="18"/>
              </w:rPr>
              <w:t>pa</w:t>
            </w:r>
            <w:r w:rsidRPr="00316A8D">
              <w:rPr>
                <w:rFonts w:ascii="Arial" w:hAnsi="Arial" w:cs="Arial"/>
                <w:spacing w:val="1"/>
                <w:sz w:val="18"/>
                <w:szCs w:val="18"/>
              </w:rPr>
              <w:t>ci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z w:val="18"/>
                <w:szCs w:val="18"/>
              </w:rPr>
              <w:t>tr</w:t>
            </w:r>
            <w:r w:rsidRPr="00316A8D">
              <w:rPr>
                <w:rFonts w:ascii="Arial" w:hAnsi="Arial" w:cs="Arial"/>
                <w:spacing w:val="1"/>
                <w:sz w:val="18"/>
                <w:szCs w:val="18"/>
              </w:rPr>
              <w:t>ô</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alue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2"/>
                <w:sz w:val="18"/>
                <w:szCs w:val="18"/>
              </w:rPr>
              <w:t>è</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 </w:t>
            </w:r>
            <w:r w:rsidRPr="00316A8D">
              <w:rPr>
                <w:rFonts w:ascii="Arial" w:hAnsi="Arial" w:cs="Arial"/>
                <w:spacing w:val="1"/>
                <w:sz w:val="18"/>
                <w:szCs w:val="18"/>
              </w:rPr>
              <w:t>am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eq</w:t>
            </w:r>
            <w:r w:rsidRPr="00316A8D">
              <w:rPr>
                <w:rFonts w:ascii="Arial" w:hAnsi="Arial" w:cs="Arial"/>
                <w:spacing w:val="-2"/>
                <w:sz w:val="18"/>
                <w:szCs w:val="18"/>
              </w:rPr>
              <w:t>u</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48970FE9" w14:textId="77777777" w:rsidTr="00110BA0">
        <w:trPr>
          <w:trHeight w:hRule="exact" w:val="430"/>
        </w:trPr>
        <w:tc>
          <w:tcPr>
            <w:tcW w:w="403" w:type="dxa"/>
            <w:tcBorders>
              <w:top w:val="single" w:sz="4" w:space="0" w:color="000000"/>
              <w:left w:val="single" w:sz="8" w:space="0" w:color="000000"/>
              <w:bottom w:val="single" w:sz="8" w:space="0" w:color="000000"/>
              <w:right w:val="single" w:sz="4" w:space="0" w:color="000000"/>
            </w:tcBorders>
          </w:tcPr>
          <w:p w14:paraId="41851289"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2924F99F" w14:textId="77777777" w:rsidR="009D4B50" w:rsidRPr="00316A8D" w:rsidRDefault="009D4B50" w:rsidP="00110BA0">
            <w:pPr>
              <w:widowControl w:val="0"/>
              <w:autoSpaceDE w:val="0"/>
              <w:autoSpaceDN w:val="0"/>
              <w:adjustRightInd w:val="0"/>
              <w:spacing w:before="99"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gridSpan w:val="5"/>
            <w:tcBorders>
              <w:top w:val="single" w:sz="4" w:space="0" w:color="000000"/>
              <w:left w:val="single" w:sz="4" w:space="0" w:color="000000"/>
              <w:bottom w:val="single" w:sz="8" w:space="0" w:color="000000"/>
              <w:right w:val="single" w:sz="8" w:space="0" w:color="000000"/>
            </w:tcBorders>
          </w:tcPr>
          <w:p w14:paraId="0A89192A" w14:textId="77777777" w:rsidR="009D4B50" w:rsidRPr="00316A8D" w:rsidRDefault="009D4B50" w:rsidP="00110BA0">
            <w:pPr>
              <w:widowControl w:val="0"/>
              <w:autoSpaceDE w:val="0"/>
              <w:autoSpaceDN w:val="0"/>
              <w:adjustRightInd w:val="0"/>
              <w:spacing w:before="4" w:after="0" w:line="206" w:lineRule="exact"/>
              <w:ind w:left="102" w:right="888"/>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o</w:t>
            </w:r>
            <w:r w:rsidRPr="00316A8D">
              <w:rPr>
                <w:rFonts w:ascii="Arial" w:hAnsi="Arial" w:cs="Arial"/>
                <w:spacing w:val="1"/>
                <w:sz w:val="18"/>
                <w:szCs w:val="18"/>
              </w:rPr>
              <w:t>gi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’in</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z w:val="18"/>
                <w:szCs w:val="18"/>
              </w:rPr>
              <w:t>r</w:t>
            </w:r>
            <w:r w:rsidRPr="00316A8D">
              <w:rPr>
                <w:rFonts w:ascii="Arial" w:hAnsi="Arial" w:cs="Arial"/>
                <w:spacing w:val="1"/>
                <w:sz w:val="18"/>
                <w:szCs w:val="18"/>
              </w:rPr>
              <w:t>oné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n</w:t>
            </w:r>
            <w:r w:rsidRPr="00316A8D">
              <w:rPr>
                <w:rFonts w:ascii="Arial" w:hAnsi="Arial" w:cs="Arial"/>
                <w:spacing w:val="1"/>
                <w:sz w:val="18"/>
                <w:szCs w:val="18"/>
              </w:rPr>
              <w:t>éc</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i</w:t>
            </w:r>
            <w:r w:rsidRPr="00316A8D">
              <w:rPr>
                <w:rFonts w:ascii="Arial" w:hAnsi="Arial" w:cs="Arial"/>
                <w:sz w:val="18"/>
                <w:szCs w:val="18"/>
              </w:rPr>
              <w:t>te</w:t>
            </w:r>
            <w:r w:rsidRPr="00316A8D">
              <w:rPr>
                <w:rFonts w:ascii="Arial" w:hAnsi="Arial" w:cs="Arial"/>
                <w:spacing w:val="-9"/>
                <w:sz w:val="18"/>
                <w:szCs w:val="18"/>
              </w:rPr>
              <w:t xml:space="preserve"> </w:t>
            </w:r>
            <w:r w:rsidRPr="00316A8D">
              <w:rPr>
                <w:rFonts w:ascii="Arial" w:hAnsi="Arial" w:cs="Arial"/>
                <w:spacing w:val="1"/>
                <w:sz w:val="18"/>
                <w:szCs w:val="18"/>
              </w:rPr>
              <w:t>un</w:t>
            </w:r>
            <w:r w:rsidRPr="00316A8D">
              <w:rPr>
                <w:rFonts w:ascii="Arial" w:hAnsi="Arial" w:cs="Arial"/>
                <w:sz w:val="18"/>
                <w:szCs w:val="18"/>
              </w:rPr>
              <w:t>e</w:t>
            </w:r>
            <w:r w:rsidRPr="00316A8D">
              <w:rPr>
                <w:rFonts w:ascii="Arial" w:hAnsi="Arial" w:cs="Arial"/>
                <w:spacing w:val="-2"/>
                <w:sz w:val="18"/>
                <w:szCs w:val="18"/>
              </w:rPr>
              <w:t xml:space="preserve"> r</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isi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o</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ndeu</w:t>
            </w:r>
            <w:r w:rsidRPr="00316A8D">
              <w:rPr>
                <w:rFonts w:ascii="Arial" w:hAnsi="Arial" w:cs="Arial"/>
                <w:sz w:val="18"/>
                <w:szCs w:val="18"/>
              </w:rPr>
              <w:t>r</w:t>
            </w:r>
            <w:r w:rsidRPr="00316A8D">
              <w:rPr>
                <w:rFonts w:ascii="Arial" w:hAnsi="Arial" w:cs="Arial"/>
                <w:spacing w:val="-11"/>
                <w:sz w:val="18"/>
                <w:szCs w:val="18"/>
              </w:rPr>
              <w:t xml:space="preserv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qu</w:t>
            </w:r>
            <w:r w:rsidRPr="00316A8D">
              <w:rPr>
                <w:rFonts w:ascii="Arial" w:hAnsi="Arial" w:cs="Arial"/>
                <w:sz w:val="18"/>
                <w:szCs w:val="18"/>
              </w:rPr>
              <w:t xml:space="preserve">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1"/>
                <w:sz w:val="18"/>
                <w:szCs w:val="18"/>
              </w:rPr>
              <w:t>pu</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spé</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bou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0"/>
                <w:sz w:val="18"/>
                <w:szCs w:val="18"/>
              </w:rPr>
              <w:t>r</w:t>
            </w:r>
            <w:r w:rsidRPr="00316A8D">
              <w:rPr>
                <w:rFonts w:ascii="Arial" w:hAnsi="Arial" w:cs="Arial"/>
                <w:sz w:val="18"/>
                <w:szCs w:val="18"/>
              </w:rPr>
              <w:t>.</w:t>
            </w:r>
          </w:p>
        </w:tc>
      </w:tr>
    </w:tbl>
    <w:p w14:paraId="664A4B90" w14:textId="77777777" w:rsidR="009D4B50" w:rsidRDefault="009D4B50" w:rsidP="009D4B50">
      <w:pPr>
        <w:widowControl w:val="0"/>
        <w:autoSpaceDE w:val="0"/>
        <w:autoSpaceDN w:val="0"/>
        <w:adjustRightInd w:val="0"/>
        <w:spacing w:after="0" w:line="200" w:lineRule="exact"/>
        <w:rPr>
          <w:rFonts w:ascii="Times New Roman" w:hAnsi="Times New Roman"/>
          <w:sz w:val="20"/>
          <w:szCs w:val="20"/>
        </w:rPr>
      </w:pPr>
    </w:p>
    <w:p w14:paraId="4B41BF0F" w14:textId="77777777" w:rsidR="009D4B50" w:rsidRDefault="009D4B50" w:rsidP="009D4B50">
      <w:pPr>
        <w:widowControl w:val="0"/>
        <w:autoSpaceDE w:val="0"/>
        <w:autoSpaceDN w:val="0"/>
        <w:adjustRightInd w:val="0"/>
        <w:spacing w:before="13" w:after="0" w:line="200" w:lineRule="exact"/>
        <w:rPr>
          <w:rFonts w:ascii="Times New Roman" w:hAnsi="Times New Roman"/>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316A8D" w:rsidRPr="00316A8D" w14:paraId="5011275D" w14:textId="77777777" w:rsidTr="00110BA0">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344B83EF" w14:textId="77777777" w:rsidR="009D4B50" w:rsidRPr="00316A8D" w:rsidRDefault="009D4B50" w:rsidP="00110BA0">
            <w:pPr>
              <w:widowControl w:val="0"/>
              <w:autoSpaceDE w:val="0"/>
              <w:autoSpaceDN w:val="0"/>
              <w:adjustRightInd w:val="0"/>
              <w:spacing w:before="28" w:after="0" w:line="206" w:lineRule="exact"/>
              <w:ind w:left="97" w:right="42"/>
              <w:rPr>
                <w:rFonts w:ascii="Times New Roman" w:hAnsi="Times New Roman"/>
                <w:sz w:val="24"/>
                <w:szCs w:val="24"/>
              </w:rPr>
            </w:pPr>
            <w:r w:rsidRPr="00316A8D">
              <w:rPr>
                <w:rFonts w:ascii="Arial" w:hAnsi="Arial" w:cs="Arial"/>
                <w:b/>
                <w:bCs/>
                <w:spacing w:val="1"/>
                <w:sz w:val="18"/>
                <w:szCs w:val="18"/>
              </w:rPr>
              <w:t>2</w:t>
            </w:r>
            <w:r w:rsidRPr="00316A8D">
              <w:rPr>
                <w:rFonts w:ascii="Arial" w:hAnsi="Arial" w:cs="Arial"/>
                <w:b/>
                <w:bCs/>
                <w:sz w:val="18"/>
                <w:szCs w:val="18"/>
              </w:rPr>
              <w:t>.</w:t>
            </w:r>
            <w:r w:rsidRPr="00316A8D">
              <w:rPr>
                <w:rFonts w:ascii="Arial" w:hAnsi="Arial" w:cs="Arial"/>
                <w:b/>
                <w:bCs/>
                <w:spacing w:val="1"/>
                <w:sz w:val="18"/>
                <w:szCs w:val="18"/>
              </w:rPr>
              <w:t xml:space="preserve"> </w:t>
            </w:r>
            <w:r w:rsidRPr="00316A8D">
              <w:rPr>
                <w:rFonts w:ascii="Arial" w:hAnsi="Arial" w:cs="Arial"/>
                <w:b/>
                <w:bCs/>
                <w:sz w:val="18"/>
                <w:szCs w:val="18"/>
              </w:rPr>
              <w:t>EFFICIENCE</w:t>
            </w:r>
            <w:r w:rsidRPr="00316A8D">
              <w:rPr>
                <w:rFonts w:ascii="Arial" w:hAnsi="Arial" w:cs="Arial"/>
                <w:b/>
                <w:bCs/>
                <w:spacing w:val="-8"/>
                <w:sz w:val="18"/>
                <w:szCs w:val="18"/>
              </w:rPr>
              <w:t xml:space="preserve"> </w:t>
            </w:r>
            <w:r w:rsidRPr="00316A8D">
              <w:rPr>
                <w:rFonts w:ascii="Arial" w:hAnsi="Arial" w:cs="Arial"/>
                <w:b/>
                <w:bCs/>
                <w:sz w:val="18"/>
                <w:szCs w:val="18"/>
              </w:rPr>
              <w:t>DE LA</w:t>
            </w:r>
            <w:r w:rsidRPr="00316A8D">
              <w:rPr>
                <w:rFonts w:ascii="Arial" w:hAnsi="Arial" w:cs="Arial"/>
                <w:b/>
                <w:bCs/>
                <w:spacing w:val="-9"/>
                <w:sz w:val="18"/>
                <w:szCs w:val="18"/>
              </w:rPr>
              <w:t xml:space="preserve"> </w:t>
            </w:r>
            <w:r w:rsidRPr="00316A8D">
              <w:rPr>
                <w:rFonts w:ascii="Arial" w:hAnsi="Arial" w:cs="Arial"/>
                <w:b/>
                <w:bCs/>
                <w:spacing w:val="1"/>
                <w:sz w:val="18"/>
                <w:szCs w:val="18"/>
              </w:rPr>
              <w:t>M</w:t>
            </w:r>
            <w:r w:rsidRPr="00316A8D">
              <w:rPr>
                <w:rFonts w:ascii="Arial" w:hAnsi="Arial" w:cs="Arial"/>
                <w:b/>
                <w:bCs/>
                <w:sz w:val="18"/>
                <w:szCs w:val="18"/>
              </w:rPr>
              <w:t>ISE</w:t>
            </w:r>
            <w:r w:rsidRPr="00316A8D">
              <w:rPr>
                <w:rFonts w:ascii="Arial" w:hAnsi="Arial" w:cs="Arial"/>
                <w:b/>
                <w:bCs/>
                <w:spacing w:val="1"/>
                <w:sz w:val="18"/>
                <w:szCs w:val="18"/>
              </w:rPr>
              <w:t xml:space="preserve"> </w:t>
            </w:r>
            <w:r w:rsidRPr="00316A8D">
              <w:rPr>
                <w:rFonts w:ascii="Arial" w:hAnsi="Arial" w:cs="Arial"/>
                <w:b/>
                <w:bCs/>
                <w:sz w:val="18"/>
                <w:szCs w:val="18"/>
              </w:rPr>
              <w:t>EN</w:t>
            </w:r>
            <w:r w:rsidRPr="00316A8D">
              <w:rPr>
                <w:rFonts w:ascii="Arial" w:hAnsi="Arial" w:cs="Arial"/>
                <w:b/>
                <w:bCs/>
                <w:spacing w:val="-1"/>
                <w:sz w:val="18"/>
                <w:szCs w:val="18"/>
              </w:rPr>
              <w:t xml:space="preserve"> </w:t>
            </w:r>
            <w:r w:rsidRPr="00316A8D">
              <w:rPr>
                <w:rFonts w:ascii="Arial" w:hAnsi="Arial" w:cs="Arial"/>
                <w:b/>
                <w:bCs/>
                <w:sz w:val="18"/>
                <w:szCs w:val="18"/>
              </w:rPr>
              <w:t>ŒUVRE</w:t>
            </w:r>
            <w:r w:rsidRPr="00316A8D">
              <w:rPr>
                <w:rFonts w:ascii="Arial" w:hAnsi="Arial" w:cs="Arial"/>
                <w:b/>
                <w:bCs/>
                <w:spacing w:val="-4"/>
                <w:sz w:val="18"/>
                <w:szCs w:val="18"/>
              </w:rPr>
              <w:t xml:space="preserve"> </w:t>
            </w:r>
            <w:r w:rsidRPr="00316A8D">
              <w:rPr>
                <w:rFonts w:ascii="Arial" w:hAnsi="Arial" w:cs="Arial"/>
                <w:b/>
                <w:bCs/>
                <w:spacing w:val="1"/>
                <w:sz w:val="18"/>
                <w:szCs w:val="18"/>
              </w:rPr>
              <w:t>J</w:t>
            </w:r>
            <w:r w:rsidRPr="00316A8D">
              <w:rPr>
                <w:rFonts w:ascii="Arial" w:hAnsi="Arial" w:cs="Arial"/>
                <w:b/>
                <w:bCs/>
                <w:sz w:val="18"/>
                <w:szCs w:val="18"/>
              </w:rPr>
              <w:t>US</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3"/>
                <w:sz w:val="18"/>
                <w:szCs w:val="18"/>
              </w:rPr>
              <w:t>’</w:t>
            </w:r>
            <w:r w:rsidRPr="00316A8D">
              <w:rPr>
                <w:rFonts w:ascii="Arial" w:hAnsi="Arial" w:cs="Arial"/>
                <w:b/>
                <w:bCs/>
                <w:sz w:val="18"/>
                <w:szCs w:val="18"/>
              </w:rPr>
              <w:t>À</w:t>
            </w:r>
            <w:r w:rsidRPr="00316A8D">
              <w:rPr>
                <w:rFonts w:ascii="Arial" w:hAnsi="Arial" w:cs="Arial"/>
                <w:b/>
                <w:bCs/>
                <w:spacing w:val="-8"/>
                <w:sz w:val="18"/>
                <w:szCs w:val="18"/>
              </w:rPr>
              <w:t xml:space="preserve"> </w:t>
            </w:r>
            <w:r w:rsidRPr="00316A8D">
              <w:rPr>
                <w:rFonts w:ascii="Arial" w:hAnsi="Arial" w:cs="Arial"/>
                <w:b/>
                <w:bCs/>
                <w:spacing w:val="2"/>
                <w:sz w:val="18"/>
                <w:szCs w:val="18"/>
              </w:rPr>
              <w:t>C</w:t>
            </w:r>
            <w:r w:rsidRPr="00316A8D">
              <w:rPr>
                <w:rFonts w:ascii="Arial" w:hAnsi="Arial" w:cs="Arial"/>
                <w:b/>
                <w:bCs/>
                <w:sz w:val="18"/>
                <w:szCs w:val="18"/>
              </w:rPr>
              <w:t xml:space="preserve">E </w:t>
            </w:r>
            <w:r w:rsidRPr="00316A8D">
              <w:rPr>
                <w:rFonts w:ascii="Arial" w:hAnsi="Arial" w:cs="Arial"/>
                <w:b/>
                <w:bCs/>
                <w:spacing w:val="1"/>
                <w:sz w:val="18"/>
                <w:szCs w:val="18"/>
              </w:rPr>
              <w:t>J</w:t>
            </w:r>
            <w:r w:rsidRPr="00316A8D">
              <w:rPr>
                <w:rFonts w:ascii="Arial" w:hAnsi="Arial" w:cs="Arial"/>
                <w:b/>
                <w:bCs/>
                <w:spacing w:val="2"/>
                <w:sz w:val="18"/>
                <w:szCs w:val="18"/>
              </w:rPr>
              <w:t>O</w:t>
            </w:r>
            <w:r w:rsidRPr="00316A8D">
              <w:rPr>
                <w:rFonts w:ascii="Arial" w:hAnsi="Arial" w:cs="Arial"/>
                <w:b/>
                <w:bCs/>
                <w:sz w:val="18"/>
                <w:szCs w:val="18"/>
              </w:rPr>
              <w:t>UR</w:t>
            </w:r>
            <w:r w:rsidRPr="00316A8D">
              <w:rPr>
                <w:rFonts w:ascii="Arial" w:hAnsi="Arial" w:cs="Arial"/>
                <w:b/>
                <w:bCs/>
                <w:spacing w:val="-5"/>
                <w:sz w:val="18"/>
                <w:szCs w:val="18"/>
              </w:rPr>
              <w:t xml:space="preserve"> </w:t>
            </w:r>
            <w:r w:rsidRPr="00316A8D">
              <w:rPr>
                <w:rFonts w:ascii="Arial" w:hAnsi="Arial" w:cs="Arial"/>
                <w:b/>
                <w:bCs/>
                <w:sz w:val="18"/>
                <w:szCs w:val="18"/>
              </w:rPr>
              <w:t>:</w:t>
            </w:r>
            <w:r w:rsidRPr="00316A8D">
              <w:rPr>
                <w:rFonts w:ascii="Arial" w:hAnsi="Arial" w:cs="Arial"/>
                <w:b/>
                <w:bCs/>
                <w:spacing w:val="-1"/>
                <w:sz w:val="18"/>
                <w:szCs w:val="18"/>
              </w:rPr>
              <w:t xml:space="preserve"> </w:t>
            </w:r>
            <w:r w:rsidRPr="00316A8D">
              <w:rPr>
                <w:rFonts w:ascii="Arial" w:hAnsi="Arial" w:cs="Arial"/>
                <w:b/>
                <w:bCs/>
                <w:sz w:val="18"/>
                <w:szCs w:val="18"/>
              </w:rPr>
              <w:t>le</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1"/>
                <w:sz w:val="18"/>
                <w:szCs w:val="18"/>
              </w:rPr>
              <w:t xml:space="preserve"> </w:t>
            </w:r>
            <w:r w:rsidRPr="00316A8D">
              <w:rPr>
                <w:rFonts w:ascii="Arial" w:hAnsi="Arial" w:cs="Arial"/>
                <w:b/>
                <w:bCs/>
                <w:spacing w:val="1"/>
                <w:sz w:val="18"/>
                <w:szCs w:val="18"/>
              </w:rPr>
              <w:t>da</w:t>
            </w:r>
            <w:r w:rsidRPr="00316A8D">
              <w:rPr>
                <w:rFonts w:ascii="Arial" w:hAnsi="Arial" w:cs="Arial"/>
                <w:b/>
                <w:bCs/>
                <w:sz w:val="18"/>
                <w:szCs w:val="18"/>
              </w:rPr>
              <w:t>ns l</w:t>
            </w:r>
            <w:r w:rsidRPr="00316A8D">
              <w:rPr>
                <w:rFonts w:ascii="Arial" w:hAnsi="Arial" w:cs="Arial"/>
                <w:b/>
                <w:bCs/>
                <w:spacing w:val="1"/>
                <w:sz w:val="18"/>
                <w:szCs w:val="18"/>
              </w:rPr>
              <w:t>e</w:t>
            </w:r>
            <w:r w:rsidRPr="00316A8D">
              <w:rPr>
                <w:rFonts w:ascii="Arial" w:hAnsi="Arial" w:cs="Arial"/>
                <w:b/>
                <w:bCs/>
                <w:sz w:val="18"/>
                <w:szCs w:val="18"/>
              </w:rPr>
              <w:t>q</w:t>
            </w:r>
            <w:r w:rsidRPr="00316A8D">
              <w:rPr>
                <w:rFonts w:ascii="Arial" w:hAnsi="Arial" w:cs="Arial"/>
                <w:b/>
                <w:bCs/>
                <w:spacing w:val="-2"/>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e</w:t>
            </w:r>
            <w:r w:rsidRPr="00316A8D">
              <w:rPr>
                <w:rFonts w:ascii="Arial" w:hAnsi="Arial" w:cs="Arial"/>
                <w:b/>
                <w:bCs/>
                <w:sz w:val="18"/>
                <w:szCs w:val="18"/>
              </w:rPr>
              <w:t>s</w:t>
            </w:r>
            <w:r w:rsidRPr="00316A8D">
              <w:rPr>
                <w:rFonts w:ascii="Arial" w:hAnsi="Arial" w:cs="Arial"/>
                <w:b/>
                <w:bCs/>
                <w:spacing w:val="1"/>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ess</w:t>
            </w:r>
            <w:r w:rsidRPr="00316A8D">
              <w:rPr>
                <w:rFonts w:ascii="Arial" w:hAnsi="Arial" w:cs="Arial"/>
                <w:b/>
                <w:bCs/>
                <w:sz w:val="18"/>
                <w:szCs w:val="18"/>
              </w:rPr>
              <w:t>our</w:t>
            </w:r>
            <w:r w:rsidRPr="00316A8D">
              <w:rPr>
                <w:rFonts w:ascii="Arial" w:hAnsi="Arial" w:cs="Arial"/>
                <w:b/>
                <w:bCs/>
                <w:spacing w:val="-2"/>
                <w:sz w:val="18"/>
                <w:szCs w:val="18"/>
              </w:rPr>
              <w:t>c</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2"/>
                <w:sz w:val="18"/>
                <w:szCs w:val="18"/>
              </w:rPr>
              <w:t>d</w:t>
            </w:r>
            <w:r w:rsidRPr="00316A8D">
              <w:rPr>
                <w:rFonts w:ascii="Arial" w:hAnsi="Arial" w:cs="Arial"/>
                <w:b/>
                <w:bCs/>
                <w:sz w:val="18"/>
                <w:szCs w:val="18"/>
              </w:rPr>
              <w:t>e l’int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z w:val="18"/>
                <w:szCs w:val="18"/>
              </w:rPr>
              <w:t>(f</w:t>
            </w:r>
            <w:r w:rsidRPr="00316A8D">
              <w:rPr>
                <w:rFonts w:ascii="Arial" w:hAnsi="Arial" w:cs="Arial"/>
                <w:b/>
                <w:bCs/>
                <w:spacing w:val="-2"/>
                <w:sz w:val="18"/>
                <w:szCs w:val="18"/>
              </w:rPr>
              <w:t>o</w:t>
            </w:r>
            <w:r w:rsidRPr="00316A8D">
              <w:rPr>
                <w:rFonts w:ascii="Arial" w:hAnsi="Arial" w:cs="Arial"/>
                <w:b/>
                <w:bCs/>
                <w:sz w:val="18"/>
                <w:szCs w:val="18"/>
              </w:rPr>
              <w:t>nd</w:t>
            </w:r>
            <w:r w:rsidRPr="00316A8D">
              <w:rPr>
                <w:rFonts w:ascii="Arial" w:hAnsi="Arial" w:cs="Arial"/>
                <w:b/>
                <w:bCs/>
                <w:spacing w:val="1"/>
                <w:sz w:val="18"/>
                <w:szCs w:val="18"/>
              </w:rPr>
              <w:t>s</w:t>
            </w:r>
            <w:r w:rsidRPr="00316A8D">
              <w:rPr>
                <w:rFonts w:ascii="Arial" w:hAnsi="Arial" w:cs="Arial"/>
                <w:b/>
                <w:bCs/>
                <w:sz w:val="18"/>
                <w:szCs w:val="18"/>
              </w:rPr>
              <w:t>,</w:t>
            </w:r>
            <w:r w:rsidRPr="00316A8D">
              <w:rPr>
                <w:rFonts w:ascii="Arial" w:hAnsi="Arial" w:cs="Arial"/>
                <w:b/>
                <w:bCs/>
                <w:spacing w:val="-8"/>
                <w:sz w:val="18"/>
                <w:szCs w:val="18"/>
              </w:rPr>
              <w:t xml:space="preserve"> </w:t>
            </w:r>
            <w:r w:rsidRPr="00316A8D">
              <w:rPr>
                <w:rFonts w:ascii="Arial" w:hAnsi="Arial" w:cs="Arial"/>
                <w:b/>
                <w:bCs/>
                <w:spacing w:val="1"/>
                <w:sz w:val="18"/>
                <w:szCs w:val="18"/>
              </w:rPr>
              <w:t>ex</w:t>
            </w:r>
            <w:r w:rsidRPr="00316A8D">
              <w:rPr>
                <w:rFonts w:ascii="Arial" w:hAnsi="Arial" w:cs="Arial"/>
                <w:b/>
                <w:bCs/>
                <w:sz w:val="18"/>
                <w:szCs w:val="18"/>
              </w:rPr>
              <w:t>p</w:t>
            </w:r>
            <w:r w:rsidRPr="00316A8D">
              <w:rPr>
                <w:rFonts w:ascii="Arial" w:hAnsi="Arial" w:cs="Arial"/>
                <w:b/>
                <w:bCs/>
                <w:spacing w:val="1"/>
                <w:sz w:val="18"/>
                <w:szCs w:val="18"/>
              </w:rPr>
              <w:t>e</w:t>
            </w:r>
            <w:r w:rsidRPr="00316A8D">
              <w:rPr>
                <w:rFonts w:ascii="Arial" w:hAnsi="Arial" w:cs="Arial"/>
                <w:b/>
                <w:bCs/>
                <w:sz w:val="18"/>
                <w:szCs w:val="18"/>
              </w:rPr>
              <w:t>rt</w:t>
            </w:r>
            <w:r w:rsidRPr="00316A8D">
              <w:rPr>
                <w:rFonts w:ascii="Arial" w:hAnsi="Arial" w:cs="Arial"/>
                <w:b/>
                <w:bCs/>
                <w:spacing w:val="-2"/>
                <w:sz w:val="18"/>
                <w:szCs w:val="18"/>
              </w:rPr>
              <w:t>i</w:t>
            </w:r>
            <w:r w:rsidRPr="00316A8D">
              <w:rPr>
                <w:rFonts w:ascii="Arial" w:hAnsi="Arial" w:cs="Arial"/>
                <w:b/>
                <w:bCs/>
                <w:spacing w:val="1"/>
                <w:sz w:val="18"/>
                <w:szCs w:val="18"/>
              </w:rPr>
              <w:t>se</w:t>
            </w:r>
            <w:r w:rsidRPr="00316A8D">
              <w:rPr>
                <w:rFonts w:ascii="Arial" w:hAnsi="Arial" w:cs="Arial"/>
                <w:b/>
                <w:bCs/>
                <w:sz w:val="18"/>
                <w:szCs w:val="18"/>
              </w:rPr>
              <w:t>,</w:t>
            </w:r>
            <w:r w:rsidRPr="00316A8D">
              <w:rPr>
                <w:rFonts w:ascii="Arial" w:hAnsi="Arial" w:cs="Arial"/>
                <w:b/>
                <w:bCs/>
                <w:spacing w:val="-7"/>
                <w:sz w:val="18"/>
                <w:szCs w:val="18"/>
              </w:rPr>
              <w:t xml:space="preserve"> </w:t>
            </w:r>
            <w:r w:rsidRPr="00316A8D">
              <w:rPr>
                <w:rFonts w:ascii="Arial" w:hAnsi="Arial" w:cs="Arial"/>
                <w:b/>
                <w:bCs/>
                <w:sz w:val="18"/>
                <w:szCs w:val="18"/>
              </w:rPr>
              <w:t>t</w:t>
            </w:r>
            <w:r w:rsidRPr="00316A8D">
              <w:rPr>
                <w:rFonts w:ascii="Arial" w:hAnsi="Arial" w:cs="Arial"/>
                <w:b/>
                <w:bCs/>
                <w:spacing w:val="-2"/>
                <w:sz w:val="18"/>
                <w:szCs w:val="18"/>
              </w:rPr>
              <w:t>e</w:t>
            </w:r>
            <w:r w:rsidRPr="00316A8D">
              <w:rPr>
                <w:rFonts w:ascii="Arial" w:hAnsi="Arial" w:cs="Arial"/>
                <w:b/>
                <w:bCs/>
                <w:spacing w:val="1"/>
                <w:sz w:val="18"/>
                <w:szCs w:val="18"/>
              </w:rPr>
              <w:t>m</w:t>
            </w:r>
            <w:r w:rsidRPr="00316A8D">
              <w:rPr>
                <w:rFonts w:ascii="Arial" w:hAnsi="Arial" w:cs="Arial"/>
                <w:b/>
                <w:bCs/>
                <w:spacing w:val="-4"/>
                <w:sz w:val="18"/>
                <w:szCs w:val="18"/>
              </w:rPr>
              <w:t>p</w:t>
            </w:r>
            <w:r w:rsidRPr="00316A8D">
              <w:rPr>
                <w:rFonts w:ascii="Arial" w:hAnsi="Arial" w:cs="Arial"/>
                <w:b/>
                <w:bCs/>
                <w:spacing w:val="1"/>
                <w:sz w:val="18"/>
                <w:szCs w:val="18"/>
              </w:rPr>
              <w:t>s</w:t>
            </w:r>
            <w:r w:rsidRPr="00316A8D">
              <w:rPr>
                <w:rFonts w:ascii="Arial" w:hAnsi="Arial" w:cs="Arial"/>
                <w:b/>
                <w:bCs/>
                <w:sz w:val="18"/>
                <w:szCs w:val="18"/>
              </w:rPr>
              <w:t>,</w:t>
            </w:r>
            <w:r w:rsidRPr="00316A8D">
              <w:rPr>
                <w:rFonts w:ascii="Arial" w:hAnsi="Arial" w:cs="Arial"/>
                <w:b/>
                <w:bCs/>
                <w:spacing w:val="-8"/>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1"/>
                <w:sz w:val="18"/>
                <w:szCs w:val="18"/>
              </w:rPr>
              <w:t>c</w:t>
            </w:r>
            <w:r w:rsidRPr="00316A8D">
              <w:rPr>
                <w:rFonts w:ascii="Arial" w:hAnsi="Arial" w:cs="Arial"/>
                <w:b/>
                <w:bCs/>
                <w:sz w:val="18"/>
                <w:szCs w:val="18"/>
              </w:rPr>
              <w:t>.)</w:t>
            </w:r>
            <w:r w:rsidRPr="00316A8D">
              <w:rPr>
                <w:rFonts w:ascii="Arial" w:hAnsi="Arial" w:cs="Arial"/>
                <w:b/>
                <w:bCs/>
                <w:spacing w:val="-6"/>
                <w:sz w:val="18"/>
                <w:szCs w:val="18"/>
              </w:rPr>
              <w:t xml:space="preserve"> </w:t>
            </w:r>
            <w:r w:rsidRPr="00316A8D">
              <w:rPr>
                <w:rFonts w:ascii="Arial" w:hAnsi="Arial" w:cs="Arial"/>
                <w:b/>
                <w:bCs/>
                <w:sz w:val="18"/>
                <w:szCs w:val="18"/>
              </w:rPr>
              <w:t>ont</w:t>
            </w:r>
            <w:r w:rsidRPr="00316A8D">
              <w:rPr>
                <w:rFonts w:ascii="Arial" w:hAnsi="Arial" w:cs="Arial"/>
                <w:b/>
                <w:bCs/>
                <w:spacing w:val="-3"/>
                <w:sz w:val="18"/>
                <w:szCs w:val="18"/>
              </w:rPr>
              <w:t xml:space="preserve"> </w:t>
            </w:r>
            <w:r w:rsidRPr="00316A8D">
              <w:rPr>
                <w:rFonts w:ascii="Arial" w:hAnsi="Arial" w:cs="Arial"/>
                <w:b/>
                <w:bCs/>
                <w:spacing w:val="1"/>
                <w:sz w:val="18"/>
                <w:szCs w:val="18"/>
              </w:rPr>
              <w:t>é</w:t>
            </w:r>
            <w:r w:rsidRPr="00316A8D">
              <w:rPr>
                <w:rFonts w:ascii="Arial" w:hAnsi="Arial" w:cs="Arial"/>
                <w:b/>
                <w:bCs/>
                <w:sz w:val="18"/>
                <w:szCs w:val="18"/>
              </w:rPr>
              <w:t>té</w:t>
            </w:r>
            <w:r w:rsidRPr="00316A8D">
              <w:rPr>
                <w:rFonts w:ascii="Arial" w:hAnsi="Arial" w:cs="Arial"/>
                <w:b/>
                <w:bCs/>
                <w:spacing w:val="-4"/>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on</w:t>
            </w:r>
            <w:r w:rsidRPr="00316A8D">
              <w:rPr>
                <w:rFonts w:ascii="Arial" w:hAnsi="Arial" w:cs="Arial"/>
                <w:b/>
                <w:bCs/>
                <w:spacing w:val="-4"/>
                <w:sz w:val="18"/>
                <w:szCs w:val="18"/>
              </w:rPr>
              <w:t>v</w:t>
            </w:r>
            <w:r w:rsidRPr="00316A8D">
              <w:rPr>
                <w:rFonts w:ascii="Arial" w:hAnsi="Arial" w:cs="Arial"/>
                <w:b/>
                <w:bCs/>
                <w:spacing w:val="1"/>
                <w:sz w:val="18"/>
                <w:szCs w:val="18"/>
              </w:rPr>
              <w:t>e</w:t>
            </w:r>
            <w:r w:rsidRPr="00316A8D">
              <w:rPr>
                <w:rFonts w:ascii="Arial" w:hAnsi="Arial" w:cs="Arial"/>
                <w:b/>
                <w:bCs/>
                <w:sz w:val="18"/>
                <w:szCs w:val="18"/>
              </w:rPr>
              <w:t>rti</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4"/>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és</w:t>
            </w:r>
            <w:r w:rsidRPr="00316A8D">
              <w:rPr>
                <w:rFonts w:ascii="Arial" w:hAnsi="Arial" w:cs="Arial"/>
                <w:b/>
                <w:bCs/>
                <w:sz w:val="18"/>
                <w:szCs w:val="18"/>
              </w:rPr>
              <w:t>ul</w:t>
            </w:r>
            <w:r w:rsidRPr="00316A8D">
              <w:rPr>
                <w:rFonts w:ascii="Arial" w:hAnsi="Arial" w:cs="Arial"/>
                <w:b/>
                <w:bCs/>
                <w:spacing w:val="-7"/>
                <w:sz w:val="18"/>
                <w:szCs w:val="18"/>
              </w:rPr>
              <w:t>t</w:t>
            </w:r>
            <w:r w:rsidRPr="00316A8D">
              <w:rPr>
                <w:rFonts w:ascii="Arial" w:hAnsi="Arial" w:cs="Arial"/>
                <w:b/>
                <w:bCs/>
                <w:spacing w:val="1"/>
                <w:sz w:val="18"/>
                <w:szCs w:val="18"/>
              </w:rPr>
              <w:t>a</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z w:val="18"/>
                <w:szCs w:val="18"/>
              </w:rPr>
              <w:t>f</w:t>
            </w:r>
            <w:r w:rsidRPr="00316A8D">
              <w:rPr>
                <w:rFonts w:ascii="Arial" w:hAnsi="Arial" w:cs="Arial"/>
                <w:b/>
                <w:bCs/>
                <w:spacing w:val="-2"/>
                <w:sz w:val="18"/>
                <w:szCs w:val="18"/>
              </w:rPr>
              <w:t>a</w:t>
            </w:r>
            <w:r w:rsidRPr="00316A8D">
              <w:rPr>
                <w:rFonts w:ascii="Arial" w:hAnsi="Arial" w:cs="Arial"/>
                <w:b/>
                <w:bCs/>
                <w:spacing w:val="1"/>
                <w:sz w:val="18"/>
                <w:szCs w:val="18"/>
              </w:rPr>
              <w:t>ç</w:t>
            </w:r>
            <w:r w:rsidRPr="00316A8D">
              <w:rPr>
                <w:rFonts w:ascii="Arial" w:hAnsi="Arial" w:cs="Arial"/>
                <w:b/>
                <w:bCs/>
                <w:sz w:val="18"/>
                <w:szCs w:val="18"/>
              </w:rPr>
              <w:t>on</w:t>
            </w:r>
            <w:r w:rsidRPr="00316A8D">
              <w:rPr>
                <w:rFonts w:ascii="Arial" w:hAnsi="Arial" w:cs="Arial"/>
                <w:b/>
                <w:bCs/>
                <w:spacing w:val="-7"/>
                <w:sz w:val="18"/>
                <w:szCs w:val="18"/>
              </w:rPr>
              <w:t xml:space="preserve"> </w:t>
            </w:r>
            <w:r w:rsidRPr="00316A8D">
              <w:rPr>
                <w:rFonts w:ascii="Arial" w:hAnsi="Arial" w:cs="Arial"/>
                <w:b/>
                <w:bCs/>
                <w:spacing w:val="1"/>
                <w:sz w:val="18"/>
                <w:szCs w:val="18"/>
              </w:rPr>
              <w:t>éc</w:t>
            </w:r>
            <w:r w:rsidRPr="00316A8D">
              <w:rPr>
                <w:rFonts w:ascii="Arial" w:hAnsi="Arial" w:cs="Arial"/>
                <w:b/>
                <w:bCs/>
                <w:sz w:val="18"/>
                <w:szCs w:val="18"/>
              </w:rPr>
              <w:t>ono</w:t>
            </w:r>
            <w:r w:rsidRPr="00316A8D">
              <w:rPr>
                <w:rFonts w:ascii="Arial" w:hAnsi="Arial" w:cs="Arial"/>
                <w:b/>
                <w:bCs/>
                <w:spacing w:val="-2"/>
                <w:sz w:val="18"/>
                <w:szCs w:val="18"/>
              </w:rPr>
              <w:t>m</w:t>
            </w:r>
            <w:r w:rsidRPr="00316A8D">
              <w:rPr>
                <w:rFonts w:ascii="Arial" w:hAnsi="Arial" w:cs="Arial"/>
                <w:b/>
                <w:bCs/>
                <w:spacing w:val="1"/>
                <w:sz w:val="18"/>
                <w:szCs w:val="18"/>
              </w:rPr>
              <w:t>e</w:t>
            </w:r>
            <w:r w:rsidRPr="00316A8D">
              <w:rPr>
                <w:rFonts w:ascii="Arial" w:hAnsi="Arial" w:cs="Arial"/>
                <w:b/>
                <w:bCs/>
                <w:sz w:val="18"/>
                <w:szCs w:val="18"/>
              </w:rPr>
              <w:t>.</w:t>
            </w:r>
          </w:p>
        </w:tc>
      </w:tr>
      <w:tr w:rsidR="00316A8D" w:rsidRPr="00316A8D" w14:paraId="538F05F8" w14:textId="77777777" w:rsidTr="00110BA0">
        <w:trPr>
          <w:trHeight w:hRule="exact" w:val="641"/>
        </w:trPr>
        <w:tc>
          <w:tcPr>
            <w:tcW w:w="8798" w:type="dxa"/>
            <w:gridSpan w:val="7"/>
            <w:tcBorders>
              <w:top w:val="single" w:sz="8" w:space="0" w:color="000000"/>
              <w:left w:val="single" w:sz="8" w:space="0" w:color="000000"/>
              <w:bottom w:val="single" w:sz="8" w:space="0" w:color="000000"/>
              <w:right w:val="single" w:sz="8" w:space="0" w:color="000000"/>
            </w:tcBorders>
          </w:tcPr>
          <w:p w14:paraId="3D1FF5D3"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2"/>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2"/>
                <w:sz w:val="18"/>
                <w:szCs w:val="18"/>
              </w:rPr>
              <w:t>d</w:t>
            </w:r>
            <w:r w:rsidRPr="00316A8D">
              <w:rPr>
                <w:rFonts w:ascii="Arial" w:hAnsi="Arial" w:cs="Arial"/>
                <w:i/>
                <w:iCs/>
                <w:sz w:val="18"/>
                <w:szCs w:val="18"/>
              </w:rPr>
              <w:t>e</w:t>
            </w:r>
          </w:p>
          <w:p w14:paraId="0E266DBB" w14:textId="77777777" w:rsidR="009D4B50" w:rsidRPr="00316A8D" w:rsidRDefault="009D4B50" w:rsidP="00110BA0">
            <w:pPr>
              <w:widowControl w:val="0"/>
              <w:autoSpaceDE w:val="0"/>
              <w:autoSpaceDN w:val="0"/>
              <w:adjustRightInd w:val="0"/>
              <w:spacing w:after="0" w:line="206" w:lineRule="exact"/>
              <w:ind w:left="97" w:right="-20"/>
              <w:rPr>
                <w:rFonts w:ascii="Arial" w:hAnsi="Arial" w:cs="Arial"/>
                <w:sz w:val="18"/>
                <w:szCs w:val="18"/>
              </w:rPr>
            </w:pP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f</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B</w:t>
            </w:r>
            <w:r w:rsidRPr="00316A8D">
              <w:rPr>
                <w:rFonts w:ascii="Arial" w:hAnsi="Arial" w:cs="Arial"/>
                <w:i/>
                <w:iCs/>
                <w:spacing w:val="-4"/>
                <w:sz w:val="18"/>
                <w:szCs w:val="18"/>
              </w:rPr>
              <w:t>’</w:t>
            </w:r>
            <w:r w:rsidRPr="00316A8D">
              <w:rPr>
                <w:rFonts w:ascii="Arial" w:hAnsi="Arial" w:cs="Arial"/>
                <w:i/>
                <w:iCs/>
                <w:sz w:val="18"/>
                <w:szCs w:val="18"/>
              </w:rPr>
              <w:t>,</w:t>
            </w:r>
            <w:r w:rsidRPr="00316A8D">
              <w:rPr>
                <w:rFonts w:ascii="Arial" w:hAnsi="Arial" w:cs="Arial"/>
                <w:i/>
                <w:iCs/>
                <w:spacing w:val="-2"/>
                <w:sz w:val="18"/>
                <w:szCs w:val="18"/>
              </w:rPr>
              <w:t xml:space="preserve"> 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p>
          <w:p w14:paraId="734C5CBF"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z w:val="18"/>
                <w:szCs w:val="18"/>
              </w:rPr>
              <w:t>= D</w:t>
            </w:r>
          </w:p>
        </w:tc>
      </w:tr>
      <w:tr w:rsidR="00316A8D" w:rsidRPr="00316A8D" w14:paraId="5628108F" w14:textId="77777777" w:rsidTr="00110BA0">
        <w:trPr>
          <w:trHeight w:hRule="exact" w:val="377"/>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30E4DB3A" w14:textId="77777777" w:rsidR="009D4B50" w:rsidRPr="00316A8D" w:rsidRDefault="009D4B50" w:rsidP="00110BA0">
            <w:pPr>
              <w:widowControl w:val="0"/>
              <w:autoSpaceDE w:val="0"/>
              <w:autoSpaceDN w:val="0"/>
              <w:adjustRightInd w:val="0"/>
              <w:spacing w:before="7" w:after="0" w:line="120" w:lineRule="exact"/>
              <w:rPr>
                <w:rFonts w:ascii="Times New Roman" w:hAnsi="Times New Roman"/>
                <w:sz w:val="12"/>
                <w:szCs w:val="12"/>
              </w:rPr>
            </w:pPr>
          </w:p>
          <w:p w14:paraId="56BB1BA2" w14:textId="77777777" w:rsidR="009D4B50" w:rsidRPr="00316A8D" w:rsidRDefault="009D4B50" w:rsidP="00110BA0">
            <w:pPr>
              <w:widowControl w:val="0"/>
              <w:autoSpaceDE w:val="0"/>
              <w:autoSpaceDN w:val="0"/>
              <w:adjustRightInd w:val="0"/>
              <w:spacing w:after="0" w:line="206" w:lineRule="exact"/>
              <w:ind w:left="97" w:right="467"/>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l'EFFICIENCE</w:t>
            </w:r>
            <w:r w:rsidRPr="00316A8D">
              <w:rPr>
                <w:rFonts w:ascii="Arial" w:hAnsi="Arial" w:cs="Arial"/>
                <w:b/>
                <w:bCs/>
                <w:spacing w:val="-14"/>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 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631FEE57" w14:textId="77777777" w:rsidR="009D4B50" w:rsidRPr="00316A8D" w:rsidRDefault="009D4B50" w:rsidP="00110BA0">
            <w:pPr>
              <w:widowControl w:val="0"/>
              <w:autoSpaceDE w:val="0"/>
              <w:autoSpaceDN w:val="0"/>
              <w:adjustRightInd w:val="0"/>
              <w:spacing w:before="35"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5B076D4D" w14:textId="77777777" w:rsidR="009D4B50" w:rsidRPr="00316A8D" w:rsidRDefault="009D4B50" w:rsidP="00110BA0">
            <w:pPr>
              <w:widowControl w:val="0"/>
              <w:autoSpaceDE w:val="0"/>
              <w:autoSpaceDN w:val="0"/>
              <w:adjustRightInd w:val="0"/>
              <w:spacing w:before="35"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46F8F9D0" w14:textId="77777777" w:rsidR="009D4B50" w:rsidRPr="00316A8D" w:rsidRDefault="009D4B50" w:rsidP="00110BA0">
            <w:pPr>
              <w:widowControl w:val="0"/>
              <w:autoSpaceDE w:val="0"/>
              <w:autoSpaceDN w:val="0"/>
              <w:adjustRightInd w:val="0"/>
              <w:spacing w:before="35"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58948E68" w14:textId="77777777" w:rsidR="009D4B50" w:rsidRPr="00316A8D" w:rsidRDefault="009D4B50" w:rsidP="00110BA0">
            <w:pPr>
              <w:widowControl w:val="0"/>
              <w:autoSpaceDE w:val="0"/>
              <w:autoSpaceDN w:val="0"/>
              <w:adjustRightInd w:val="0"/>
              <w:spacing w:before="35"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6BBD5B52" w14:textId="77777777" w:rsidTr="00110BA0">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5A10238D" w14:textId="77777777" w:rsidR="009D4B50" w:rsidRPr="00316A8D" w:rsidRDefault="009D4B50" w:rsidP="00110BA0">
            <w:pPr>
              <w:widowControl w:val="0"/>
              <w:autoSpaceDE w:val="0"/>
              <w:autoSpaceDN w:val="0"/>
              <w:adjustRightInd w:val="0"/>
              <w:spacing w:before="35"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3830BDC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40EC4D4F"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445EB261"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7FEE158A"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r>
      <w:tr w:rsidR="00316A8D" w:rsidRPr="00316A8D" w14:paraId="40B8627C" w14:textId="77777777" w:rsidTr="00110BA0">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5A65534C"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2</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i</w:t>
            </w:r>
            <w:r w:rsidRPr="00316A8D">
              <w:rPr>
                <w:rFonts w:ascii="Arial" w:hAnsi="Arial" w:cs="Arial"/>
                <w:b/>
                <w:bCs/>
                <w:sz w:val="18"/>
                <w:szCs w:val="18"/>
              </w:rPr>
              <w:t>npu</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z w:val="18"/>
                <w:szCs w:val="18"/>
              </w:rPr>
              <w:t>(fi</w:t>
            </w:r>
            <w:r w:rsidRPr="00316A8D">
              <w:rPr>
                <w:rFonts w:ascii="Arial" w:hAnsi="Arial" w:cs="Arial"/>
                <w:b/>
                <w:bCs/>
                <w:spacing w:val="-2"/>
                <w:sz w:val="18"/>
                <w:szCs w:val="18"/>
              </w:rPr>
              <w:t>n</w:t>
            </w:r>
            <w:r w:rsidRPr="00316A8D">
              <w:rPr>
                <w:rFonts w:ascii="Arial" w:hAnsi="Arial" w:cs="Arial"/>
                <w:b/>
                <w:bCs/>
                <w:spacing w:val="1"/>
                <w:sz w:val="18"/>
                <w:szCs w:val="18"/>
              </w:rPr>
              <w:t>a</w:t>
            </w:r>
            <w:r w:rsidRPr="00316A8D">
              <w:rPr>
                <w:rFonts w:ascii="Arial" w:hAnsi="Arial" w:cs="Arial"/>
                <w:b/>
                <w:bCs/>
                <w:sz w:val="18"/>
                <w:szCs w:val="18"/>
              </w:rPr>
              <w:t>n</w:t>
            </w:r>
            <w:r w:rsidRPr="00316A8D">
              <w:rPr>
                <w:rFonts w:ascii="Arial" w:hAnsi="Arial" w:cs="Arial"/>
                <w:b/>
                <w:bCs/>
                <w:spacing w:val="-2"/>
                <w:sz w:val="18"/>
                <w:szCs w:val="18"/>
              </w:rPr>
              <w:t>c</w:t>
            </w:r>
            <w:r w:rsidRPr="00316A8D">
              <w:rPr>
                <w:rFonts w:ascii="Arial" w:hAnsi="Arial" w:cs="Arial"/>
                <w:b/>
                <w:bCs/>
                <w:spacing w:val="1"/>
                <w:sz w:val="18"/>
                <w:szCs w:val="18"/>
              </w:rPr>
              <w:t>es</w:t>
            </w:r>
            <w:r w:rsidRPr="00316A8D">
              <w:rPr>
                <w:rFonts w:ascii="Arial" w:hAnsi="Arial" w:cs="Arial"/>
                <w:b/>
                <w:bCs/>
                <w:sz w:val="18"/>
                <w:szCs w:val="18"/>
              </w:rPr>
              <w:t>,</w:t>
            </w:r>
            <w:r w:rsidRPr="00316A8D">
              <w:rPr>
                <w:rFonts w:ascii="Arial" w:hAnsi="Arial" w:cs="Arial"/>
                <w:b/>
                <w:bCs/>
                <w:spacing w:val="-7"/>
                <w:sz w:val="18"/>
                <w:szCs w:val="18"/>
              </w:rPr>
              <w:t xml:space="preserve"> </w:t>
            </w:r>
            <w:r w:rsidRPr="00316A8D">
              <w:rPr>
                <w:rFonts w:ascii="Arial" w:hAnsi="Arial" w:cs="Arial"/>
                <w:b/>
                <w:bCs/>
                <w:sz w:val="18"/>
                <w:szCs w:val="18"/>
              </w:rPr>
              <w:t>RH,</w:t>
            </w:r>
            <w:r w:rsidRPr="00316A8D">
              <w:rPr>
                <w:rFonts w:ascii="Arial" w:hAnsi="Arial" w:cs="Arial"/>
                <w:b/>
                <w:bCs/>
                <w:spacing w:val="-2"/>
                <w:sz w:val="18"/>
                <w:szCs w:val="18"/>
              </w:rPr>
              <w:t xml:space="preserve"> </w:t>
            </w:r>
            <w:r w:rsidRPr="00316A8D">
              <w:rPr>
                <w:rFonts w:ascii="Arial" w:hAnsi="Arial" w:cs="Arial"/>
                <w:b/>
                <w:bCs/>
                <w:sz w:val="18"/>
                <w:szCs w:val="18"/>
              </w:rPr>
              <w:t>b</w:t>
            </w:r>
            <w:r w:rsidRPr="00316A8D">
              <w:rPr>
                <w:rFonts w:ascii="Arial" w:hAnsi="Arial" w:cs="Arial"/>
                <w:b/>
                <w:bCs/>
                <w:spacing w:val="-2"/>
                <w:sz w:val="18"/>
                <w:szCs w:val="18"/>
              </w:rPr>
              <w:t>i</w:t>
            </w:r>
            <w:r w:rsidRPr="00316A8D">
              <w:rPr>
                <w:rFonts w:ascii="Arial" w:hAnsi="Arial" w:cs="Arial"/>
                <w:b/>
                <w:bCs/>
                <w:spacing w:val="1"/>
                <w:sz w:val="18"/>
                <w:szCs w:val="18"/>
              </w:rPr>
              <w:t>e</w:t>
            </w:r>
            <w:r w:rsidRPr="00316A8D">
              <w:rPr>
                <w:rFonts w:ascii="Arial" w:hAnsi="Arial" w:cs="Arial"/>
                <w:b/>
                <w:bCs/>
                <w:sz w:val="18"/>
                <w:szCs w:val="18"/>
              </w:rPr>
              <w:t>ns</w:t>
            </w:r>
            <w:r w:rsidRPr="00316A8D">
              <w:rPr>
                <w:rFonts w:ascii="Arial" w:hAnsi="Arial" w:cs="Arial"/>
                <w:b/>
                <w:bCs/>
                <w:spacing w:val="-4"/>
                <w:sz w:val="18"/>
                <w:szCs w:val="18"/>
              </w:rPr>
              <w:t xml:space="preserve"> </w:t>
            </w:r>
            <w:r w:rsidRPr="00316A8D">
              <w:rPr>
                <w:rFonts w:ascii="Arial" w:hAnsi="Arial" w:cs="Arial"/>
                <w:b/>
                <w:bCs/>
                <w:sz w:val="18"/>
                <w:szCs w:val="18"/>
              </w:rPr>
              <w:t>&amp;</w:t>
            </w:r>
            <w:r w:rsidRPr="00316A8D">
              <w:rPr>
                <w:rFonts w:ascii="Arial" w:hAnsi="Arial" w:cs="Arial"/>
                <w:b/>
                <w:bCs/>
                <w:spacing w:val="-3"/>
                <w:sz w:val="18"/>
                <w:szCs w:val="18"/>
              </w:rPr>
              <w:t xml:space="preserve"> </w:t>
            </w:r>
            <w:r w:rsidRPr="00316A8D">
              <w:rPr>
                <w:rFonts w:ascii="Arial" w:hAnsi="Arial" w:cs="Arial"/>
                <w:b/>
                <w:bCs/>
                <w:spacing w:val="1"/>
                <w:sz w:val="18"/>
                <w:szCs w:val="18"/>
              </w:rPr>
              <w:t>é</w:t>
            </w:r>
            <w:r w:rsidRPr="00316A8D">
              <w:rPr>
                <w:rFonts w:ascii="Arial" w:hAnsi="Arial" w:cs="Arial"/>
                <w:b/>
                <w:bCs/>
                <w:sz w:val="18"/>
                <w:szCs w:val="18"/>
              </w:rPr>
              <w:t>quip</w:t>
            </w:r>
            <w:r w:rsidRPr="00316A8D">
              <w:rPr>
                <w:rFonts w:ascii="Arial" w:hAnsi="Arial" w:cs="Arial"/>
                <w:b/>
                <w:bCs/>
                <w:spacing w:val="-2"/>
                <w:sz w:val="18"/>
                <w:szCs w:val="18"/>
              </w:rPr>
              <w:t>e</w:t>
            </w:r>
            <w:r w:rsidRPr="00316A8D">
              <w:rPr>
                <w:rFonts w:ascii="Arial" w:hAnsi="Arial" w:cs="Arial"/>
                <w:b/>
                <w:bCs/>
                <w:spacing w:val="1"/>
                <w:sz w:val="18"/>
                <w:szCs w:val="18"/>
              </w:rPr>
              <w:t>me</w:t>
            </w:r>
            <w:r w:rsidRPr="00316A8D">
              <w:rPr>
                <w:rFonts w:ascii="Arial" w:hAnsi="Arial" w:cs="Arial"/>
                <w:b/>
                <w:bCs/>
                <w:sz w:val="18"/>
                <w:szCs w:val="18"/>
              </w:rPr>
              <w:t>n</w:t>
            </w:r>
            <w:r w:rsidRPr="00316A8D">
              <w:rPr>
                <w:rFonts w:ascii="Arial" w:hAnsi="Arial" w:cs="Arial"/>
                <w:b/>
                <w:bCs/>
                <w:spacing w:val="-7"/>
                <w:sz w:val="18"/>
                <w:szCs w:val="18"/>
              </w:rPr>
              <w:t>t</w:t>
            </w:r>
            <w:r w:rsidRPr="00316A8D">
              <w:rPr>
                <w:rFonts w:ascii="Arial" w:hAnsi="Arial" w:cs="Arial"/>
                <w:b/>
                <w:bCs/>
                <w:spacing w:val="1"/>
                <w:sz w:val="18"/>
                <w:szCs w:val="18"/>
              </w:rPr>
              <w:t>s</w:t>
            </w:r>
            <w:r w:rsidRPr="00316A8D">
              <w:rPr>
                <w:rFonts w:ascii="Arial" w:hAnsi="Arial" w:cs="Arial"/>
                <w:b/>
                <w:bCs/>
                <w:sz w:val="18"/>
                <w:szCs w:val="18"/>
              </w:rPr>
              <w:t>)</w:t>
            </w:r>
            <w:r w:rsidRPr="00316A8D">
              <w:rPr>
                <w:rFonts w:ascii="Arial" w:hAnsi="Arial" w:cs="Arial"/>
                <w:b/>
                <w:bCs/>
                <w:spacing w:val="-12"/>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w:t>
            </w:r>
            <w:r w:rsidRPr="00316A8D">
              <w:rPr>
                <w:rFonts w:ascii="Arial" w:hAnsi="Arial" w:cs="Arial"/>
                <w:b/>
                <w:bCs/>
                <w:spacing w:val="-2"/>
                <w:sz w:val="18"/>
                <w:szCs w:val="18"/>
              </w:rPr>
              <w:t>-</w:t>
            </w:r>
            <w:r w:rsidRPr="00316A8D">
              <w:rPr>
                <w:rFonts w:ascii="Arial" w:hAnsi="Arial" w:cs="Arial"/>
                <w:b/>
                <w:bCs/>
                <w:sz w:val="18"/>
                <w:szCs w:val="18"/>
              </w:rPr>
              <w:t>ils</w:t>
            </w:r>
            <w:r w:rsidRPr="00316A8D">
              <w:rPr>
                <w:rFonts w:ascii="Arial" w:hAnsi="Arial" w:cs="Arial"/>
                <w:b/>
                <w:bCs/>
                <w:spacing w:val="-7"/>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orr</w:t>
            </w:r>
            <w:r w:rsidRPr="00316A8D">
              <w:rPr>
                <w:rFonts w:ascii="Arial" w:hAnsi="Arial" w:cs="Arial"/>
                <w:b/>
                <w:bCs/>
                <w:spacing w:val="-2"/>
                <w:sz w:val="18"/>
                <w:szCs w:val="18"/>
              </w:rPr>
              <w:t>e</w:t>
            </w:r>
            <w:r w:rsidRPr="00316A8D">
              <w:rPr>
                <w:rFonts w:ascii="Arial" w:hAnsi="Arial" w:cs="Arial"/>
                <w:b/>
                <w:bCs/>
                <w:spacing w:val="1"/>
                <w:sz w:val="18"/>
                <w:szCs w:val="18"/>
              </w:rPr>
              <w:t>c</w:t>
            </w:r>
            <w:r w:rsidRPr="00316A8D">
              <w:rPr>
                <w:rFonts w:ascii="Arial" w:hAnsi="Arial" w:cs="Arial"/>
                <w:b/>
                <w:bCs/>
                <w:sz w:val="18"/>
                <w:szCs w:val="18"/>
              </w:rPr>
              <w:t>t</w:t>
            </w:r>
            <w:r w:rsidRPr="00316A8D">
              <w:rPr>
                <w:rFonts w:ascii="Arial" w:hAnsi="Arial" w:cs="Arial"/>
                <w:b/>
                <w:bCs/>
                <w:spacing w:val="1"/>
                <w:sz w:val="18"/>
                <w:szCs w:val="18"/>
              </w:rPr>
              <w:t>eme</w:t>
            </w:r>
            <w:r w:rsidRPr="00316A8D">
              <w:rPr>
                <w:rFonts w:ascii="Arial" w:hAnsi="Arial" w:cs="Arial"/>
                <w:b/>
                <w:bCs/>
                <w:sz w:val="18"/>
                <w:szCs w:val="18"/>
              </w:rPr>
              <w:t>nt</w:t>
            </w:r>
          </w:p>
          <w:p w14:paraId="7C3963D8"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b/>
                <w:bCs/>
                <w:sz w:val="18"/>
                <w:szCs w:val="18"/>
              </w:rPr>
              <w:t>g</w:t>
            </w:r>
            <w:r w:rsidRPr="00316A8D">
              <w:rPr>
                <w:rFonts w:ascii="Arial" w:hAnsi="Arial" w:cs="Arial"/>
                <w:b/>
                <w:bCs/>
                <w:spacing w:val="1"/>
                <w:sz w:val="18"/>
                <w:szCs w:val="18"/>
              </w:rPr>
              <w:t>é</w:t>
            </w:r>
            <w:r w:rsidRPr="00316A8D">
              <w:rPr>
                <w:rFonts w:ascii="Arial" w:hAnsi="Arial" w:cs="Arial"/>
                <w:b/>
                <w:bCs/>
                <w:sz w:val="18"/>
                <w:szCs w:val="18"/>
              </w:rPr>
              <w:t>r</w:t>
            </w:r>
            <w:r w:rsidRPr="00316A8D">
              <w:rPr>
                <w:rFonts w:ascii="Arial" w:hAnsi="Arial" w:cs="Arial"/>
                <w:b/>
                <w:bCs/>
                <w:spacing w:val="1"/>
                <w:sz w:val="18"/>
                <w:szCs w:val="18"/>
              </w:rPr>
              <w:t>é</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z w:val="18"/>
                <w:szCs w:val="18"/>
              </w:rPr>
              <w:t>?</w:t>
            </w:r>
          </w:p>
        </w:tc>
      </w:tr>
      <w:tr w:rsidR="00316A8D" w:rsidRPr="00316A8D" w14:paraId="240CA6AD" w14:textId="77777777" w:rsidTr="00110BA0">
        <w:trPr>
          <w:trHeight w:hRule="exact" w:val="521"/>
        </w:trPr>
        <w:tc>
          <w:tcPr>
            <w:tcW w:w="403" w:type="dxa"/>
            <w:tcBorders>
              <w:top w:val="single" w:sz="4" w:space="0" w:color="000000"/>
              <w:left w:val="single" w:sz="8" w:space="0" w:color="000000"/>
              <w:bottom w:val="single" w:sz="4" w:space="0" w:color="000000"/>
              <w:right w:val="single" w:sz="4" w:space="0" w:color="000000"/>
            </w:tcBorders>
          </w:tcPr>
          <w:p w14:paraId="7CA7033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2E3247F8"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59FFAE90"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40D8B05D"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53F2C8C2"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spacing w:val="-21"/>
                <w:sz w:val="18"/>
                <w:szCs w:val="18"/>
              </w:rPr>
              <w:t>T</w:t>
            </w:r>
            <w:r w:rsidRPr="00316A8D">
              <w:rPr>
                <w:rFonts w:ascii="Arial" w:hAnsi="Arial" w:cs="Arial"/>
                <w:spacing w:val="1"/>
                <w:sz w:val="18"/>
                <w:szCs w:val="18"/>
              </w:rPr>
              <w:t>ou</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i</w:t>
            </w:r>
            <w:r w:rsidRPr="00316A8D">
              <w:rPr>
                <w:rFonts w:ascii="Arial" w:hAnsi="Arial" w:cs="Arial"/>
                <w:spacing w:val="1"/>
                <w:sz w:val="18"/>
                <w:szCs w:val="18"/>
              </w:rPr>
              <w:t>npu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spo</w:t>
            </w:r>
            <w:r w:rsidRPr="00316A8D">
              <w:rPr>
                <w:rFonts w:ascii="Arial" w:hAnsi="Arial" w:cs="Arial"/>
                <w:spacing w:val="-2"/>
                <w:sz w:val="18"/>
                <w:szCs w:val="18"/>
              </w:rPr>
              <w:t>n</w:t>
            </w:r>
            <w:r w:rsidRPr="00316A8D">
              <w:rPr>
                <w:rFonts w:ascii="Arial" w:hAnsi="Arial" w:cs="Arial"/>
                <w:spacing w:val="1"/>
                <w:sz w:val="18"/>
                <w:szCs w:val="18"/>
              </w:rPr>
              <w:t>ib</w:t>
            </w:r>
            <w:r w:rsidRPr="00316A8D">
              <w:rPr>
                <w:rFonts w:ascii="Arial" w:hAnsi="Arial" w:cs="Arial"/>
                <w:spacing w:val="-2"/>
                <w:sz w:val="18"/>
                <w:szCs w:val="18"/>
              </w:rPr>
              <w:t>le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t</w:t>
            </w:r>
            <w:r w:rsidRPr="00316A8D">
              <w:rPr>
                <w:rFonts w:ascii="Arial" w:hAnsi="Arial" w:cs="Arial"/>
                <w:spacing w:val="1"/>
                <w:sz w:val="18"/>
                <w:szCs w:val="18"/>
              </w:rPr>
              <w:t>em</w:t>
            </w:r>
            <w:r w:rsidRPr="00316A8D">
              <w:rPr>
                <w:rFonts w:ascii="Arial" w:hAnsi="Arial" w:cs="Arial"/>
                <w:spacing w:val="-4"/>
                <w:sz w:val="18"/>
                <w:szCs w:val="18"/>
              </w:rPr>
              <w:t>p</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e</w:t>
            </w:r>
            <w:r w:rsidRPr="00316A8D">
              <w:rPr>
                <w:rFonts w:ascii="Arial" w:hAnsi="Arial" w:cs="Arial"/>
                <w:sz w:val="18"/>
                <w:szCs w:val="18"/>
              </w:rPr>
              <w:t xml:space="preserve">t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mi</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udgé</w:t>
            </w:r>
            <w:r w:rsidRPr="00316A8D">
              <w:rPr>
                <w:rFonts w:ascii="Arial" w:hAnsi="Arial" w:cs="Arial"/>
                <w:spacing w:val="-4"/>
                <w:sz w:val="18"/>
                <w:szCs w:val="18"/>
              </w:rPr>
              <w:t>t</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4E8039FF"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vAlign w:val="center"/>
          </w:tcPr>
          <w:p w14:paraId="1462F96A"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340724AF" w14:textId="77777777" w:rsidR="009D4B50" w:rsidRPr="00316A8D" w:rsidRDefault="009D4B50" w:rsidP="00110BA0">
            <w:pPr>
              <w:widowControl w:val="0"/>
              <w:autoSpaceDE w:val="0"/>
              <w:autoSpaceDN w:val="0"/>
              <w:adjustRightInd w:val="0"/>
              <w:spacing w:before="2" w:after="0" w:line="200" w:lineRule="exact"/>
              <w:rPr>
                <w:rFonts w:ascii="Times New Roman" w:hAnsi="Times New Roman"/>
                <w:sz w:val="20"/>
                <w:szCs w:val="20"/>
              </w:rPr>
            </w:pPr>
          </w:p>
          <w:p w14:paraId="11172ADD"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40D4193B" w14:textId="77777777" w:rsidR="009D4B50" w:rsidRPr="00316A8D" w:rsidRDefault="009D4B50" w:rsidP="00110BA0">
            <w:pPr>
              <w:widowControl w:val="0"/>
              <w:autoSpaceDE w:val="0"/>
              <w:autoSpaceDN w:val="0"/>
              <w:adjustRightInd w:val="0"/>
              <w:spacing w:after="0" w:line="208" w:lineRule="exact"/>
              <w:ind w:left="102" w:right="488"/>
              <w:rPr>
                <w:rFonts w:ascii="Arial" w:hAnsi="Arial" w:cs="Arial"/>
                <w:sz w:val="18"/>
                <w:szCs w:val="18"/>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rt</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di</w:t>
            </w:r>
            <w:r w:rsidRPr="00316A8D">
              <w:rPr>
                <w:rFonts w:ascii="Arial" w:hAnsi="Arial" w:cs="Arial"/>
                <w:spacing w:val="-1"/>
                <w:sz w:val="18"/>
                <w:szCs w:val="18"/>
              </w:rPr>
              <w:t>s</w:t>
            </w:r>
            <w:r w:rsidRPr="00316A8D">
              <w:rPr>
                <w:rFonts w:ascii="Arial" w:hAnsi="Arial" w:cs="Arial"/>
                <w:spacing w:val="-2"/>
                <w:sz w:val="18"/>
                <w:szCs w:val="18"/>
              </w:rPr>
              <w:t>p</w:t>
            </w:r>
            <w:r w:rsidRPr="00316A8D">
              <w:rPr>
                <w:rFonts w:ascii="Arial" w:hAnsi="Arial" w:cs="Arial"/>
                <w:spacing w:val="1"/>
                <w:sz w:val="18"/>
                <w:szCs w:val="18"/>
              </w:rPr>
              <w:t>oni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él</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pacing w:val="1"/>
                <w:sz w:val="18"/>
                <w:szCs w:val="18"/>
              </w:rPr>
              <w:t>nabl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2"/>
                <w:sz w:val="18"/>
                <w:szCs w:val="18"/>
              </w:rPr>
              <w:t>e</w:t>
            </w:r>
            <w:r w:rsidRPr="00316A8D">
              <w:rPr>
                <w:rFonts w:ascii="Arial" w:hAnsi="Arial" w:cs="Arial"/>
                <w:sz w:val="18"/>
                <w:szCs w:val="18"/>
              </w:rPr>
              <w:t xml:space="preserve">t </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pacing w:val="-2"/>
                <w:sz w:val="18"/>
                <w:szCs w:val="18"/>
              </w:rPr>
              <w:t>t</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 xml:space="preserve">s </w:t>
            </w:r>
            <w:r w:rsidRPr="00316A8D">
              <w:rPr>
                <w:rFonts w:ascii="Arial" w:hAnsi="Arial" w:cs="Arial"/>
                <w:spacing w:val="1"/>
                <w:sz w:val="18"/>
                <w:szCs w:val="18"/>
              </w:rPr>
              <w:t>d’a</w:t>
            </w:r>
            <w:r w:rsidRPr="00316A8D">
              <w:rPr>
                <w:rFonts w:ascii="Arial" w:hAnsi="Arial" w:cs="Arial"/>
                <w:spacing w:val="-2"/>
                <w:sz w:val="18"/>
                <w:szCs w:val="18"/>
              </w:rPr>
              <w:t>j</w:t>
            </w:r>
            <w:r w:rsidRPr="00316A8D">
              <w:rPr>
                <w:rFonts w:ascii="Arial" w:hAnsi="Arial" w:cs="Arial"/>
                <w:spacing w:val="1"/>
                <w:sz w:val="18"/>
                <w:szCs w:val="18"/>
              </w:rPr>
              <w:t>us</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bu</w:t>
            </w:r>
            <w:r w:rsidRPr="00316A8D">
              <w:rPr>
                <w:rFonts w:ascii="Arial" w:hAnsi="Arial" w:cs="Arial"/>
                <w:spacing w:val="-2"/>
                <w:sz w:val="18"/>
                <w:szCs w:val="18"/>
              </w:rPr>
              <w:t>d</w:t>
            </w:r>
            <w:r w:rsidRPr="00316A8D">
              <w:rPr>
                <w:rFonts w:ascii="Arial" w:hAnsi="Arial" w:cs="Arial"/>
                <w:spacing w:val="1"/>
                <w:sz w:val="18"/>
                <w:szCs w:val="18"/>
              </w:rPr>
              <w:t>gé</w:t>
            </w:r>
            <w:r w:rsidRPr="00316A8D">
              <w:rPr>
                <w:rFonts w:ascii="Arial" w:hAnsi="Arial" w:cs="Arial"/>
                <w:spacing w:val="-2"/>
                <w:sz w:val="18"/>
                <w:szCs w:val="18"/>
              </w:rPr>
              <w:t>ta</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on</w:t>
            </w:r>
            <w:r w:rsidRPr="00316A8D">
              <w:rPr>
                <w:rFonts w:ascii="Arial" w:hAnsi="Arial" w:cs="Arial"/>
                <w:spacing w:val="1"/>
                <w:sz w:val="18"/>
                <w:szCs w:val="18"/>
              </w:rPr>
              <w:t>sidé</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11"/>
                <w:sz w:val="18"/>
                <w:szCs w:val="18"/>
              </w:rPr>
              <w:t xml:space="preserve"> </w:t>
            </w:r>
            <w:r w:rsidRPr="00316A8D">
              <w:rPr>
                <w:rFonts w:ascii="Arial" w:hAnsi="Arial" w:cs="Arial"/>
                <w:spacing w:val="-3"/>
                <w:sz w:val="18"/>
                <w:szCs w:val="18"/>
              </w:rPr>
              <w:t>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z w:val="18"/>
                <w:szCs w:val="18"/>
              </w:rPr>
              <w:t>r</w:t>
            </w:r>
            <w:r w:rsidRPr="00316A8D">
              <w:rPr>
                <w:rFonts w:ascii="Arial" w:hAnsi="Arial" w:cs="Arial"/>
                <w:spacing w:val="-2"/>
                <w:sz w:val="18"/>
                <w:szCs w:val="18"/>
              </w:rPr>
              <w:t>g</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mé</w:t>
            </w:r>
            <w:r w:rsidRPr="00316A8D">
              <w:rPr>
                <w:rFonts w:ascii="Arial" w:hAnsi="Arial" w:cs="Arial"/>
                <w:spacing w:val="-2"/>
                <w:sz w:val="18"/>
                <w:szCs w:val="18"/>
              </w:rPr>
              <w:t>l</w:t>
            </w:r>
            <w:r w:rsidRPr="00316A8D">
              <w:rPr>
                <w:rFonts w:ascii="Arial" w:hAnsi="Arial" w:cs="Arial"/>
                <w:spacing w:val="1"/>
                <w:sz w:val="18"/>
                <w:szCs w:val="18"/>
              </w:rPr>
              <w:t>io</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c</w:t>
            </w:r>
            <w:r w:rsidRPr="00316A8D">
              <w:rPr>
                <w:rFonts w:ascii="Arial" w:hAnsi="Arial" w:cs="Arial"/>
                <w:spacing w:val="1"/>
                <w:sz w:val="18"/>
                <w:szCs w:val="18"/>
              </w:rPr>
              <w:t>epe</w:t>
            </w:r>
            <w:r w:rsidRPr="00316A8D">
              <w:rPr>
                <w:rFonts w:ascii="Arial" w:hAnsi="Arial" w:cs="Arial"/>
                <w:spacing w:val="-2"/>
                <w:sz w:val="18"/>
                <w:szCs w:val="18"/>
              </w:rPr>
              <w:t>n</w:t>
            </w:r>
            <w:r w:rsidRPr="00316A8D">
              <w:rPr>
                <w:rFonts w:ascii="Arial" w:hAnsi="Arial" w:cs="Arial"/>
                <w:spacing w:val="1"/>
                <w:sz w:val="18"/>
                <w:szCs w:val="18"/>
              </w:rPr>
              <w:t>dan</w:t>
            </w:r>
            <w:r w:rsidRPr="00316A8D">
              <w:rPr>
                <w:rFonts w:ascii="Arial" w:hAnsi="Arial" w:cs="Arial"/>
                <w:sz w:val="18"/>
                <w:szCs w:val="18"/>
              </w:rPr>
              <w:t>t</w:t>
            </w:r>
          </w:p>
          <w:p w14:paraId="23D8C813" w14:textId="77777777" w:rsidR="009D4B50" w:rsidRPr="00316A8D" w:rsidRDefault="009D4B50" w:rsidP="00110BA0">
            <w:pPr>
              <w:widowControl w:val="0"/>
              <w:autoSpaceDE w:val="0"/>
              <w:autoSpaceDN w:val="0"/>
              <w:adjustRightInd w:val="0"/>
              <w:spacing w:after="0" w:line="202" w:lineRule="exact"/>
              <w:ind w:left="102" w:right="-20"/>
              <w:rPr>
                <w:rFonts w:ascii="Times New Roman" w:hAnsi="Times New Roman"/>
                <w:sz w:val="24"/>
                <w:szCs w:val="24"/>
              </w:rPr>
            </w:pPr>
            <w:r w:rsidRPr="00316A8D">
              <w:rPr>
                <w:rFonts w:ascii="Arial" w:hAnsi="Arial" w:cs="Arial"/>
                <w:spacing w:val="1"/>
                <w:sz w:val="18"/>
                <w:szCs w:val="18"/>
              </w:rPr>
              <w:t>po</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216748CA" w14:textId="77777777" w:rsidTr="00110BA0">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283DD536"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67294FD5"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36E888B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11D13191" w14:textId="77777777" w:rsidR="009D4B50" w:rsidRPr="00316A8D" w:rsidRDefault="009D4B50" w:rsidP="00110BA0">
            <w:pPr>
              <w:widowControl w:val="0"/>
              <w:autoSpaceDE w:val="0"/>
              <w:autoSpaceDN w:val="0"/>
              <w:adjustRightInd w:val="0"/>
              <w:spacing w:before="50" w:after="0" w:line="206" w:lineRule="exact"/>
              <w:ind w:left="102" w:right="418"/>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sp</w:t>
            </w:r>
            <w:r w:rsidRPr="00316A8D">
              <w:rPr>
                <w:rFonts w:ascii="Arial" w:hAnsi="Arial" w:cs="Arial"/>
                <w:spacing w:val="-2"/>
                <w:sz w:val="18"/>
                <w:szCs w:val="18"/>
              </w:rPr>
              <w:t>o</w:t>
            </w:r>
            <w:r w:rsidRPr="00316A8D">
              <w:rPr>
                <w:rFonts w:ascii="Arial" w:hAnsi="Arial" w:cs="Arial"/>
                <w:spacing w:val="1"/>
                <w:sz w:val="18"/>
                <w:szCs w:val="18"/>
              </w:rPr>
              <w:t>ni</w:t>
            </w:r>
            <w:r w:rsidRPr="00316A8D">
              <w:rPr>
                <w:rFonts w:ascii="Arial" w:hAnsi="Arial" w:cs="Arial"/>
                <w:spacing w:val="-2"/>
                <w:sz w:val="18"/>
                <w:szCs w:val="18"/>
              </w:rPr>
              <w:t>b</w:t>
            </w:r>
            <w:r w:rsidRPr="00316A8D">
              <w:rPr>
                <w:rFonts w:ascii="Arial" w:hAnsi="Arial" w:cs="Arial"/>
                <w:spacing w:val="1"/>
                <w:sz w:val="18"/>
                <w:szCs w:val="18"/>
              </w:rPr>
              <w:t>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l</w:t>
            </w:r>
            <w:r w:rsidRPr="00316A8D">
              <w:rPr>
                <w:rFonts w:ascii="Arial" w:hAnsi="Arial" w:cs="Arial"/>
                <w:spacing w:val="1"/>
                <w:sz w:val="18"/>
                <w:szCs w:val="18"/>
              </w:rPr>
              <w:t>is</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os</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z w:val="18"/>
                <w:szCs w:val="18"/>
              </w:rPr>
              <w:t>r</w:t>
            </w:r>
            <w:r w:rsidRPr="00316A8D">
              <w:rPr>
                <w:rFonts w:ascii="Arial" w:hAnsi="Arial" w:cs="Arial"/>
                <w:spacing w:val="1"/>
                <w:sz w:val="18"/>
                <w:szCs w:val="18"/>
              </w:rPr>
              <w:t>ob</w:t>
            </w:r>
            <w:r w:rsidRPr="00316A8D">
              <w:rPr>
                <w:rFonts w:ascii="Arial" w:hAnsi="Arial" w:cs="Arial"/>
                <w:spacing w:val="-2"/>
                <w:sz w:val="18"/>
                <w:szCs w:val="18"/>
              </w:rPr>
              <w:t>l</w:t>
            </w:r>
            <w:r w:rsidRPr="00316A8D">
              <w:rPr>
                <w:rFonts w:ascii="Arial" w:hAnsi="Arial" w:cs="Arial"/>
                <w:spacing w:val="1"/>
                <w:sz w:val="18"/>
                <w:szCs w:val="18"/>
              </w:rPr>
              <w:t>è</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z w:val="18"/>
                <w:szCs w:val="18"/>
              </w:rPr>
              <w:t>i</w:t>
            </w:r>
            <w:r w:rsidRPr="00316A8D">
              <w:rPr>
                <w:rFonts w:ascii="Arial" w:hAnsi="Arial" w:cs="Arial"/>
                <w:spacing w:val="-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o</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ê</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2"/>
                <w:sz w:val="18"/>
                <w:szCs w:val="18"/>
              </w:rPr>
              <w:t>é</w:t>
            </w:r>
            <w:r w:rsidRPr="00316A8D">
              <w:rPr>
                <w:rFonts w:ascii="Arial" w:hAnsi="Arial" w:cs="Arial"/>
                <w:spacing w:val="1"/>
                <w:sz w:val="18"/>
                <w:szCs w:val="18"/>
              </w:rPr>
              <w:t>so</w:t>
            </w:r>
            <w:r w:rsidRPr="00316A8D">
              <w:rPr>
                <w:rFonts w:ascii="Arial" w:hAnsi="Arial" w:cs="Arial"/>
                <w:spacing w:val="-2"/>
                <w:sz w:val="18"/>
                <w:szCs w:val="18"/>
              </w:rPr>
              <w:t>l</w:t>
            </w:r>
            <w:r w:rsidRPr="00316A8D">
              <w:rPr>
                <w:rFonts w:ascii="Arial" w:hAnsi="Arial" w:cs="Arial"/>
                <w:spacing w:val="1"/>
                <w:sz w:val="18"/>
                <w:szCs w:val="18"/>
              </w:rPr>
              <w:t>us</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an</w:t>
            </w:r>
            <w:r w:rsidRPr="00316A8D">
              <w:rPr>
                <w:rFonts w:ascii="Arial" w:hAnsi="Arial" w:cs="Arial"/>
                <w:sz w:val="18"/>
                <w:szCs w:val="18"/>
              </w:rPr>
              <w:t xml:space="preserve">s </w:t>
            </w:r>
            <w:r w:rsidRPr="00316A8D">
              <w:rPr>
                <w:rFonts w:ascii="Arial" w:hAnsi="Arial" w:cs="Arial"/>
                <w:spacing w:val="1"/>
                <w:sz w:val="18"/>
                <w:szCs w:val="18"/>
              </w:rPr>
              <w:t>quo</w:t>
            </w:r>
            <w:r w:rsidRPr="00316A8D">
              <w:rPr>
                <w:rFonts w:ascii="Arial" w:hAnsi="Arial" w:cs="Arial"/>
                <w:sz w:val="18"/>
                <w:szCs w:val="18"/>
              </w:rPr>
              <w:t>i</w:t>
            </w:r>
            <w:r w:rsidRPr="00316A8D">
              <w:rPr>
                <w:rFonts w:ascii="Arial" w:hAnsi="Arial" w:cs="Arial"/>
                <w:spacing w:val="-4"/>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1"/>
                <w:sz w:val="18"/>
                <w:szCs w:val="18"/>
              </w:rPr>
              <w:t>s</w:t>
            </w:r>
            <w:r w:rsidRPr="00316A8D">
              <w:rPr>
                <w:rFonts w:ascii="Arial" w:hAnsi="Arial" w:cs="Arial"/>
                <w:spacing w:val="1"/>
                <w:sz w:val="18"/>
                <w:szCs w:val="18"/>
              </w:rPr>
              <w:t>ul</w:t>
            </w:r>
            <w:r w:rsidRPr="00316A8D">
              <w:rPr>
                <w:rFonts w:ascii="Arial" w:hAnsi="Arial" w:cs="Arial"/>
                <w:spacing w:val="-4"/>
                <w:sz w:val="18"/>
                <w:szCs w:val="18"/>
              </w:rPr>
              <w:t>t</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2"/>
                <w:sz w:val="18"/>
                <w:szCs w:val="18"/>
              </w:rPr>
              <w:t>r</w:t>
            </w:r>
            <w:r w:rsidRPr="00316A8D">
              <w:rPr>
                <w:rFonts w:ascii="Arial" w:hAnsi="Arial" w:cs="Arial"/>
                <w:spacing w:val="1"/>
                <w:sz w:val="18"/>
                <w:szCs w:val="18"/>
              </w:rPr>
              <w:t>ai</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DD5BD3E" w14:textId="77777777" w:rsidTr="00110BA0">
        <w:trPr>
          <w:trHeight w:hRule="exact" w:val="624"/>
        </w:trPr>
        <w:tc>
          <w:tcPr>
            <w:tcW w:w="403" w:type="dxa"/>
            <w:tcBorders>
              <w:top w:val="single" w:sz="4" w:space="0" w:color="000000"/>
              <w:left w:val="single" w:sz="8" w:space="0" w:color="000000"/>
              <w:bottom w:val="single" w:sz="4" w:space="0" w:color="000000"/>
              <w:right w:val="single" w:sz="4" w:space="0" w:color="000000"/>
            </w:tcBorders>
          </w:tcPr>
          <w:p w14:paraId="1260414E"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14:paraId="11B61199"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10CDE045"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14:paraId="452167B2"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sp</w:t>
            </w:r>
            <w:r w:rsidRPr="00316A8D">
              <w:rPr>
                <w:rFonts w:ascii="Arial" w:hAnsi="Arial" w:cs="Arial"/>
                <w:spacing w:val="-2"/>
                <w:sz w:val="18"/>
                <w:szCs w:val="18"/>
              </w:rPr>
              <w:t>o</w:t>
            </w:r>
            <w:r w:rsidRPr="00316A8D">
              <w:rPr>
                <w:rFonts w:ascii="Arial" w:hAnsi="Arial" w:cs="Arial"/>
                <w:spacing w:val="1"/>
                <w:sz w:val="18"/>
                <w:szCs w:val="18"/>
              </w:rPr>
              <w:t>ni</w:t>
            </w:r>
            <w:r w:rsidRPr="00316A8D">
              <w:rPr>
                <w:rFonts w:ascii="Arial" w:hAnsi="Arial" w:cs="Arial"/>
                <w:spacing w:val="-2"/>
                <w:sz w:val="18"/>
                <w:szCs w:val="18"/>
              </w:rPr>
              <w:t>b</w:t>
            </w:r>
            <w:r w:rsidRPr="00316A8D">
              <w:rPr>
                <w:rFonts w:ascii="Arial" w:hAnsi="Arial" w:cs="Arial"/>
                <w:spacing w:val="1"/>
                <w:sz w:val="18"/>
                <w:szCs w:val="18"/>
              </w:rPr>
              <w:t>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ge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co</w:t>
            </w:r>
            <w:r w:rsidRPr="00316A8D">
              <w:rPr>
                <w:rFonts w:ascii="Arial" w:hAnsi="Arial" w:cs="Arial"/>
                <w:spacing w:val="-1"/>
                <w:sz w:val="18"/>
                <w:szCs w:val="18"/>
              </w:rPr>
              <w:t>m</w:t>
            </w:r>
            <w:r w:rsidRPr="00316A8D">
              <w:rPr>
                <w:rFonts w:ascii="Arial" w:hAnsi="Arial" w:cs="Arial"/>
                <w:spacing w:val="1"/>
                <w:sz w:val="18"/>
                <w:szCs w:val="18"/>
              </w:rPr>
              <w:t>po</w:t>
            </w:r>
            <w:r w:rsidRPr="00316A8D">
              <w:rPr>
                <w:rFonts w:ascii="Arial" w:hAnsi="Arial" w:cs="Arial"/>
                <w:sz w:val="18"/>
                <w:szCs w:val="18"/>
              </w:rPr>
              <w:t>rt</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é</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us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a</w:t>
            </w:r>
            <w:r w:rsidRPr="00316A8D">
              <w:rPr>
                <w:rFonts w:ascii="Arial" w:hAnsi="Arial" w:cs="Arial"/>
                <w:spacing w:val="1"/>
                <w:sz w:val="18"/>
                <w:szCs w:val="18"/>
              </w:rPr>
              <w:t>cu</w:t>
            </w:r>
            <w:r w:rsidRPr="00316A8D">
              <w:rPr>
                <w:rFonts w:ascii="Arial" w:hAnsi="Arial" w:cs="Arial"/>
                <w:spacing w:val="-2"/>
                <w:sz w:val="18"/>
                <w:szCs w:val="18"/>
              </w:rPr>
              <w:t>n</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qu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na</w:t>
            </w:r>
            <w:r w:rsidRPr="00316A8D">
              <w:rPr>
                <w:rFonts w:ascii="Arial" w:hAnsi="Arial" w:cs="Arial"/>
                <w:spacing w:val="-1"/>
                <w:sz w:val="18"/>
                <w:szCs w:val="18"/>
              </w:rPr>
              <w:t>c</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a</w:t>
            </w:r>
            <w:r w:rsidRPr="00316A8D">
              <w:rPr>
                <w:rFonts w:ascii="Arial" w:hAnsi="Arial" w:cs="Arial"/>
                <w:sz w:val="18"/>
                <w:szCs w:val="18"/>
              </w:rPr>
              <w:t>tt</w:t>
            </w:r>
            <w:r w:rsidRPr="00316A8D">
              <w:rPr>
                <w:rFonts w:ascii="Arial" w:hAnsi="Arial" w:cs="Arial"/>
                <w:spacing w:val="1"/>
                <w:sz w:val="18"/>
                <w:szCs w:val="18"/>
              </w:rPr>
              <w:t>ein</w:t>
            </w:r>
            <w:r w:rsidRPr="00316A8D">
              <w:rPr>
                <w:rFonts w:ascii="Arial" w:hAnsi="Arial" w:cs="Arial"/>
                <w:spacing w:val="-2"/>
                <w:sz w:val="18"/>
                <w:szCs w:val="18"/>
              </w:rPr>
              <w:t>t</w:t>
            </w:r>
            <w:r w:rsidRPr="00316A8D">
              <w:rPr>
                <w:rFonts w:ascii="Arial" w:hAnsi="Arial" w:cs="Arial"/>
                <w:sz w:val="18"/>
                <w:szCs w:val="18"/>
              </w:rPr>
              <w:t xml:space="preserve">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és</w:t>
            </w:r>
            <w:r w:rsidRPr="00316A8D">
              <w:rPr>
                <w:rFonts w:ascii="Arial" w:hAnsi="Arial" w:cs="Arial"/>
                <w:spacing w:val="-2"/>
                <w:sz w:val="18"/>
                <w:szCs w:val="18"/>
              </w:rPr>
              <w:t>u</w:t>
            </w:r>
            <w:r w:rsidRPr="00316A8D">
              <w:rPr>
                <w:rFonts w:ascii="Arial" w:hAnsi="Arial" w:cs="Arial"/>
                <w:spacing w:val="1"/>
                <w:sz w:val="18"/>
                <w:szCs w:val="18"/>
              </w:rPr>
              <w:t>l</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pacing w:val="-2"/>
                <w:sz w:val="18"/>
                <w:szCs w:val="18"/>
              </w:rPr>
              <w:t>nt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1"/>
                <w:sz w:val="18"/>
                <w:szCs w:val="18"/>
              </w:rPr>
              <w:t>s</w:t>
            </w:r>
            <w:r w:rsidRPr="00316A8D">
              <w:rPr>
                <w:rFonts w:ascii="Arial" w:hAnsi="Arial" w:cs="Arial"/>
                <w:spacing w:val="1"/>
                <w:sz w:val="18"/>
                <w:szCs w:val="18"/>
              </w:rPr>
              <w:t>idé</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ai</w:t>
            </w:r>
            <w:r w:rsidRPr="00316A8D">
              <w:rPr>
                <w:rFonts w:ascii="Arial" w:hAnsi="Arial" w:cs="Arial"/>
                <w:sz w:val="18"/>
                <w:szCs w:val="18"/>
              </w:rPr>
              <w:t>r</w:t>
            </w:r>
            <w:r w:rsidRPr="00316A8D">
              <w:rPr>
                <w:rFonts w:ascii="Arial" w:hAnsi="Arial" w:cs="Arial"/>
                <w:spacing w:val="1"/>
                <w:sz w:val="18"/>
                <w:szCs w:val="18"/>
              </w:rPr>
              <w:t>es</w:t>
            </w:r>
            <w:r w:rsidRPr="00316A8D">
              <w:rPr>
                <w:rFonts w:ascii="Arial" w:hAnsi="Arial" w:cs="Arial"/>
                <w:sz w:val="18"/>
                <w:szCs w:val="18"/>
              </w:rPr>
              <w:t>.</w:t>
            </w:r>
          </w:p>
          <w:p w14:paraId="2D93ED15"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p>
          <w:p w14:paraId="1EFB1B2B"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p>
          <w:p w14:paraId="224E009D"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p>
          <w:p w14:paraId="257A3F29" w14:textId="77777777" w:rsidR="009D4B50" w:rsidRPr="00316A8D" w:rsidRDefault="009D4B50" w:rsidP="00110BA0">
            <w:pPr>
              <w:widowControl w:val="0"/>
              <w:autoSpaceDE w:val="0"/>
              <w:autoSpaceDN w:val="0"/>
              <w:adjustRightInd w:val="0"/>
              <w:spacing w:before="50" w:after="0" w:line="206" w:lineRule="exact"/>
              <w:ind w:left="102" w:right="144"/>
              <w:rPr>
                <w:rFonts w:ascii="Times New Roman" w:hAnsi="Times New Roman"/>
                <w:sz w:val="24"/>
                <w:szCs w:val="24"/>
              </w:rPr>
            </w:pPr>
          </w:p>
        </w:tc>
      </w:tr>
      <w:tr w:rsidR="00316A8D" w:rsidRPr="00316A8D" w14:paraId="39BB24BB" w14:textId="77777777" w:rsidTr="00110BA0">
        <w:trPr>
          <w:trHeight w:hRule="exact" w:val="312"/>
        </w:trPr>
        <w:tc>
          <w:tcPr>
            <w:tcW w:w="8798" w:type="dxa"/>
            <w:gridSpan w:val="7"/>
            <w:tcBorders>
              <w:top w:val="single" w:sz="4" w:space="0" w:color="000000"/>
              <w:left w:val="single" w:sz="8" w:space="0" w:color="000000"/>
              <w:bottom w:val="single" w:sz="4" w:space="0" w:color="000000"/>
              <w:right w:val="single" w:sz="8" w:space="0" w:color="000000"/>
            </w:tcBorders>
          </w:tcPr>
          <w:p w14:paraId="6BC9D9F3"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2</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 xml:space="preserve">la </w:t>
            </w:r>
            <w:r w:rsidRPr="00316A8D">
              <w:rPr>
                <w:rFonts w:ascii="Arial" w:hAnsi="Arial" w:cs="Arial"/>
                <w:b/>
                <w:bCs/>
                <w:spacing w:val="-2"/>
                <w:sz w:val="18"/>
                <w:szCs w:val="18"/>
              </w:rPr>
              <w:t>m</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z w:val="18"/>
                <w:szCs w:val="18"/>
              </w:rPr>
              <w:t>e</w:t>
            </w:r>
            <w:r w:rsidRPr="00316A8D">
              <w:rPr>
                <w:rFonts w:ascii="Arial" w:hAnsi="Arial" w:cs="Arial"/>
                <w:b/>
                <w:bCs/>
                <w:spacing w:val="-3"/>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4"/>
                <w:sz w:val="18"/>
                <w:szCs w:val="18"/>
              </w:rPr>
              <w:t xml:space="preserve"> </w:t>
            </w:r>
            <w:r w:rsidRPr="00316A8D">
              <w:rPr>
                <w:rFonts w:ascii="Arial" w:hAnsi="Arial" w:cs="Arial"/>
                <w:b/>
                <w:bCs/>
                <w:spacing w:val="1"/>
                <w:sz w:val="18"/>
                <w:szCs w:val="18"/>
              </w:rPr>
              <w:t>œ</w:t>
            </w:r>
            <w:r w:rsidRPr="00316A8D">
              <w:rPr>
                <w:rFonts w:ascii="Arial" w:hAnsi="Arial" w:cs="Arial"/>
                <w:b/>
                <w:bCs/>
                <w:sz w:val="18"/>
                <w:szCs w:val="18"/>
              </w:rPr>
              <w:t>u</w:t>
            </w:r>
            <w:r w:rsidRPr="00316A8D">
              <w:rPr>
                <w:rFonts w:ascii="Arial" w:hAnsi="Arial" w:cs="Arial"/>
                <w:b/>
                <w:bCs/>
                <w:spacing w:val="-2"/>
                <w:sz w:val="18"/>
                <w:szCs w:val="18"/>
              </w:rPr>
              <w:t>v</w:t>
            </w:r>
            <w:r w:rsidRPr="00316A8D">
              <w:rPr>
                <w:rFonts w:ascii="Arial" w:hAnsi="Arial" w:cs="Arial"/>
                <w:b/>
                <w:bCs/>
                <w:sz w:val="18"/>
                <w:szCs w:val="18"/>
              </w:rPr>
              <w:t>re</w:t>
            </w:r>
            <w:r w:rsidRPr="00316A8D">
              <w:rPr>
                <w:rFonts w:ascii="Arial" w:hAnsi="Arial" w:cs="Arial"/>
                <w:b/>
                <w:bCs/>
                <w:spacing w:val="-4"/>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pacing w:val="1"/>
                <w:sz w:val="18"/>
                <w:szCs w:val="18"/>
              </w:rPr>
              <w:t>ac</w:t>
            </w:r>
            <w:r w:rsidRPr="00316A8D">
              <w:rPr>
                <w:rFonts w:ascii="Arial" w:hAnsi="Arial" w:cs="Arial"/>
                <w:b/>
                <w:bCs/>
                <w:sz w:val="18"/>
                <w:szCs w:val="18"/>
              </w:rPr>
              <w:t>ti</w:t>
            </w:r>
            <w:r w:rsidRPr="00316A8D">
              <w:rPr>
                <w:rFonts w:ascii="Arial" w:hAnsi="Arial" w:cs="Arial"/>
                <w:b/>
                <w:bCs/>
                <w:spacing w:val="-2"/>
                <w:sz w:val="18"/>
                <w:szCs w:val="18"/>
              </w:rPr>
              <w:t>v</w:t>
            </w:r>
            <w:r w:rsidRPr="00316A8D">
              <w:rPr>
                <w:rFonts w:ascii="Arial" w:hAnsi="Arial" w:cs="Arial"/>
                <w:b/>
                <w:bCs/>
                <w:sz w:val="18"/>
                <w:szCs w:val="18"/>
              </w:rPr>
              <w:t>it</w:t>
            </w:r>
            <w:r w:rsidRPr="00316A8D">
              <w:rPr>
                <w:rFonts w:ascii="Arial" w:hAnsi="Arial" w:cs="Arial"/>
                <w:b/>
                <w:bCs/>
                <w:spacing w:val="1"/>
                <w:sz w:val="18"/>
                <w:szCs w:val="18"/>
              </w:rPr>
              <w:t>é</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7"/>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orr</w:t>
            </w:r>
            <w:r w:rsidRPr="00316A8D">
              <w:rPr>
                <w:rFonts w:ascii="Arial" w:hAnsi="Arial" w:cs="Arial"/>
                <w:b/>
                <w:bCs/>
                <w:spacing w:val="1"/>
                <w:sz w:val="18"/>
                <w:szCs w:val="18"/>
              </w:rPr>
              <w:t>ec</w:t>
            </w:r>
            <w:r w:rsidRPr="00316A8D">
              <w:rPr>
                <w:rFonts w:ascii="Arial" w:hAnsi="Arial" w:cs="Arial"/>
                <w:b/>
                <w:bCs/>
                <w:sz w:val="18"/>
                <w:szCs w:val="18"/>
              </w:rPr>
              <w:t>t</w:t>
            </w:r>
            <w:r w:rsidRPr="00316A8D">
              <w:rPr>
                <w:rFonts w:ascii="Arial" w:hAnsi="Arial" w:cs="Arial"/>
                <w:b/>
                <w:bCs/>
                <w:spacing w:val="-2"/>
                <w:sz w:val="18"/>
                <w:szCs w:val="18"/>
              </w:rPr>
              <w:t>e</w:t>
            </w:r>
            <w:r w:rsidRPr="00316A8D">
              <w:rPr>
                <w:rFonts w:ascii="Arial" w:hAnsi="Arial" w:cs="Arial"/>
                <w:b/>
                <w:bCs/>
                <w:spacing w:val="1"/>
                <w:sz w:val="18"/>
                <w:szCs w:val="18"/>
              </w:rPr>
              <w:t>me</w:t>
            </w:r>
            <w:r w:rsidRPr="00316A8D">
              <w:rPr>
                <w:rFonts w:ascii="Arial" w:hAnsi="Arial" w:cs="Arial"/>
                <w:b/>
                <w:bCs/>
                <w:sz w:val="18"/>
                <w:szCs w:val="18"/>
              </w:rPr>
              <w:t>nt</w:t>
            </w:r>
            <w:r w:rsidRPr="00316A8D">
              <w:rPr>
                <w:rFonts w:ascii="Arial" w:hAnsi="Arial" w:cs="Arial"/>
                <w:b/>
                <w:bCs/>
                <w:spacing w:val="-11"/>
                <w:sz w:val="18"/>
                <w:szCs w:val="18"/>
              </w:rPr>
              <w:t xml:space="preserve"> </w:t>
            </w:r>
            <w:r w:rsidRPr="00316A8D">
              <w:rPr>
                <w:rFonts w:ascii="Arial" w:hAnsi="Arial" w:cs="Arial"/>
                <w:b/>
                <w:bCs/>
                <w:spacing w:val="-2"/>
                <w:sz w:val="18"/>
                <w:szCs w:val="18"/>
              </w:rPr>
              <w:t>g</w:t>
            </w:r>
            <w:r w:rsidRPr="00316A8D">
              <w:rPr>
                <w:rFonts w:ascii="Arial" w:hAnsi="Arial" w:cs="Arial"/>
                <w:b/>
                <w:bCs/>
                <w:spacing w:val="1"/>
                <w:sz w:val="18"/>
                <w:szCs w:val="18"/>
              </w:rPr>
              <w:t>é</w:t>
            </w:r>
            <w:r w:rsidRPr="00316A8D">
              <w:rPr>
                <w:rFonts w:ascii="Arial" w:hAnsi="Arial" w:cs="Arial"/>
                <w:b/>
                <w:bCs/>
                <w:sz w:val="18"/>
                <w:szCs w:val="18"/>
              </w:rPr>
              <w:t>r</w:t>
            </w:r>
            <w:r w:rsidRPr="00316A8D">
              <w:rPr>
                <w:rFonts w:ascii="Arial" w:hAnsi="Arial" w:cs="Arial"/>
                <w:b/>
                <w:bCs/>
                <w:spacing w:val="1"/>
                <w:sz w:val="18"/>
                <w:szCs w:val="18"/>
              </w:rPr>
              <w:t>é</w:t>
            </w:r>
            <w:r w:rsidRPr="00316A8D">
              <w:rPr>
                <w:rFonts w:ascii="Arial" w:hAnsi="Arial" w:cs="Arial"/>
                <w:b/>
                <w:bCs/>
                <w:sz w:val="18"/>
                <w:szCs w:val="18"/>
              </w:rPr>
              <w:t>e</w:t>
            </w:r>
            <w:r w:rsidRPr="00316A8D">
              <w:rPr>
                <w:rFonts w:ascii="Arial" w:hAnsi="Arial" w:cs="Arial"/>
                <w:b/>
                <w:bCs/>
                <w:spacing w:val="-6"/>
                <w:sz w:val="18"/>
                <w:szCs w:val="18"/>
              </w:rPr>
              <w:t xml:space="preserve"> </w:t>
            </w:r>
            <w:r w:rsidRPr="00316A8D">
              <w:rPr>
                <w:rFonts w:ascii="Arial" w:hAnsi="Arial" w:cs="Arial"/>
                <w:b/>
                <w:bCs/>
                <w:sz w:val="18"/>
                <w:szCs w:val="18"/>
              </w:rPr>
              <w:t>?</w:t>
            </w:r>
          </w:p>
        </w:tc>
      </w:tr>
    </w:tbl>
    <w:p w14:paraId="5B7CF1AC" w14:textId="77777777" w:rsidR="009D4B50" w:rsidRPr="00316A8D" w:rsidRDefault="009D4B50" w:rsidP="009D4B50">
      <w:pPr>
        <w:widowControl w:val="0"/>
        <w:autoSpaceDE w:val="0"/>
        <w:autoSpaceDN w:val="0"/>
        <w:adjustRightInd w:val="0"/>
        <w:spacing w:after="0" w:line="240" w:lineRule="auto"/>
        <w:rPr>
          <w:rFonts w:ascii="Times New Roman" w:hAnsi="Times New Roman"/>
          <w:sz w:val="24"/>
          <w:szCs w:val="24"/>
        </w:rPr>
        <w:sectPr w:rsidR="009D4B50" w:rsidRPr="00316A8D" w:rsidSect="00110BA0">
          <w:pgSz w:w="11900" w:h="16840"/>
          <w:pgMar w:top="1276" w:right="1127" w:bottom="1135" w:left="1280" w:header="720" w:footer="0" w:gutter="0"/>
          <w:cols w:space="720" w:equalWidth="0">
            <w:col w:w="9040"/>
          </w:cols>
          <w:noEndnote/>
        </w:sectPr>
      </w:pPr>
    </w:p>
    <w:p w14:paraId="63504839" w14:textId="77777777" w:rsidR="009D4B50" w:rsidRPr="00316A8D" w:rsidRDefault="009D4B50" w:rsidP="009D4B50">
      <w:pPr>
        <w:widowControl w:val="0"/>
        <w:autoSpaceDE w:val="0"/>
        <w:autoSpaceDN w:val="0"/>
        <w:adjustRightInd w:val="0"/>
        <w:spacing w:before="8" w:after="0" w:line="90" w:lineRule="exact"/>
        <w:rPr>
          <w:rFonts w:ascii="Times New Roman" w:hAnsi="Times New Roman"/>
          <w:sz w:val="9"/>
          <w:szCs w:val="9"/>
        </w:rPr>
      </w:pPr>
      <w:r w:rsidRPr="00316A8D">
        <w:rPr>
          <w:noProof/>
        </w:rPr>
        <w:lastRenderedPageBreak/>
        <mc:AlternateContent>
          <mc:Choice Requires="wpg">
            <w:drawing>
              <wp:anchor distT="0" distB="0" distL="114300" distR="114300" simplePos="0" relativeHeight="251720704" behindDoc="1" locked="0" layoutInCell="0" allowOverlap="1" wp14:anchorId="4FA54475" wp14:editId="124025A2">
                <wp:simplePos x="0" y="0"/>
                <wp:positionH relativeFrom="page">
                  <wp:posOffset>878205</wp:posOffset>
                </wp:positionH>
                <wp:positionV relativeFrom="page">
                  <wp:posOffset>9159875</wp:posOffset>
                </wp:positionV>
                <wp:extent cx="5612765" cy="397510"/>
                <wp:effectExtent l="0" t="0" r="6985" b="21590"/>
                <wp:wrapNone/>
                <wp:docPr id="231" name="Group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397510"/>
                          <a:chOff x="1383" y="14425"/>
                          <a:chExt cx="8839" cy="626"/>
                        </a:xfrm>
                      </wpg:grpSpPr>
                      <wps:wsp>
                        <wps:cNvPr id="232" name="Rectangle 190"/>
                        <wps:cNvSpPr>
                          <a:spLocks/>
                        </wps:cNvSpPr>
                        <wps:spPr bwMode="auto">
                          <a:xfrm>
                            <a:off x="1413" y="14445"/>
                            <a:ext cx="8779" cy="5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1"/>
                        <wps:cNvSpPr>
                          <a:spLocks/>
                        </wps:cNvSpPr>
                        <wps:spPr bwMode="auto">
                          <a:xfrm>
                            <a:off x="1511" y="14476"/>
                            <a:ext cx="8582" cy="2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2"/>
                        <wps:cNvSpPr>
                          <a:spLocks/>
                        </wps:cNvSpPr>
                        <wps:spPr bwMode="auto">
                          <a:xfrm>
                            <a:off x="1511" y="14683"/>
                            <a:ext cx="8582" cy="3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93"/>
                        <wps:cNvSpPr>
                          <a:spLocks/>
                        </wps:cNvSpPr>
                        <wps:spPr bwMode="auto">
                          <a:xfrm>
                            <a:off x="1394" y="1443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94"/>
                        <wps:cNvSpPr>
                          <a:spLocks/>
                        </wps:cNvSpPr>
                        <wps:spPr bwMode="auto">
                          <a:xfrm>
                            <a:off x="1403"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5"/>
                        <wps:cNvSpPr>
                          <a:spLocks/>
                        </wps:cNvSpPr>
                        <wps:spPr bwMode="auto">
                          <a:xfrm>
                            <a:off x="1394" y="1504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96"/>
                        <wps:cNvSpPr>
                          <a:spLocks/>
                        </wps:cNvSpPr>
                        <wps:spPr bwMode="auto">
                          <a:xfrm>
                            <a:off x="10202"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41DFE" id="Groupe 231" o:spid="_x0000_s1026" style="position:absolute;margin-left:69.15pt;margin-top:721.25pt;width:441.95pt;height:31.3pt;z-index:-251595776;mso-position-horizontal-relative:page;mso-position-vertical-relative:page" coordorigin="1383,14425" coordsize="8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" o:allowincell="f">
                <v:rect id="Rectangle 190" o:spid="_x0000_s1027" style="position:absolute;left:1413;top:14445;width:877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hi8QA&#10;AADcAAAADwAAAGRycy9kb3ducmV2LnhtbESP3YrCMBSE7wXfIZyFvdN0K6h0m4oKgiyK+AN7e2iO&#10;bWlzUpqo9e2NsLCXw8w3w6SL3jTiTp2rLCv4GkcgiHOrKy4UXM6b0RyE88gaG8uk4EkOFtlwkGKi&#10;7YOPdD/5QoQSdgkqKL1vEyldXpJBN7YtcfCutjPog+wKqTt8hHLTyDiKptJgxWGhxJbWJeX16WYU&#10;xJt6G19Ws/O+r+tfPPzkvpjslPr86JffIDz1/j/8R2914CYxv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YYvEAAAA3AAAAA8AAAAAAAAAAAAAAAAAmAIAAGRycy9k&#10;b3ducmV2LnhtbFBLBQYAAAAABAAEAPUAAACJAwAAAAA=&#10;" fillcolor="#d9d9d9" stroked="f">
                  <v:path arrowok="t"/>
                </v:rect>
                <v:rect id="Rectangle 191" o:spid="_x0000_s1028" style="position:absolute;left:1511;top:14476;width:8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EMQA&#10;AADcAAAADwAAAGRycy9kb3ducmV2LnhtbESPQWvCQBSE7wX/w/IKvdVNE7AluooWBClKaSJ4fWSf&#10;SUj2bchuk/jvXaHQ4zDzzTCrzWRaMVDvassK3uYRCOLC6ppLBed8//oBwnlkja1lUnAjB5v17GmF&#10;qbYj/9CQ+VKEEnYpKqi871IpXVGRQTe3HXHwrrY36IPsS6l7HEO5aWUcRQtpsOawUGFHnxUVTfZr&#10;FMT75hCfd+/5aWqaC35/Fb5Mjkq9PE/bJQhPk/8P/9EHHbgkgc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9xBDEAAAA3AAAAA8AAAAAAAAAAAAAAAAAmAIAAGRycy9k&#10;b3ducmV2LnhtbFBLBQYAAAAABAAEAPUAAACJAwAAAAA=&#10;" fillcolor="#d9d9d9" stroked="f">
                  <v:path arrowok="t"/>
                </v:rect>
                <v:rect id="Rectangle 192" o:spid="_x0000_s1029" style="position:absolute;left:1511;top:14683;width:858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cZMMA&#10;AADcAAAADwAAAGRycy9kb3ducmV2LnhtbESP3YrCMBSE7xd8h3AE79bUKqtUo6ggiLiIP+DtoTm2&#10;pc1JaaLWtzfCwl4OM98MM1u0phIPalxhWcGgH4EgTq0uOFNwOW++JyCcR9ZYWSYFL3KwmHe+Zpho&#10;++QjPU4+E6GEXYIKcu/rREqX5mTQ9W1NHLybbQz6IJtM6gafodxUMo6iH2mw4LCQY03rnNLydDcK&#10;4k25jS+r8fm3LcsrHnapz4Z7pXrddjkF4an1/+E/eqsDNxzB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cZMMAAADcAAAADwAAAAAAAAAAAAAAAACYAgAAZHJzL2Rv&#10;d25yZXYueG1sUEsFBgAAAAAEAAQA9QAAAIgDAAAAAA==&#10;" fillcolor="#d9d9d9" stroked="f">
                  <v:path arrowok="t"/>
                </v:rect>
                <v:shape id="Freeform 193" o:spid="_x0000_s1030" style="position:absolute;left:1394;top:1443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efsUA&#10;AADcAAAADwAAAGRycy9kb3ducmV2LnhtbESPT2sCMRTE74LfITyhN83WishqlFIs1YOC/0Bvr5vX&#10;3aXJy7KJ6/rtm4LgcZiZ3zCzRWuNaKj2pWMFr4MEBHHmdMm5guPhsz8B4QOyRuOYFNzJw2Le7cww&#10;1e7GO2r2IRcRwj5FBUUIVSqlzwqy6AeuIo7ej6sthijrXOoabxFujRwmyVhaLDkuFFjRR0HZ7/5q&#10;FayWdPlu3GZttll5MuHrvNy4kVIvvfZ9CiJQG57hR3ulFQzfx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5+xQAAANwAAAAPAAAAAAAAAAAAAAAAAJgCAABkcnMv&#10;ZG93bnJldi54bWxQSwUGAAAAAAQABAD1AAAAigMAAAAA&#10;" path="m,l8817,e" filled="f" strokeweight="1.06pt">
                  <v:path arrowok="t" o:connecttype="custom" o:connectlocs="0,0;8817,0" o:connectangles="0,0"/>
                </v:shape>
                <v:shape id="Freeform 194" o:spid="_x0000_s1031" style="position:absolute;left:1403;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8osYA&#10;AADcAAAADwAAAGRycy9kb3ducmV2LnhtbESPQWvCQBSE74L/YXkFL9JsqlLaNKtIVSrSi7HQHh/Z&#10;12ww+zZkV43/3i0UPA4z8w2TL3rbiDN1vnas4ClJQRCXTtdcKfg6bB5fQPiArLFxTAqu5GExHw5y&#10;zLS78J7ORahEhLDPUIEJoc2k9KUhiz5xLXH0fl1nMUTZVVJ3eIlw28hJmj5LizXHBYMtvRsqj8XJ&#10;KpitX9ffxcfndrda4nh30Puf1BqlRg/98g1EoD7cw//trVYwmU3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78osYAAADcAAAADwAAAAAAAAAAAAAAAACYAgAAZHJz&#10;L2Rvd25yZXYueG1sUEsFBgAAAAAEAAQA9QAAAIsDAAAAAA==&#10;" path="m,l,595e" filled="f" strokeweight=".37392mm">
                  <v:path arrowok="t" o:connecttype="custom" o:connectlocs="0,0;0,595" o:connectangles="0,0"/>
                </v:shape>
                <v:shape id="Freeform 195" o:spid="_x0000_s1032" style="position:absolute;left:1394;top:1504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zAMUA&#10;AADcAAAADwAAAGRycy9kb3ducmV2LnhtbESPX2vCMBTF3wf7DuEO9jbTSSmuGkVGO4YwRKfo46W5&#10;tsXmpjRZW7/9Igz2eDh/fpzFajSN6KlztWUFr5MIBHFhdc2lgsN3/jID4TyyxsYyKbiRg9Xy8WGB&#10;qbYD76jf+1KEEXYpKqi8b1MpXVGRQTexLXHwLrYz6IPsSqk7HMK4aeQ0ihJpsOZAqLCl94qK6/7H&#10;BMiIcZNts4+37JwfN6dEZ+3sS6nnp3E9B+Fp9P/hv/anVjCNY7if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MAxQAAANwAAAAPAAAAAAAAAAAAAAAAAJgCAABkcnMv&#10;ZG93bnJldi54bWxQSwUGAAAAAAQABAD1AAAAigMAAAAA&#10;" path="m,l8817,e" filled="f" strokeweight=".58pt">
                  <v:path arrowok="t" o:connecttype="custom" o:connectlocs="0,0;8817,0" o:connectangles="0,0"/>
                </v:shape>
                <v:shape id="Freeform 196" o:spid="_x0000_s1033" style="position:absolute;left:10202;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BTcYA&#10;AADcAAAADwAAAGRycy9kb3ducmV2LnhtbESPQWvCQBSE74X+h+UJXkqzqVixMatIVSrSi7FQj4/s&#10;MxuafRuyq6b/3hUKPQ4z8w2TL3rbiAt1vnas4CVJQRCXTtdcKfg6bJ6nIHxA1tg4JgW/5GExf3zI&#10;MdPuynu6FKESEcI+QwUmhDaT0peGLPrEtcTRO7nOYoiyq6Tu8BrhtpGjNJ1IizXHBYMtvRsqf4qz&#10;VTBev62/i4/P7W61xKfdQe+PqTVKDQf9cgYiUB/+w3/trVYwG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BTcYAAADcAAAADwAAAAAAAAAAAAAAAACYAgAAZHJz&#10;L2Rvd25yZXYueG1sUEsFBgAAAAAEAAQA9QAAAIsDAAAAAA==&#10;" path="m,l,595e" filled="f" strokeweight=".37392mm">
                  <v:path arrowok="t" o:connecttype="custom" o:connectlocs="0,0;0,595" o:connectangles="0,0"/>
                </v:shape>
                <w10:wrap anchorx="page" anchory="page"/>
              </v:group>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413"/>
        <w:gridCol w:w="446"/>
        <w:gridCol w:w="7949"/>
      </w:tblGrid>
      <w:tr w:rsidR="00316A8D" w:rsidRPr="00316A8D" w14:paraId="4DB35CCD" w14:textId="77777777" w:rsidTr="00110BA0">
        <w:trPr>
          <w:trHeight w:hRule="exact" w:val="514"/>
        </w:trPr>
        <w:tc>
          <w:tcPr>
            <w:tcW w:w="413" w:type="dxa"/>
            <w:tcBorders>
              <w:top w:val="single" w:sz="4" w:space="0" w:color="000000"/>
              <w:left w:val="single" w:sz="4" w:space="0" w:color="000000"/>
              <w:bottom w:val="single" w:sz="4" w:space="0" w:color="000000"/>
              <w:right w:val="single" w:sz="4" w:space="0" w:color="000000"/>
            </w:tcBorders>
          </w:tcPr>
          <w:p w14:paraId="19EF8C66"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15E9E8CB" w14:textId="77777777" w:rsidR="009D4B50" w:rsidRPr="00316A8D" w:rsidRDefault="009D4B50" w:rsidP="00110BA0">
            <w:pPr>
              <w:widowControl w:val="0"/>
              <w:autoSpaceDE w:val="0"/>
              <w:autoSpaceDN w:val="0"/>
              <w:adjustRightInd w:val="0"/>
              <w:spacing w:before="6" w:after="0" w:line="140" w:lineRule="exact"/>
              <w:rPr>
                <w:rFonts w:ascii="Times New Roman" w:hAnsi="Times New Roman"/>
                <w:sz w:val="14"/>
                <w:szCs w:val="14"/>
              </w:rPr>
            </w:pPr>
          </w:p>
          <w:p w14:paraId="49946F0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14:paraId="5E73B9ED" w14:textId="77777777" w:rsidR="009D4B50" w:rsidRPr="00316A8D" w:rsidRDefault="009D4B50" w:rsidP="00110BA0">
            <w:pPr>
              <w:widowControl w:val="0"/>
              <w:autoSpaceDE w:val="0"/>
              <w:autoSpaceDN w:val="0"/>
              <w:adjustRightInd w:val="0"/>
              <w:spacing w:after="0" w:line="150" w:lineRule="exact"/>
              <w:rPr>
                <w:rFonts w:ascii="Times New Roman" w:hAnsi="Times New Roman"/>
                <w:sz w:val="15"/>
                <w:szCs w:val="15"/>
              </w:rPr>
            </w:pPr>
          </w:p>
          <w:p w14:paraId="18B0B242"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œ</w:t>
            </w:r>
            <w:r w:rsidRPr="00316A8D">
              <w:rPr>
                <w:rFonts w:ascii="Arial" w:hAnsi="Arial" w:cs="Arial"/>
                <w:spacing w:val="1"/>
                <w:sz w:val="18"/>
                <w:szCs w:val="18"/>
              </w:rPr>
              <w:t>u</w:t>
            </w:r>
            <w:r w:rsidRPr="00316A8D">
              <w:rPr>
                <w:rFonts w:ascii="Arial" w:hAnsi="Arial" w:cs="Arial"/>
                <w:spacing w:val="-1"/>
                <w:sz w:val="18"/>
                <w:szCs w:val="18"/>
              </w:rPr>
              <w:t>v</w:t>
            </w:r>
            <w:r w:rsidRPr="00316A8D">
              <w:rPr>
                <w:rFonts w:ascii="Arial" w:hAnsi="Arial" w:cs="Arial"/>
                <w:sz w:val="18"/>
                <w:szCs w:val="18"/>
              </w:rPr>
              <w:t>re</w:t>
            </w:r>
            <w:r w:rsidRPr="00316A8D">
              <w:rPr>
                <w:rFonts w:ascii="Arial" w:hAnsi="Arial" w:cs="Arial"/>
                <w:spacing w:val="-4"/>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d</w:t>
            </w:r>
            <w:r w:rsidRPr="00316A8D">
              <w:rPr>
                <w:rFonts w:ascii="Arial" w:hAnsi="Arial" w:cs="Arial"/>
                <w:spacing w:val="1"/>
                <w:sz w:val="18"/>
                <w:szCs w:val="18"/>
              </w:rPr>
              <w:t>él</w:t>
            </w:r>
            <w:r w:rsidRPr="00316A8D">
              <w:rPr>
                <w:rFonts w:ascii="Arial" w:hAnsi="Arial" w:cs="Arial"/>
                <w:spacing w:val="-2"/>
                <w:sz w:val="18"/>
                <w:szCs w:val="18"/>
              </w:rPr>
              <w:t>a</w:t>
            </w:r>
            <w:r w:rsidRPr="00316A8D">
              <w:rPr>
                <w:rFonts w:ascii="Arial" w:hAnsi="Arial" w:cs="Arial"/>
                <w:spacing w:val="1"/>
                <w:sz w:val="18"/>
                <w:szCs w:val="18"/>
              </w:rPr>
              <w:t>is</w:t>
            </w:r>
            <w:r w:rsidRPr="00316A8D">
              <w:rPr>
                <w:rFonts w:ascii="Arial" w:hAnsi="Arial" w:cs="Arial"/>
                <w:sz w:val="18"/>
                <w:szCs w:val="18"/>
              </w:rPr>
              <w:t>.</w:t>
            </w:r>
          </w:p>
        </w:tc>
      </w:tr>
      <w:tr w:rsidR="00316A8D" w:rsidRPr="00316A8D" w14:paraId="5F6A9D99"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tcPr>
          <w:p w14:paraId="74FC019B"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02D68F0C" w14:textId="77777777" w:rsidR="009D4B50" w:rsidRPr="00316A8D" w:rsidRDefault="009D4B50" w:rsidP="00110BA0">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7C3A7D06"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6ADB3BD3"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14:paraId="77930D1A" w14:textId="77777777" w:rsidR="009D4B50" w:rsidRPr="00316A8D" w:rsidRDefault="009D4B50" w:rsidP="00110BA0">
            <w:pPr>
              <w:widowControl w:val="0"/>
              <w:autoSpaceDE w:val="0"/>
              <w:autoSpaceDN w:val="0"/>
              <w:adjustRightInd w:val="0"/>
              <w:spacing w:before="52" w:after="0" w:line="206" w:lineRule="exact"/>
              <w:ind w:left="102" w:right="74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rt</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dé</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pacing w:val="1"/>
                <w:sz w:val="18"/>
                <w:szCs w:val="18"/>
              </w:rPr>
              <w:t>ain</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pacing w:val="-2"/>
                <w:sz w:val="18"/>
                <w:szCs w:val="18"/>
              </w:rPr>
              <w:t>é</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ce</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 xml:space="preserve">s </w:t>
            </w:r>
            <w:r w:rsidRPr="00316A8D">
              <w:rPr>
                <w:rFonts w:ascii="Arial" w:hAnsi="Arial" w:cs="Arial"/>
                <w:spacing w:val="1"/>
                <w:sz w:val="18"/>
                <w:szCs w:val="18"/>
              </w:rPr>
              <w:t>d’i</w:t>
            </w:r>
            <w:r w:rsidRPr="00316A8D">
              <w:rPr>
                <w:rFonts w:ascii="Arial" w:hAnsi="Arial" w:cs="Arial"/>
                <w:spacing w:val="-2"/>
                <w:sz w:val="18"/>
                <w:szCs w:val="18"/>
              </w:rPr>
              <w:t>n</w:t>
            </w:r>
            <w:r w:rsidRPr="00316A8D">
              <w:rPr>
                <w:rFonts w:ascii="Arial" w:hAnsi="Arial" w:cs="Arial"/>
                <w:spacing w:val="1"/>
                <w:sz w:val="18"/>
                <w:szCs w:val="18"/>
              </w:rPr>
              <w:t>ci</w:t>
            </w:r>
            <w:r w:rsidRPr="00316A8D">
              <w:rPr>
                <w:rFonts w:ascii="Arial" w:hAnsi="Arial" w:cs="Arial"/>
                <w:spacing w:val="-2"/>
                <w:sz w:val="18"/>
                <w:szCs w:val="18"/>
              </w:rPr>
              <w:t>d</w:t>
            </w:r>
            <w:r w:rsidRPr="00316A8D">
              <w:rPr>
                <w:rFonts w:ascii="Arial" w:hAnsi="Arial" w:cs="Arial"/>
                <w:spacing w:val="1"/>
                <w:sz w:val="18"/>
                <w:szCs w:val="18"/>
              </w:rPr>
              <w:t>en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z w:val="18"/>
                <w:szCs w:val="18"/>
              </w:rPr>
              <w:t>f</w:t>
            </w:r>
            <w:r w:rsidRPr="00316A8D">
              <w:rPr>
                <w:rFonts w:ascii="Arial" w:hAnsi="Arial" w:cs="Arial"/>
                <w:spacing w:val="1"/>
                <w:sz w:val="18"/>
                <w:szCs w:val="18"/>
              </w:rPr>
              <w:t>ou</w:t>
            </w:r>
            <w:r w:rsidRPr="00316A8D">
              <w:rPr>
                <w:rFonts w:ascii="Arial" w:hAnsi="Arial" w:cs="Arial"/>
                <w:spacing w:val="-2"/>
                <w:sz w:val="18"/>
                <w:szCs w:val="18"/>
              </w:rPr>
              <w:t>r</w:t>
            </w:r>
            <w:r w:rsidRPr="00316A8D">
              <w:rPr>
                <w:rFonts w:ascii="Arial" w:hAnsi="Arial" w:cs="Arial"/>
                <w:spacing w:val="1"/>
                <w:sz w:val="18"/>
                <w:szCs w:val="18"/>
              </w:rPr>
              <w:t>ni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0B6FEB5E"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14:paraId="182CD9DD"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0BAEC09D"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4A200BE5"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14:paraId="4A752742" w14:textId="77777777" w:rsidR="009D4B50" w:rsidRPr="00316A8D" w:rsidRDefault="009D4B50" w:rsidP="00110BA0">
            <w:pPr>
              <w:widowControl w:val="0"/>
              <w:autoSpaceDE w:val="0"/>
              <w:autoSpaceDN w:val="0"/>
              <w:adjustRightInd w:val="0"/>
              <w:spacing w:before="50" w:after="0" w:line="206" w:lineRule="exact"/>
              <w:ind w:left="102" w:right="675"/>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4"/>
                <w:sz w:val="18"/>
                <w:szCs w:val="18"/>
              </w:rPr>
              <w:t>t</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pacing w:val="-2"/>
                <w:sz w:val="18"/>
                <w:szCs w:val="18"/>
              </w:rPr>
              <w:t>é</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3"/>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m</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co</w:t>
            </w:r>
            <w:r w:rsidRPr="00316A8D">
              <w:rPr>
                <w:rFonts w:ascii="Arial" w:hAnsi="Arial" w:cs="Arial"/>
                <w:sz w:val="18"/>
                <w:szCs w:val="18"/>
              </w:rPr>
              <w:t>r</w:t>
            </w:r>
            <w:r w:rsidRPr="00316A8D">
              <w:rPr>
                <w:rFonts w:ascii="Arial" w:hAnsi="Arial" w:cs="Arial"/>
                <w:spacing w:val="-2"/>
                <w:sz w:val="18"/>
                <w:szCs w:val="18"/>
              </w:rPr>
              <w:t>r</w:t>
            </w:r>
            <w:r w:rsidRPr="00316A8D">
              <w:rPr>
                <w:rFonts w:ascii="Arial" w:hAnsi="Arial" w:cs="Arial"/>
                <w:spacing w:val="1"/>
                <w:sz w:val="18"/>
                <w:szCs w:val="18"/>
              </w:rPr>
              <w:t>ec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éc</w:t>
            </w:r>
            <w:r w:rsidRPr="00316A8D">
              <w:rPr>
                <w:rFonts w:ascii="Arial" w:hAnsi="Arial" w:cs="Arial"/>
                <w:spacing w:val="-2"/>
                <w:sz w:val="18"/>
                <w:szCs w:val="18"/>
              </w:rPr>
              <w:t>e</w:t>
            </w:r>
            <w:r w:rsidRPr="00316A8D">
              <w:rPr>
                <w:rFonts w:ascii="Arial" w:hAnsi="Arial" w:cs="Arial"/>
                <w:spacing w:val="1"/>
                <w:sz w:val="18"/>
                <w:szCs w:val="18"/>
              </w:rPr>
              <w:t>ss</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pe</w:t>
            </w:r>
            <w:r w:rsidRPr="00316A8D">
              <w:rPr>
                <w:rFonts w:ascii="Arial" w:hAnsi="Arial" w:cs="Arial"/>
                <w:spacing w:val="-2"/>
                <w:sz w:val="18"/>
                <w:szCs w:val="18"/>
              </w:rPr>
              <w:t>r</w:t>
            </w:r>
            <w:r w:rsidRPr="00316A8D">
              <w:rPr>
                <w:rFonts w:ascii="Arial" w:hAnsi="Arial" w:cs="Arial"/>
                <w:spacing w:val="1"/>
                <w:sz w:val="18"/>
                <w:szCs w:val="18"/>
              </w:rPr>
              <w:t>me</w:t>
            </w:r>
            <w:r w:rsidRPr="00316A8D">
              <w:rPr>
                <w:rFonts w:ascii="Arial" w:hAnsi="Arial" w:cs="Arial"/>
                <w:sz w:val="18"/>
                <w:szCs w:val="18"/>
              </w:rPr>
              <w:t>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l</w:t>
            </w:r>
            <w:r w:rsidRPr="00316A8D">
              <w:rPr>
                <w:rFonts w:ascii="Arial" w:hAnsi="Arial" w:cs="Arial"/>
                <w:sz w:val="18"/>
                <w:szCs w:val="18"/>
              </w:rPr>
              <w:t>a f</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1"/>
                <w:sz w:val="18"/>
                <w:szCs w:val="18"/>
              </w:rPr>
              <w:t>n</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re</w:t>
            </w:r>
            <w:r w:rsidRPr="00316A8D">
              <w:rPr>
                <w:rFonts w:ascii="Arial" w:hAnsi="Arial" w:cs="Arial"/>
                <w:spacing w:val="-9"/>
                <w:sz w:val="18"/>
                <w:szCs w:val="18"/>
              </w:rPr>
              <w:t xml:space="preserve"> </w:t>
            </w:r>
            <w:r w:rsidRPr="00316A8D">
              <w:rPr>
                <w:rFonts w:ascii="Arial" w:hAnsi="Arial" w:cs="Arial"/>
                <w:spacing w:val="1"/>
                <w:sz w:val="18"/>
                <w:szCs w:val="18"/>
              </w:rPr>
              <w:t>sa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z w:val="18"/>
                <w:szCs w:val="18"/>
              </w:rPr>
              <w:t>tr</w:t>
            </w:r>
            <w:r w:rsidRPr="00316A8D">
              <w:rPr>
                <w:rFonts w:ascii="Arial" w:hAnsi="Arial" w:cs="Arial"/>
                <w:spacing w:val="-2"/>
                <w:sz w:val="18"/>
                <w:szCs w:val="18"/>
              </w:rPr>
              <w:t>o</w:t>
            </w:r>
            <w:r w:rsidRPr="00316A8D">
              <w:rPr>
                <w:rFonts w:ascii="Arial" w:hAnsi="Arial" w:cs="Arial"/>
                <w:sz w:val="18"/>
                <w:szCs w:val="18"/>
              </w:rPr>
              <w:t>p</w:t>
            </w:r>
            <w:r w:rsidRPr="00316A8D">
              <w:rPr>
                <w:rFonts w:ascii="Arial" w:hAnsi="Arial" w:cs="Arial"/>
                <w:spacing w:val="-2"/>
                <w:sz w:val="18"/>
                <w:szCs w:val="18"/>
              </w:rPr>
              <w:t xml:space="preserve"> 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z w:val="18"/>
                <w:szCs w:val="18"/>
              </w:rPr>
              <w:t>.</w:t>
            </w:r>
          </w:p>
        </w:tc>
      </w:tr>
      <w:tr w:rsidR="00316A8D" w:rsidRPr="00316A8D" w14:paraId="795A12DF" w14:textId="77777777" w:rsidTr="00110BA0">
        <w:trPr>
          <w:trHeight w:hRule="exact" w:val="427"/>
        </w:trPr>
        <w:tc>
          <w:tcPr>
            <w:tcW w:w="413" w:type="dxa"/>
            <w:tcBorders>
              <w:top w:val="single" w:sz="4" w:space="0" w:color="000000"/>
              <w:left w:val="single" w:sz="8" w:space="0" w:color="000000"/>
              <w:bottom w:val="single" w:sz="8" w:space="0" w:color="000000"/>
              <w:right w:val="single" w:sz="4" w:space="0" w:color="000000"/>
            </w:tcBorders>
          </w:tcPr>
          <w:p w14:paraId="5FA52733"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5DDDB641" w14:textId="77777777" w:rsidR="009D4B50" w:rsidRPr="00316A8D" w:rsidRDefault="009D4B50" w:rsidP="00110BA0">
            <w:pPr>
              <w:widowControl w:val="0"/>
              <w:autoSpaceDE w:val="0"/>
              <w:autoSpaceDN w:val="0"/>
              <w:adjustRightInd w:val="0"/>
              <w:spacing w:before="96"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14:paraId="1DA5B694" w14:textId="77777777" w:rsidR="009D4B50" w:rsidRPr="00316A8D" w:rsidRDefault="009D4B50" w:rsidP="00110BA0">
            <w:pPr>
              <w:widowControl w:val="0"/>
              <w:autoSpaceDE w:val="0"/>
              <w:autoSpaceDN w:val="0"/>
              <w:adjustRightInd w:val="0"/>
              <w:spacing w:before="2" w:after="0" w:line="206" w:lineRule="exact"/>
              <w:ind w:left="102" w:right="128"/>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u</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sé</w:t>
            </w:r>
            <w:r w:rsidRPr="00316A8D">
              <w:rPr>
                <w:rFonts w:ascii="Arial" w:hAnsi="Arial" w:cs="Arial"/>
                <w:spacing w:val="-2"/>
                <w:sz w:val="18"/>
                <w:szCs w:val="18"/>
              </w:rPr>
              <w:t>r</w:t>
            </w:r>
            <w:r w:rsidRPr="00316A8D">
              <w:rPr>
                <w:rFonts w:ascii="Arial" w:hAnsi="Arial" w:cs="Arial"/>
                <w:spacing w:val="1"/>
                <w:sz w:val="18"/>
                <w:szCs w:val="18"/>
              </w:rPr>
              <w:t>ie</w:t>
            </w:r>
            <w:r w:rsidRPr="00316A8D">
              <w:rPr>
                <w:rFonts w:ascii="Arial" w:hAnsi="Arial" w:cs="Arial"/>
                <w:spacing w:val="-2"/>
                <w:sz w:val="18"/>
                <w:szCs w:val="18"/>
              </w:rPr>
              <w:t>u</w:t>
            </w:r>
            <w:r w:rsidRPr="00316A8D">
              <w:rPr>
                <w:rFonts w:ascii="Arial" w:hAnsi="Arial" w:cs="Arial"/>
                <w:sz w:val="18"/>
                <w:szCs w:val="18"/>
              </w:rPr>
              <w:t>x</w:t>
            </w:r>
            <w:r w:rsidRPr="00316A8D">
              <w:rPr>
                <w:rFonts w:ascii="Arial" w:hAnsi="Arial" w:cs="Arial"/>
                <w:spacing w:val="-9"/>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6"/>
                <w:sz w:val="18"/>
                <w:szCs w:val="18"/>
              </w:rPr>
              <w:t xml:space="preserve"> </w:t>
            </w:r>
            <w:r w:rsidRPr="00316A8D">
              <w:rPr>
                <w:rFonts w:ascii="Arial" w:hAnsi="Arial" w:cs="Arial"/>
                <w:spacing w:val="1"/>
                <w:sz w:val="18"/>
                <w:szCs w:val="18"/>
              </w:rPr>
              <w:t>ê</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n</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o</w:t>
            </w:r>
            <w:r w:rsidRPr="00316A8D">
              <w:rPr>
                <w:rFonts w:ascii="Arial" w:hAnsi="Arial" w:cs="Arial"/>
                <w:spacing w:val="-1"/>
                <w:sz w:val="18"/>
                <w:szCs w:val="18"/>
              </w:rPr>
              <w:t>y</w:t>
            </w:r>
            <w:r w:rsidRPr="00316A8D">
              <w:rPr>
                <w:rFonts w:ascii="Arial" w:hAnsi="Arial" w:cs="Arial"/>
                <w:spacing w:val="1"/>
                <w:sz w:val="18"/>
                <w:szCs w:val="18"/>
              </w:rPr>
              <w:t>enn</w:t>
            </w:r>
            <w:r w:rsidRPr="00316A8D">
              <w:rPr>
                <w:rFonts w:ascii="Arial" w:hAnsi="Arial" w:cs="Arial"/>
                <w:spacing w:val="-2"/>
                <w:sz w:val="18"/>
                <w:szCs w:val="18"/>
              </w:rPr>
              <w:t>an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de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aj</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7"/>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5"/>
                <w:sz w:val="18"/>
                <w:szCs w:val="18"/>
              </w:rPr>
              <w:t xml:space="preserve"> </w:t>
            </w:r>
            <w:r w:rsidRPr="00316A8D">
              <w:rPr>
                <w:rFonts w:ascii="Arial" w:hAnsi="Arial" w:cs="Arial"/>
                <w:spacing w:val="1"/>
                <w:sz w:val="18"/>
                <w:szCs w:val="18"/>
              </w:rPr>
              <w:t>pla</w:t>
            </w:r>
            <w:r w:rsidRPr="00316A8D">
              <w:rPr>
                <w:rFonts w:ascii="Arial" w:hAnsi="Arial" w:cs="Arial"/>
                <w:spacing w:val="-2"/>
                <w:sz w:val="18"/>
                <w:szCs w:val="18"/>
              </w:rPr>
              <w:t>n</w:t>
            </w:r>
            <w:r w:rsidRPr="00316A8D">
              <w:rPr>
                <w:rFonts w:ascii="Arial" w:hAnsi="Arial" w:cs="Arial"/>
                <w:spacing w:val="1"/>
                <w:sz w:val="18"/>
                <w:szCs w:val="18"/>
              </w:rPr>
              <w:t>i</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z w:val="18"/>
                <w:szCs w:val="18"/>
              </w:rPr>
              <w:t>.</w:t>
            </w:r>
          </w:p>
        </w:tc>
      </w:tr>
      <w:tr w:rsidR="00316A8D" w:rsidRPr="00316A8D" w14:paraId="104119E9" w14:textId="77777777" w:rsidTr="00110BA0">
        <w:trPr>
          <w:trHeight w:hRule="exact" w:val="317"/>
        </w:trPr>
        <w:tc>
          <w:tcPr>
            <w:tcW w:w="8808" w:type="dxa"/>
            <w:gridSpan w:val="3"/>
            <w:tcBorders>
              <w:top w:val="single" w:sz="8" w:space="0" w:color="000000"/>
              <w:left w:val="single" w:sz="8" w:space="0" w:color="000000"/>
              <w:bottom w:val="single" w:sz="4" w:space="0" w:color="000000"/>
              <w:right w:val="single" w:sz="8" w:space="0" w:color="000000"/>
            </w:tcBorders>
          </w:tcPr>
          <w:p w14:paraId="0F92DD51"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2</w:t>
            </w:r>
            <w:r w:rsidRPr="00316A8D">
              <w:rPr>
                <w:rFonts w:ascii="Arial" w:hAnsi="Arial" w:cs="Arial"/>
                <w:b/>
                <w:bCs/>
                <w:sz w:val="18"/>
                <w:szCs w:val="18"/>
              </w:rPr>
              <w:t>.3</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3"/>
                <w:sz w:val="18"/>
                <w:szCs w:val="18"/>
              </w:rPr>
              <w:t xml:space="preserve"> </w:t>
            </w:r>
            <w:r w:rsidRPr="00316A8D">
              <w:rPr>
                <w:rFonts w:ascii="Arial" w:hAnsi="Arial" w:cs="Arial"/>
                <w:b/>
                <w:bCs/>
                <w:sz w:val="18"/>
                <w:szCs w:val="18"/>
              </w:rPr>
              <w:t>outpu</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ont-i</w:t>
            </w:r>
            <w:r w:rsidRPr="00316A8D">
              <w:rPr>
                <w:rFonts w:ascii="Arial" w:hAnsi="Arial" w:cs="Arial"/>
                <w:b/>
                <w:bCs/>
                <w:spacing w:val="-2"/>
                <w:sz w:val="18"/>
                <w:szCs w:val="18"/>
              </w:rPr>
              <w:t>l</w:t>
            </w:r>
            <w:r w:rsidRPr="00316A8D">
              <w:rPr>
                <w:rFonts w:ascii="Arial" w:hAnsi="Arial" w:cs="Arial"/>
                <w:b/>
                <w:bCs/>
                <w:sz w:val="18"/>
                <w:szCs w:val="18"/>
              </w:rPr>
              <w:t>s</w:t>
            </w:r>
            <w:r w:rsidRPr="00316A8D">
              <w:rPr>
                <w:rFonts w:ascii="Arial" w:hAnsi="Arial" w:cs="Arial"/>
                <w:b/>
                <w:bCs/>
                <w:spacing w:val="-5"/>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orr</w:t>
            </w:r>
            <w:r w:rsidRPr="00316A8D">
              <w:rPr>
                <w:rFonts w:ascii="Arial" w:hAnsi="Arial" w:cs="Arial"/>
                <w:b/>
                <w:bCs/>
                <w:spacing w:val="1"/>
                <w:sz w:val="18"/>
                <w:szCs w:val="18"/>
              </w:rPr>
              <w:t>ec</w:t>
            </w:r>
            <w:r w:rsidRPr="00316A8D">
              <w:rPr>
                <w:rFonts w:ascii="Arial" w:hAnsi="Arial" w:cs="Arial"/>
                <w:b/>
                <w:bCs/>
                <w:spacing w:val="-2"/>
                <w:sz w:val="18"/>
                <w:szCs w:val="18"/>
              </w:rPr>
              <w:t>t</w:t>
            </w:r>
            <w:r w:rsidRPr="00316A8D">
              <w:rPr>
                <w:rFonts w:ascii="Arial" w:hAnsi="Arial" w:cs="Arial"/>
                <w:b/>
                <w:bCs/>
                <w:spacing w:val="1"/>
                <w:sz w:val="18"/>
                <w:szCs w:val="18"/>
              </w:rPr>
              <w:t>em</w:t>
            </w:r>
            <w:r w:rsidRPr="00316A8D">
              <w:rPr>
                <w:rFonts w:ascii="Arial" w:hAnsi="Arial" w:cs="Arial"/>
                <w:b/>
                <w:bCs/>
                <w:spacing w:val="-2"/>
                <w:sz w:val="18"/>
                <w:szCs w:val="18"/>
              </w:rPr>
              <w:t>e</w:t>
            </w:r>
            <w:r w:rsidRPr="00316A8D">
              <w:rPr>
                <w:rFonts w:ascii="Arial" w:hAnsi="Arial" w:cs="Arial"/>
                <w:b/>
                <w:bCs/>
                <w:sz w:val="18"/>
                <w:szCs w:val="18"/>
              </w:rPr>
              <w:t>nt</w:t>
            </w:r>
            <w:r w:rsidRPr="00316A8D">
              <w:rPr>
                <w:rFonts w:ascii="Arial" w:hAnsi="Arial" w:cs="Arial"/>
                <w:b/>
                <w:bCs/>
                <w:spacing w:val="-11"/>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tt</w:t>
            </w:r>
            <w:r w:rsidRPr="00316A8D">
              <w:rPr>
                <w:rFonts w:ascii="Arial" w:hAnsi="Arial" w:cs="Arial"/>
                <w:b/>
                <w:bCs/>
                <w:spacing w:val="1"/>
                <w:sz w:val="18"/>
                <w:szCs w:val="18"/>
              </w:rPr>
              <w:t>e</w:t>
            </w:r>
            <w:r w:rsidRPr="00316A8D">
              <w:rPr>
                <w:rFonts w:ascii="Arial" w:hAnsi="Arial" w:cs="Arial"/>
                <w:b/>
                <w:bCs/>
                <w:sz w:val="18"/>
                <w:szCs w:val="18"/>
              </w:rPr>
              <w:t>in</w:t>
            </w:r>
            <w:r w:rsidRPr="00316A8D">
              <w:rPr>
                <w:rFonts w:ascii="Arial" w:hAnsi="Arial" w:cs="Arial"/>
                <w:b/>
                <w:bCs/>
                <w:spacing w:val="-7"/>
                <w:sz w:val="18"/>
                <w:szCs w:val="18"/>
              </w:rPr>
              <w:t>t</w:t>
            </w:r>
            <w:r w:rsidRPr="00316A8D">
              <w:rPr>
                <w:rFonts w:ascii="Arial" w:hAnsi="Arial" w:cs="Arial"/>
                <w:b/>
                <w:bCs/>
                <w:sz w:val="18"/>
                <w:szCs w:val="18"/>
              </w:rPr>
              <w:t>s</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73213958" w14:textId="77777777" w:rsidTr="00110BA0">
        <w:trPr>
          <w:trHeight w:hRule="exact" w:val="518"/>
        </w:trPr>
        <w:tc>
          <w:tcPr>
            <w:tcW w:w="413" w:type="dxa"/>
            <w:tcBorders>
              <w:top w:val="single" w:sz="4" w:space="0" w:color="000000"/>
              <w:left w:val="single" w:sz="8" w:space="0" w:color="000000"/>
              <w:bottom w:val="single" w:sz="4" w:space="0" w:color="000000"/>
              <w:right w:val="single" w:sz="4" w:space="0" w:color="000000"/>
            </w:tcBorders>
          </w:tcPr>
          <w:p w14:paraId="2C8BBCF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07DC0CFF"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1FEB42E5"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14:paraId="1F71FDC5" w14:textId="77777777" w:rsidR="009D4B50" w:rsidRPr="00316A8D" w:rsidRDefault="009D4B50" w:rsidP="00110BA0">
            <w:pPr>
              <w:widowControl w:val="0"/>
              <w:autoSpaceDE w:val="0"/>
              <w:autoSpaceDN w:val="0"/>
              <w:adjustRightInd w:val="0"/>
              <w:spacing w:before="50" w:after="0" w:line="206" w:lineRule="exact"/>
              <w:ind w:left="102" w:right="96"/>
              <w:rPr>
                <w:rFonts w:ascii="Times New Roman" w:hAnsi="Times New Roman"/>
                <w:sz w:val="24"/>
                <w:szCs w:val="24"/>
              </w:rPr>
            </w:pPr>
            <w:r w:rsidRPr="00316A8D">
              <w:rPr>
                <w:rFonts w:ascii="Arial" w:hAnsi="Arial" w:cs="Arial"/>
                <w:spacing w:val="-21"/>
                <w:sz w:val="18"/>
                <w:szCs w:val="18"/>
              </w:rPr>
              <w:t>T</w:t>
            </w:r>
            <w:r w:rsidRPr="00316A8D">
              <w:rPr>
                <w:rFonts w:ascii="Arial" w:hAnsi="Arial" w:cs="Arial"/>
                <w:spacing w:val="1"/>
                <w:sz w:val="18"/>
                <w:szCs w:val="18"/>
              </w:rPr>
              <w:t>ou</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p</w:t>
            </w:r>
            <w:r w:rsidRPr="00316A8D">
              <w:rPr>
                <w:rFonts w:ascii="Arial" w:hAnsi="Arial" w:cs="Arial"/>
                <w:spacing w:val="-2"/>
                <w:sz w:val="18"/>
                <w:szCs w:val="18"/>
              </w:rPr>
              <w:t>ut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é</w:t>
            </w:r>
            <w:r w:rsidRPr="00316A8D">
              <w:rPr>
                <w:rFonts w:ascii="Arial" w:hAnsi="Arial" w:cs="Arial"/>
                <w:sz w:val="18"/>
                <w:szCs w:val="18"/>
              </w:rPr>
              <w:t>té</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se</w:t>
            </w:r>
            <w:r w:rsidRPr="00316A8D">
              <w:rPr>
                <w:rFonts w:ascii="Arial" w:hAnsi="Arial" w:cs="Arial"/>
                <w:spacing w:val="-2"/>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lu</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b</w:t>
            </w:r>
            <w:r w:rsidRPr="00316A8D">
              <w:rPr>
                <w:rFonts w:ascii="Arial" w:hAnsi="Arial" w:cs="Arial"/>
                <w:spacing w:val="1"/>
                <w:sz w:val="18"/>
                <w:szCs w:val="18"/>
              </w:rPr>
              <w:t>lab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li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bonn</w:t>
            </w:r>
            <w:r w:rsidRPr="00316A8D">
              <w:rPr>
                <w:rFonts w:ascii="Arial" w:hAnsi="Arial" w:cs="Arial"/>
                <w:sz w:val="18"/>
                <w:szCs w:val="18"/>
              </w:rPr>
              <w:t xml:space="preserve">e </w:t>
            </w:r>
            <w:r w:rsidRPr="00316A8D">
              <w:rPr>
                <w:rFonts w:ascii="Arial" w:hAnsi="Arial" w:cs="Arial"/>
                <w:spacing w:val="1"/>
                <w:sz w:val="18"/>
                <w:szCs w:val="18"/>
              </w:rPr>
              <w:t>qua</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qu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z w:val="18"/>
                <w:szCs w:val="18"/>
              </w:rPr>
              <w:t>tr</w:t>
            </w:r>
            <w:r w:rsidRPr="00316A8D">
              <w:rPr>
                <w:rFonts w:ascii="Arial" w:hAnsi="Arial" w:cs="Arial"/>
                <w:spacing w:val="1"/>
                <w:sz w:val="18"/>
                <w:szCs w:val="18"/>
              </w:rPr>
              <w:t>ib</w:t>
            </w:r>
            <w:r w:rsidRPr="00316A8D">
              <w:rPr>
                <w:rFonts w:ascii="Arial" w:hAnsi="Arial" w:cs="Arial"/>
                <w:spacing w:val="-2"/>
                <w:sz w:val="18"/>
                <w:szCs w:val="18"/>
              </w:rPr>
              <w:t>u</w:t>
            </w:r>
            <w:r w:rsidRPr="00316A8D">
              <w:rPr>
                <w:rFonts w:ascii="Arial" w:hAnsi="Arial" w:cs="Arial"/>
                <w:spacing w:val="1"/>
                <w:sz w:val="18"/>
                <w:szCs w:val="18"/>
              </w:rPr>
              <w:t>e</w:t>
            </w:r>
            <w:r w:rsidRPr="00316A8D">
              <w:rPr>
                <w:rFonts w:ascii="Arial" w:hAnsi="Arial" w:cs="Arial"/>
                <w:sz w:val="18"/>
                <w:szCs w:val="18"/>
              </w:rPr>
              <w:t>ra</w:t>
            </w:r>
            <w:r w:rsidRPr="00316A8D">
              <w:rPr>
                <w:rFonts w:ascii="Arial" w:hAnsi="Arial" w:cs="Arial"/>
                <w:spacing w:val="-10"/>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4"/>
                <w:sz w:val="18"/>
                <w:szCs w:val="18"/>
              </w:rPr>
              <w:t xml:space="preserve"> </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1"/>
                <w:sz w:val="18"/>
                <w:szCs w:val="18"/>
              </w:rPr>
              <w:t>c</w:t>
            </w:r>
            <w:r w:rsidRPr="00316A8D">
              <w:rPr>
                <w:rFonts w:ascii="Arial" w:hAnsi="Arial" w:cs="Arial"/>
                <w:spacing w:val="1"/>
                <w:sz w:val="18"/>
                <w:szCs w:val="18"/>
              </w:rPr>
              <w:t>om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la</w:t>
            </w:r>
            <w:r w:rsidRPr="00316A8D">
              <w:rPr>
                <w:rFonts w:ascii="Arial" w:hAnsi="Arial" w:cs="Arial"/>
                <w:spacing w:val="-2"/>
                <w:sz w:val="18"/>
                <w:szCs w:val="18"/>
              </w:rPr>
              <w:t>n</w:t>
            </w:r>
            <w:r w:rsidRPr="00316A8D">
              <w:rPr>
                <w:rFonts w:ascii="Arial" w:hAnsi="Arial" w:cs="Arial"/>
                <w:spacing w:val="1"/>
                <w:sz w:val="18"/>
                <w:szCs w:val="18"/>
              </w:rPr>
              <w:t>i</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é</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64592B9"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tcPr>
          <w:p w14:paraId="5CA1C972"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45BA0A95" w14:textId="77777777" w:rsidR="009D4B50" w:rsidRPr="00316A8D" w:rsidRDefault="009D4B50" w:rsidP="00110BA0">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0D34CCC0"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3D9F945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14:paraId="2E0A254C" w14:textId="77777777" w:rsidR="009D4B50" w:rsidRPr="00316A8D" w:rsidRDefault="009D4B50" w:rsidP="00110BA0">
            <w:pPr>
              <w:widowControl w:val="0"/>
              <w:autoSpaceDE w:val="0"/>
              <w:autoSpaceDN w:val="0"/>
              <w:adjustRightInd w:val="0"/>
              <w:spacing w:before="46" w:after="0" w:line="242" w:lineRule="auto"/>
              <w:ind w:left="102" w:right="160"/>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2"/>
                <w:sz w:val="18"/>
                <w:szCs w:val="18"/>
              </w:rPr>
              <w:t>p</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w:t>
            </w:r>
            <w:r w:rsidRPr="00316A8D">
              <w:rPr>
                <w:rFonts w:ascii="Arial" w:hAnsi="Arial" w:cs="Arial"/>
                <w:spacing w:val="-2"/>
                <w:sz w:val="18"/>
                <w:szCs w:val="18"/>
              </w:rPr>
              <w:t>u</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pacing w:val="1"/>
                <w:sz w:val="18"/>
                <w:szCs w:val="18"/>
              </w:rPr>
              <w:t>mb</w:t>
            </w:r>
            <w:r w:rsidRPr="00316A8D">
              <w:rPr>
                <w:rFonts w:ascii="Arial" w:hAnsi="Arial" w:cs="Arial"/>
                <w:spacing w:val="-2"/>
                <w:sz w:val="18"/>
                <w:szCs w:val="18"/>
              </w:rPr>
              <w:t>l</w:t>
            </w:r>
            <w:r w:rsidRPr="00316A8D">
              <w:rPr>
                <w:rFonts w:ascii="Arial" w:hAnsi="Arial" w:cs="Arial"/>
                <w:spacing w:val="1"/>
                <w:sz w:val="18"/>
                <w:szCs w:val="18"/>
              </w:rPr>
              <w:t>abl</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dan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 t</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4"/>
                <w:sz w:val="18"/>
                <w:szCs w:val="18"/>
              </w:rPr>
              <w:t>p</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u</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pacing w:val="1"/>
                <w:sz w:val="18"/>
                <w:szCs w:val="18"/>
              </w:rPr>
              <w:t>ain</w:t>
            </w:r>
            <w:r w:rsidRPr="00316A8D">
              <w:rPr>
                <w:rFonts w:ascii="Arial" w:hAnsi="Arial" w:cs="Arial"/>
                <w:sz w:val="18"/>
                <w:szCs w:val="18"/>
              </w:rPr>
              <w:t xml:space="preserve">e </w:t>
            </w:r>
            <w:r w:rsidRPr="00316A8D">
              <w:rPr>
                <w:rFonts w:ascii="Arial" w:hAnsi="Arial" w:cs="Arial"/>
                <w:spacing w:val="1"/>
                <w:sz w:val="18"/>
                <w:szCs w:val="18"/>
              </w:rPr>
              <w:t>ma</w:t>
            </w:r>
            <w:r w:rsidRPr="00316A8D">
              <w:rPr>
                <w:rFonts w:ascii="Arial" w:hAnsi="Arial" w:cs="Arial"/>
                <w:sz w:val="18"/>
                <w:szCs w:val="18"/>
              </w:rPr>
              <w:t>r</w:t>
            </w:r>
            <w:r w:rsidRPr="00316A8D">
              <w:rPr>
                <w:rFonts w:ascii="Arial" w:hAnsi="Arial" w:cs="Arial"/>
                <w:spacing w:val="1"/>
                <w:sz w:val="18"/>
                <w:szCs w:val="18"/>
              </w:rPr>
              <w:t>g</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i</w:t>
            </w:r>
            <w:r w:rsidRPr="00316A8D">
              <w:rPr>
                <w:rFonts w:ascii="Arial" w:hAnsi="Arial" w:cs="Arial"/>
                <w:spacing w:val="1"/>
                <w:sz w:val="18"/>
                <w:szCs w:val="18"/>
              </w:rPr>
              <w:t>bl</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qu</w:t>
            </w:r>
            <w:r w:rsidRPr="00316A8D">
              <w:rPr>
                <w:rFonts w:ascii="Arial" w:hAnsi="Arial" w:cs="Arial"/>
                <w:spacing w:val="-2"/>
                <w:sz w:val="18"/>
                <w:szCs w:val="18"/>
              </w:rPr>
              <w:t>a</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1"/>
                <w:sz w:val="18"/>
                <w:szCs w:val="18"/>
              </w:rPr>
              <w:t>u</w:t>
            </w:r>
            <w:r w:rsidRPr="00316A8D">
              <w:rPr>
                <w:rFonts w:ascii="Arial" w:hAnsi="Arial" w:cs="Arial"/>
                <w:sz w:val="18"/>
                <w:szCs w:val="18"/>
              </w:rPr>
              <w:t>re</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mi</w:t>
            </w:r>
            <w:r w:rsidRPr="00316A8D">
              <w:rPr>
                <w:rFonts w:ascii="Arial" w:hAnsi="Arial" w:cs="Arial"/>
                <w:spacing w:val="-2"/>
                <w:sz w:val="18"/>
                <w:szCs w:val="18"/>
              </w:rPr>
              <w:t>n</w:t>
            </w:r>
            <w:r w:rsidRPr="00316A8D">
              <w:rPr>
                <w:rFonts w:ascii="Arial" w:hAnsi="Arial" w:cs="Arial"/>
                <w:spacing w:val="1"/>
                <w:sz w:val="18"/>
                <w:szCs w:val="18"/>
              </w:rPr>
              <w:t>g</w:t>
            </w:r>
            <w:r w:rsidRPr="00316A8D">
              <w:rPr>
                <w:rFonts w:ascii="Arial" w:hAnsi="Arial" w:cs="Arial"/>
                <w:sz w:val="18"/>
                <w:szCs w:val="18"/>
              </w:rPr>
              <w:t>.</w:t>
            </w:r>
          </w:p>
        </w:tc>
      </w:tr>
      <w:tr w:rsidR="00316A8D" w:rsidRPr="00316A8D" w14:paraId="09583617"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14:paraId="461AB34D"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095D60A0"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5E5090D2"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14:paraId="53D0B90E" w14:textId="77777777" w:rsidR="009D4B50" w:rsidRPr="00316A8D" w:rsidRDefault="009D4B50" w:rsidP="00110BA0">
            <w:pPr>
              <w:widowControl w:val="0"/>
              <w:autoSpaceDE w:val="0"/>
              <w:autoSpaceDN w:val="0"/>
              <w:adjustRightInd w:val="0"/>
              <w:spacing w:before="50" w:after="0" w:line="206" w:lineRule="exact"/>
              <w:ind w:left="102" w:right="586"/>
              <w:rPr>
                <w:rFonts w:ascii="Times New Roman" w:hAnsi="Times New Roman"/>
                <w:sz w:val="24"/>
                <w:szCs w:val="24"/>
              </w:rPr>
            </w:pPr>
            <w:r w:rsidRPr="00316A8D">
              <w:rPr>
                <w:rFonts w:ascii="Arial" w:hAnsi="Arial" w:cs="Arial"/>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ai</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onn</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qua</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ju</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 xml:space="preserve">t </w:t>
            </w:r>
            <w:r w:rsidRPr="00316A8D">
              <w:rPr>
                <w:rFonts w:ascii="Arial" w:hAnsi="Arial" w:cs="Arial"/>
                <w:spacing w:val="1"/>
                <w:sz w:val="18"/>
                <w:szCs w:val="18"/>
              </w:rPr>
              <w:t>néc</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04E05CBC" w14:textId="77777777" w:rsidTr="00110BA0">
        <w:trPr>
          <w:trHeight w:hRule="exact" w:val="636"/>
        </w:trPr>
        <w:tc>
          <w:tcPr>
            <w:tcW w:w="413" w:type="dxa"/>
            <w:tcBorders>
              <w:top w:val="single" w:sz="4" w:space="0" w:color="000000"/>
              <w:left w:val="single" w:sz="8" w:space="0" w:color="000000"/>
              <w:bottom w:val="single" w:sz="8" w:space="0" w:color="000000"/>
              <w:right w:val="single" w:sz="4" w:space="0" w:color="000000"/>
            </w:tcBorders>
          </w:tcPr>
          <w:p w14:paraId="181FC854"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16550C4B"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57C5618D"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14:paraId="4A3C42ED" w14:textId="77777777" w:rsidR="009D4B50" w:rsidRPr="00316A8D" w:rsidRDefault="009D4B50" w:rsidP="00110BA0">
            <w:pPr>
              <w:widowControl w:val="0"/>
              <w:autoSpaceDE w:val="0"/>
              <w:autoSpaceDN w:val="0"/>
              <w:adjustRightInd w:val="0"/>
              <w:spacing w:before="2" w:after="0" w:line="206" w:lineRule="exact"/>
              <w:ind w:left="102" w:right="117"/>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pacing w:val="1"/>
                <w:sz w:val="18"/>
                <w:szCs w:val="18"/>
              </w:rPr>
              <w:t>ali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li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w:t>
            </w:r>
            <w:r w:rsidRPr="00316A8D">
              <w:rPr>
                <w:rFonts w:ascii="Arial" w:hAnsi="Arial" w:cs="Arial"/>
                <w:sz w:val="18"/>
                <w:szCs w:val="18"/>
              </w:rPr>
              <w:t>n</w:t>
            </w:r>
            <w:r w:rsidRPr="00316A8D">
              <w:rPr>
                <w:rFonts w:ascii="Arial" w:hAnsi="Arial" w:cs="Arial"/>
                <w:spacing w:val="-8"/>
                <w:sz w:val="18"/>
                <w:szCs w:val="18"/>
              </w:rPr>
              <w:t xml:space="preserv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om</w:t>
            </w:r>
            <w:r w:rsidRPr="00316A8D">
              <w:rPr>
                <w:rFonts w:ascii="Arial" w:hAnsi="Arial" w:cs="Arial"/>
                <w:spacing w:val="-2"/>
                <w:sz w:val="18"/>
                <w:szCs w:val="18"/>
              </w:rPr>
              <w:t>p</w:t>
            </w:r>
            <w:r w:rsidRPr="00316A8D">
              <w:rPr>
                <w:rFonts w:ascii="Arial" w:hAnsi="Arial" w:cs="Arial"/>
                <w:spacing w:val="1"/>
                <w:sz w:val="18"/>
                <w:szCs w:val="18"/>
              </w:rPr>
              <w:t>o</w:t>
            </w:r>
            <w:r w:rsidRPr="00316A8D">
              <w:rPr>
                <w:rFonts w:ascii="Arial" w:hAnsi="Arial" w:cs="Arial"/>
                <w:sz w:val="18"/>
                <w:szCs w:val="18"/>
              </w:rPr>
              <w:t>rt</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mpo</w:t>
            </w:r>
            <w:r w:rsidRPr="00316A8D">
              <w:rPr>
                <w:rFonts w:ascii="Arial" w:hAnsi="Arial" w:cs="Arial"/>
                <w:spacing w:val="-2"/>
                <w:sz w:val="18"/>
                <w:szCs w:val="18"/>
              </w:rPr>
              <w:t>r</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lu</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b</w:t>
            </w:r>
            <w:r w:rsidRPr="00316A8D">
              <w:rPr>
                <w:rFonts w:ascii="Arial" w:hAnsi="Arial" w:cs="Arial"/>
                <w:spacing w:val="1"/>
                <w:sz w:val="18"/>
                <w:szCs w:val="18"/>
              </w:rPr>
              <w:t>lab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d</w:t>
            </w:r>
            <w:r w:rsidRPr="00316A8D">
              <w:rPr>
                <w:rFonts w:ascii="Arial" w:hAnsi="Arial" w:cs="Arial"/>
                <w:sz w:val="18"/>
                <w:szCs w:val="18"/>
              </w:rPr>
              <w:t xml:space="preserve">e </w:t>
            </w:r>
            <w:r w:rsidRPr="00316A8D">
              <w:rPr>
                <w:rFonts w:ascii="Arial" w:hAnsi="Arial" w:cs="Arial"/>
                <w:spacing w:val="1"/>
                <w:sz w:val="18"/>
                <w:szCs w:val="18"/>
              </w:rPr>
              <w:t>sé</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us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un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j</w:t>
            </w:r>
            <w:r w:rsidRPr="00316A8D">
              <w:rPr>
                <w:rFonts w:ascii="Arial" w:hAnsi="Arial" w:cs="Arial"/>
                <w:spacing w:val="1"/>
                <w:sz w:val="18"/>
                <w:szCs w:val="18"/>
              </w:rPr>
              <w:t>us</w:t>
            </w:r>
            <w:r w:rsidRPr="00316A8D">
              <w:rPr>
                <w:rFonts w:ascii="Arial" w:hAnsi="Arial" w:cs="Arial"/>
                <w:spacing w:val="-2"/>
                <w:sz w:val="18"/>
                <w:szCs w:val="18"/>
              </w:rPr>
              <w:t>te</w:t>
            </w:r>
            <w:r w:rsidRPr="00316A8D">
              <w:rPr>
                <w:rFonts w:ascii="Arial" w:hAnsi="Arial" w:cs="Arial"/>
                <w:spacing w:val="1"/>
                <w:sz w:val="18"/>
                <w:szCs w:val="18"/>
              </w:rPr>
              <w:t>men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pacing w:val="1"/>
                <w:sz w:val="18"/>
                <w:szCs w:val="18"/>
              </w:rPr>
              <w:t>sidé</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w:t>
            </w:r>
            <w:r w:rsidRPr="00316A8D">
              <w:rPr>
                <w:rFonts w:ascii="Arial" w:hAnsi="Arial" w:cs="Arial"/>
                <w:spacing w:val="1"/>
                <w:sz w:val="18"/>
                <w:szCs w:val="18"/>
              </w:rPr>
              <w:t>es</w:t>
            </w:r>
            <w:r w:rsidRPr="00316A8D">
              <w:rPr>
                <w:rFonts w:ascii="Arial" w:hAnsi="Arial" w:cs="Arial"/>
                <w:spacing w:val="-1"/>
                <w:sz w:val="18"/>
                <w:szCs w:val="18"/>
              </w:rPr>
              <w:t>s</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ga</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a</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pacing w:val="-2"/>
                <w:sz w:val="18"/>
                <w:szCs w:val="18"/>
              </w:rPr>
              <w:t>i</w:t>
            </w:r>
            <w:r w:rsidRPr="00316A8D">
              <w:rPr>
                <w:rFonts w:ascii="Arial" w:hAnsi="Arial" w:cs="Arial"/>
                <w:spacing w:val="1"/>
                <w:sz w:val="18"/>
                <w:szCs w:val="18"/>
              </w:rPr>
              <w:t>mu</w:t>
            </w:r>
            <w:r w:rsidRPr="00316A8D">
              <w:rPr>
                <w:rFonts w:ascii="Arial" w:hAnsi="Arial" w:cs="Arial"/>
                <w:sz w:val="18"/>
                <w:szCs w:val="18"/>
              </w:rPr>
              <w:t xml:space="preserve">m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2"/>
                <w:sz w:val="18"/>
                <w:szCs w:val="18"/>
              </w:rPr>
              <w:t>p</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pacing w:val="1"/>
                <w:sz w:val="18"/>
                <w:szCs w:val="18"/>
              </w:rPr>
              <w:t>s</w:t>
            </w:r>
            <w:r w:rsidRPr="00316A8D">
              <w:rPr>
                <w:rFonts w:ascii="Arial" w:hAnsi="Arial" w:cs="Arial"/>
                <w:sz w:val="18"/>
                <w:szCs w:val="18"/>
              </w:rPr>
              <w:t>.</w:t>
            </w:r>
          </w:p>
        </w:tc>
      </w:tr>
    </w:tbl>
    <w:p w14:paraId="2E525B95" w14:textId="77777777" w:rsidR="009D4B50" w:rsidRPr="00316A8D" w:rsidRDefault="009D4B50" w:rsidP="009D4B50">
      <w:pPr>
        <w:widowControl w:val="0"/>
        <w:autoSpaceDE w:val="0"/>
        <w:autoSpaceDN w:val="0"/>
        <w:adjustRightInd w:val="0"/>
        <w:spacing w:after="0" w:line="200" w:lineRule="exact"/>
        <w:rPr>
          <w:rFonts w:ascii="Times New Roman" w:hAnsi="Times New Roman"/>
          <w:sz w:val="20"/>
          <w:szCs w:val="20"/>
        </w:rPr>
      </w:pPr>
    </w:p>
    <w:p w14:paraId="28904151" w14:textId="77777777" w:rsidR="009D4B50" w:rsidRPr="00316A8D" w:rsidRDefault="009D4B50" w:rsidP="009D4B50">
      <w:pPr>
        <w:widowControl w:val="0"/>
        <w:autoSpaceDE w:val="0"/>
        <w:autoSpaceDN w:val="0"/>
        <w:adjustRightInd w:val="0"/>
        <w:spacing w:after="0" w:line="200" w:lineRule="exact"/>
        <w:rPr>
          <w:rFonts w:ascii="Times New Roman" w:hAnsi="Times New Roman"/>
          <w:sz w:val="20"/>
          <w:szCs w:val="20"/>
        </w:rPr>
      </w:pPr>
    </w:p>
    <w:p w14:paraId="41268044" w14:textId="77777777" w:rsidR="009D4B50" w:rsidRPr="00316A8D" w:rsidRDefault="009D4B50" w:rsidP="009D4B50">
      <w:pPr>
        <w:widowControl w:val="0"/>
        <w:autoSpaceDE w:val="0"/>
        <w:autoSpaceDN w:val="0"/>
        <w:adjustRightInd w:val="0"/>
        <w:spacing w:before="6" w:after="0" w:line="220" w:lineRule="exact"/>
        <w:rPr>
          <w:rFonts w:ascii="Times New Roman" w:hAnsi="Times New Roman"/>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316A8D" w:rsidRPr="00316A8D" w14:paraId="70525834" w14:textId="77777777" w:rsidTr="00110BA0">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7D13813F" w14:textId="77777777" w:rsidR="009D4B50" w:rsidRPr="00316A8D" w:rsidRDefault="009D4B50" w:rsidP="00110BA0">
            <w:pPr>
              <w:widowControl w:val="0"/>
              <w:autoSpaceDE w:val="0"/>
              <w:autoSpaceDN w:val="0"/>
              <w:adjustRightInd w:val="0"/>
              <w:spacing w:before="28" w:after="0" w:line="206" w:lineRule="exact"/>
              <w:ind w:left="97" w:right="42"/>
              <w:rPr>
                <w:rFonts w:ascii="Times New Roman" w:hAnsi="Times New Roman"/>
                <w:sz w:val="24"/>
                <w:szCs w:val="24"/>
              </w:rPr>
            </w:pPr>
            <w:r w:rsidRPr="00316A8D">
              <w:rPr>
                <w:rFonts w:ascii="Arial" w:hAnsi="Arial" w:cs="Arial"/>
                <w:b/>
                <w:bCs/>
                <w:spacing w:val="1"/>
                <w:sz w:val="18"/>
                <w:szCs w:val="18"/>
              </w:rPr>
              <w:t>3</w:t>
            </w:r>
            <w:r w:rsidRPr="00316A8D">
              <w:rPr>
                <w:rFonts w:ascii="Arial" w:hAnsi="Arial" w:cs="Arial"/>
                <w:b/>
                <w:bCs/>
                <w:sz w:val="18"/>
                <w:szCs w:val="18"/>
              </w:rPr>
              <w:t>.</w:t>
            </w:r>
            <w:r w:rsidRPr="00316A8D">
              <w:rPr>
                <w:rFonts w:ascii="Arial" w:hAnsi="Arial" w:cs="Arial"/>
                <w:b/>
                <w:bCs/>
                <w:spacing w:val="8"/>
                <w:sz w:val="18"/>
                <w:szCs w:val="18"/>
              </w:rPr>
              <w:t xml:space="preserve"> </w:t>
            </w:r>
            <w:r w:rsidRPr="00316A8D">
              <w:rPr>
                <w:rFonts w:ascii="Arial" w:hAnsi="Arial" w:cs="Arial"/>
                <w:b/>
                <w:bCs/>
                <w:sz w:val="18"/>
                <w:szCs w:val="18"/>
              </w:rPr>
              <w:t>EFFIC</w:t>
            </w:r>
            <w:r w:rsidRPr="00316A8D">
              <w:rPr>
                <w:rFonts w:ascii="Arial" w:hAnsi="Arial" w:cs="Arial"/>
                <w:b/>
                <w:bCs/>
                <w:spacing w:val="-3"/>
                <w:sz w:val="18"/>
                <w:szCs w:val="18"/>
              </w:rPr>
              <w:t>A</w:t>
            </w:r>
            <w:r w:rsidRPr="00316A8D">
              <w:rPr>
                <w:rFonts w:ascii="Arial" w:hAnsi="Arial" w:cs="Arial"/>
                <w:b/>
                <w:bCs/>
                <w:sz w:val="18"/>
                <w:szCs w:val="18"/>
              </w:rPr>
              <w:t>CITÉ</w:t>
            </w:r>
            <w:r w:rsidRPr="00316A8D">
              <w:rPr>
                <w:rFonts w:ascii="Arial" w:hAnsi="Arial" w:cs="Arial"/>
                <w:b/>
                <w:bCs/>
                <w:spacing w:val="-1"/>
                <w:sz w:val="18"/>
                <w:szCs w:val="18"/>
              </w:rPr>
              <w:t xml:space="preserve"> </w:t>
            </w:r>
            <w:r w:rsidRPr="00316A8D">
              <w:rPr>
                <w:rFonts w:ascii="Arial" w:hAnsi="Arial" w:cs="Arial"/>
                <w:b/>
                <w:bCs/>
                <w:spacing w:val="1"/>
                <w:sz w:val="18"/>
                <w:szCs w:val="18"/>
              </w:rPr>
              <w:t>J</w:t>
            </w:r>
            <w:r w:rsidRPr="00316A8D">
              <w:rPr>
                <w:rFonts w:ascii="Arial" w:hAnsi="Arial" w:cs="Arial"/>
                <w:b/>
                <w:bCs/>
                <w:sz w:val="18"/>
                <w:szCs w:val="18"/>
              </w:rPr>
              <w:t>US</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3"/>
                <w:sz w:val="18"/>
                <w:szCs w:val="18"/>
              </w:rPr>
              <w:t>’</w:t>
            </w:r>
            <w:r w:rsidRPr="00316A8D">
              <w:rPr>
                <w:rFonts w:ascii="Arial" w:hAnsi="Arial" w:cs="Arial"/>
                <w:b/>
                <w:bCs/>
                <w:sz w:val="18"/>
                <w:szCs w:val="18"/>
              </w:rPr>
              <w:t>À</w:t>
            </w:r>
            <w:r w:rsidRPr="00316A8D">
              <w:rPr>
                <w:rFonts w:ascii="Arial" w:hAnsi="Arial" w:cs="Arial"/>
                <w:b/>
                <w:bCs/>
                <w:spacing w:val="-1"/>
                <w:sz w:val="18"/>
                <w:szCs w:val="18"/>
              </w:rPr>
              <w:t xml:space="preserve"> </w:t>
            </w:r>
            <w:r w:rsidRPr="00316A8D">
              <w:rPr>
                <w:rFonts w:ascii="Arial" w:hAnsi="Arial" w:cs="Arial"/>
                <w:b/>
                <w:bCs/>
                <w:sz w:val="18"/>
                <w:szCs w:val="18"/>
              </w:rPr>
              <w:t>CE</w:t>
            </w:r>
            <w:r w:rsidRPr="00316A8D">
              <w:rPr>
                <w:rFonts w:ascii="Arial" w:hAnsi="Arial" w:cs="Arial"/>
                <w:b/>
                <w:bCs/>
                <w:spacing w:val="9"/>
                <w:sz w:val="18"/>
                <w:szCs w:val="18"/>
              </w:rPr>
              <w:t xml:space="preserve"> </w:t>
            </w:r>
            <w:r w:rsidRPr="00316A8D">
              <w:rPr>
                <w:rFonts w:ascii="Arial" w:hAnsi="Arial" w:cs="Arial"/>
                <w:b/>
                <w:bCs/>
                <w:spacing w:val="1"/>
                <w:sz w:val="18"/>
                <w:szCs w:val="18"/>
              </w:rPr>
              <w:t>J</w:t>
            </w:r>
            <w:r w:rsidRPr="00316A8D">
              <w:rPr>
                <w:rFonts w:ascii="Arial" w:hAnsi="Arial" w:cs="Arial"/>
                <w:b/>
                <w:bCs/>
                <w:spacing w:val="-1"/>
                <w:sz w:val="18"/>
                <w:szCs w:val="18"/>
              </w:rPr>
              <w:t>O</w:t>
            </w:r>
            <w:r w:rsidRPr="00316A8D">
              <w:rPr>
                <w:rFonts w:ascii="Arial" w:hAnsi="Arial" w:cs="Arial"/>
                <w:b/>
                <w:bCs/>
                <w:sz w:val="18"/>
                <w:szCs w:val="18"/>
              </w:rPr>
              <w:t>UR</w:t>
            </w:r>
            <w:r w:rsidRPr="00316A8D">
              <w:rPr>
                <w:rFonts w:ascii="Arial" w:hAnsi="Arial" w:cs="Arial"/>
                <w:b/>
                <w:bCs/>
                <w:spacing w:val="-5"/>
                <w:sz w:val="18"/>
                <w:szCs w:val="18"/>
              </w:rPr>
              <w:t xml:space="preserve"> </w:t>
            </w:r>
            <w:r w:rsidRPr="00316A8D">
              <w:rPr>
                <w:rFonts w:ascii="Arial" w:hAnsi="Arial" w:cs="Arial"/>
                <w:b/>
                <w:bCs/>
                <w:sz w:val="18"/>
                <w:szCs w:val="18"/>
              </w:rPr>
              <w:t>:</w:t>
            </w:r>
            <w:r w:rsidRPr="00316A8D">
              <w:rPr>
                <w:rFonts w:ascii="Arial" w:hAnsi="Arial" w:cs="Arial"/>
                <w:b/>
                <w:bCs/>
                <w:spacing w:val="7"/>
                <w:sz w:val="18"/>
                <w:szCs w:val="18"/>
              </w:rPr>
              <w:t xml:space="preserve"> </w:t>
            </w:r>
            <w:r w:rsidRPr="00316A8D">
              <w:rPr>
                <w:rFonts w:ascii="Arial" w:hAnsi="Arial" w:cs="Arial"/>
                <w:b/>
                <w:bCs/>
                <w:sz w:val="18"/>
                <w:szCs w:val="18"/>
              </w:rPr>
              <w:t>le</w:t>
            </w:r>
            <w:r w:rsidRPr="00316A8D">
              <w:rPr>
                <w:rFonts w:ascii="Arial" w:hAnsi="Arial" w:cs="Arial"/>
                <w:b/>
                <w:bCs/>
                <w:spacing w:val="9"/>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6"/>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7"/>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q</w:t>
            </w:r>
            <w:r w:rsidRPr="00316A8D">
              <w:rPr>
                <w:rFonts w:ascii="Arial" w:hAnsi="Arial" w:cs="Arial"/>
                <w:b/>
                <w:bCs/>
                <w:spacing w:val="-2"/>
                <w:sz w:val="18"/>
                <w:szCs w:val="18"/>
              </w:rPr>
              <w:t>ue</w:t>
            </w:r>
            <w:r w:rsidRPr="00316A8D">
              <w:rPr>
                <w:rFonts w:ascii="Arial" w:hAnsi="Arial" w:cs="Arial"/>
                <w:b/>
                <w:bCs/>
                <w:sz w:val="18"/>
                <w:szCs w:val="18"/>
              </w:rPr>
              <w:t>l</w:t>
            </w:r>
            <w:r w:rsidRPr="00316A8D">
              <w:rPr>
                <w:rFonts w:ascii="Arial" w:hAnsi="Arial" w:cs="Arial"/>
                <w:b/>
                <w:bCs/>
                <w:spacing w:val="5"/>
                <w:sz w:val="18"/>
                <w:szCs w:val="18"/>
              </w:rPr>
              <w:t xml:space="preserve"> </w:t>
            </w:r>
            <w:r w:rsidRPr="00316A8D">
              <w:rPr>
                <w:rFonts w:ascii="Arial" w:hAnsi="Arial" w:cs="Arial"/>
                <w:b/>
                <w:bCs/>
                <w:sz w:val="18"/>
                <w:szCs w:val="18"/>
              </w:rPr>
              <w:t>l’out</w:t>
            </w:r>
            <w:r w:rsidRPr="00316A8D">
              <w:rPr>
                <w:rFonts w:ascii="Arial" w:hAnsi="Arial" w:cs="Arial"/>
                <w:b/>
                <w:bCs/>
                <w:spacing w:val="1"/>
                <w:sz w:val="18"/>
                <w:szCs w:val="18"/>
              </w:rPr>
              <w:t>c</w:t>
            </w:r>
            <w:r w:rsidRPr="00316A8D">
              <w:rPr>
                <w:rFonts w:ascii="Arial" w:hAnsi="Arial" w:cs="Arial"/>
                <w:b/>
                <w:bCs/>
                <w:spacing w:val="-2"/>
                <w:sz w:val="18"/>
                <w:szCs w:val="18"/>
              </w:rPr>
              <w:t>o</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2"/>
                <w:sz w:val="18"/>
                <w:szCs w:val="18"/>
              </w:rPr>
              <w:t xml:space="preserve"> </w:t>
            </w:r>
            <w:r w:rsidRPr="00316A8D">
              <w:rPr>
                <w:rFonts w:ascii="Arial" w:hAnsi="Arial" w:cs="Arial"/>
                <w:b/>
                <w:bCs/>
                <w:sz w:val="18"/>
                <w:szCs w:val="18"/>
              </w:rPr>
              <w:t>(ob</w:t>
            </w:r>
            <w:r w:rsidRPr="00316A8D">
              <w:rPr>
                <w:rFonts w:ascii="Arial" w:hAnsi="Arial" w:cs="Arial"/>
                <w:b/>
                <w:bCs/>
                <w:spacing w:val="-2"/>
                <w:sz w:val="18"/>
                <w:szCs w:val="18"/>
              </w:rPr>
              <w:t>j</w:t>
            </w:r>
            <w:r w:rsidRPr="00316A8D">
              <w:rPr>
                <w:rFonts w:ascii="Arial" w:hAnsi="Arial" w:cs="Arial"/>
                <w:b/>
                <w:bCs/>
                <w:spacing w:val="1"/>
                <w:sz w:val="18"/>
                <w:szCs w:val="18"/>
              </w:rPr>
              <w:t>ec</w:t>
            </w:r>
            <w:r w:rsidRPr="00316A8D">
              <w:rPr>
                <w:rFonts w:ascii="Arial" w:hAnsi="Arial" w:cs="Arial"/>
                <w:b/>
                <w:bCs/>
                <w:sz w:val="18"/>
                <w:szCs w:val="18"/>
              </w:rPr>
              <w:t>tif</w:t>
            </w:r>
            <w:r w:rsidRPr="00316A8D">
              <w:rPr>
                <w:rFonts w:ascii="Arial" w:hAnsi="Arial" w:cs="Arial"/>
                <w:b/>
                <w:bCs/>
                <w:spacing w:val="3"/>
                <w:sz w:val="18"/>
                <w:szCs w:val="18"/>
              </w:rPr>
              <w:t xml:space="preserve"> </w:t>
            </w:r>
            <w:r w:rsidRPr="00316A8D">
              <w:rPr>
                <w:rFonts w:ascii="Arial" w:hAnsi="Arial" w:cs="Arial"/>
                <w:b/>
                <w:bCs/>
                <w:spacing w:val="1"/>
                <w:sz w:val="18"/>
                <w:szCs w:val="18"/>
              </w:rPr>
              <w:t>s</w:t>
            </w:r>
            <w:r w:rsidRPr="00316A8D">
              <w:rPr>
                <w:rFonts w:ascii="Arial" w:hAnsi="Arial" w:cs="Arial"/>
                <w:b/>
                <w:bCs/>
                <w:spacing w:val="-2"/>
                <w:sz w:val="18"/>
                <w:szCs w:val="18"/>
              </w:rPr>
              <w:t>p</w:t>
            </w:r>
            <w:r w:rsidRPr="00316A8D">
              <w:rPr>
                <w:rFonts w:ascii="Arial" w:hAnsi="Arial" w:cs="Arial"/>
                <w:b/>
                <w:bCs/>
                <w:spacing w:val="1"/>
                <w:sz w:val="18"/>
                <w:szCs w:val="18"/>
              </w:rPr>
              <w:t>éc</w:t>
            </w:r>
            <w:r w:rsidRPr="00316A8D">
              <w:rPr>
                <w:rFonts w:ascii="Arial" w:hAnsi="Arial" w:cs="Arial"/>
                <w:b/>
                <w:bCs/>
                <w:sz w:val="18"/>
                <w:szCs w:val="18"/>
              </w:rPr>
              <w:t>if</w:t>
            </w:r>
            <w:r w:rsidRPr="00316A8D">
              <w:rPr>
                <w:rFonts w:ascii="Arial" w:hAnsi="Arial" w:cs="Arial"/>
                <w:b/>
                <w:bCs/>
                <w:spacing w:val="-2"/>
                <w:sz w:val="18"/>
                <w:szCs w:val="18"/>
              </w:rPr>
              <w:t>i</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7"/>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t</w:t>
            </w:r>
            <w:r w:rsidRPr="00316A8D">
              <w:rPr>
                <w:rFonts w:ascii="Arial" w:hAnsi="Arial" w:cs="Arial"/>
                <w:b/>
                <w:bCs/>
                <w:spacing w:val="-2"/>
                <w:sz w:val="18"/>
                <w:szCs w:val="18"/>
              </w:rPr>
              <w:t>t</w:t>
            </w:r>
            <w:r w:rsidRPr="00316A8D">
              <w:rPr>
                <w:rFonts w:ascii="Arial" w:hAnsi="Arial" w:cs="Arial"/>
                <w:b/>
                <w:bCs/>
                <w:spacing w:val="1"/>
                <w:sz w:val="18"/>
                <w:szCs w:val="18"/>
              </w:rPr>
              <w:t>e</w:t>
            </w:r>
            <w:r w:rsidRPr="00316A8D">
              <w:rPr>
                <w:rFonts w:ascii="Arial" w:hAnsi="Arial" w:cs="Arial"/>
                <w:b/>
                <w:bCs/>
                <w:sz w:val="18"/>
                <w:szCs w:val="18"/>
              </w:rPr>
              <w:t>int, t</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1"/>
                <w:sz w:val="18"/>
                <w:szCs w:val="18"/>
              </w:rPr>
              <w:t xml:space="preserve"> </w:t>
            </w:r>
            <w:r w:rsidRPr="00316A8D">
              <w:rPr>
                <w:rFonts w:ascii="Arial" w:hAnsi="Arial" w:cs="Arial"/>
                <w:b/>
                <w:bCs/>
                <w:sz w:val="18"/>
                <w:szCs w:val="18"/>
              </w:rPr>
              <w:t>que</w:t>
            </w:r>
            <w:r w:rsidRPr="00316A8D">
              <w:rPr>
                <w:rFonts w:ascii="Arial" w:hAnsi="Arial" w:cs="Arial"/>
                <w:b/>
                <w:bCs/>
                <w:spacing w:val="-4"/>
                <w:sz w:val="18"/>
                <w:szCs w:val="18"/>
              </w:rPr>
              <w:t xml:space="preserve"> </w:t>
            </w:r>
            <w:r w:rsidRPr="00316A8D">
              <w:rPr>
                <w:rFonts w:ascii="Arial" w:hAnsi="Arial" w:cs="Arial"/>
                <w:b/>
                <w:bCs/>
                <w:sz w:val="18"/>
                <w:szCs w:val="18"/>
              </w:rPr>
              <w:t>pr</w:t>
            </w:r>
            <w:r w:rsidRPr="00316A8D">
              <w:rPr>
                <w:rFonts w:ascii="Arial" w:hAnsi="Arial" w:cs="Arial"/>
                <w:b/>
                <w:bCs/>
                <w:spacing w:val="1"/>
                <w:sz w:val="18"/>
                <w:szCs w:val="18"/>
              </w:rPr>
              <w:t>é</w:t>
            </w:r>
            <w:r w:rsidRPr="00316A8D">
              <w:rPr>
                <w:rFonts w:ascii="Arial" w:hAnsi="Arial" w:cs="Arial"/>
                <w:b/>
                <w:bCs/>
                <w:spacing w:val="-2"/>
                <w:sz w:val="18"/>
                <w:szCs w:val="18"/>
              </w:rPr>
              <w:t>v</w:t>
            </w:r>
            <w:r w:rsidRPr="00316A8D">
              <w:rPr>
                <w:rFonts w:ascii="Arial" w:hAnsi="Arial" w:cs="Arial"/>
                <w:b/>
                <w:bCs/>
                <w:sz w:val="18"/>
                <w:szCs w:val="18"/>
              </w:rPr>
              <w:t>u</w:t>
            </w:r>
            <w:r w:rsidRPr="00316A8D">
              <w:rPr>
                <w:rFonts w:ascii="Arial" w:hAnsi="Arial" w:cs="Arial"/>
                <w:b/>
                <w:bCs/>
                <w:spacing w:val="-4"/>
                <w:sz w:val="18"/>
                <w:szCs w:val="18"/>
              </w:rPr>
              <w:t xml:space="preserve"> </w:t>
            </w:r>
            <w:r w:rsidRPr="00316A8D">
              <w:rPr>
                <w:rFonts w:ascii="Arial" w:hAnsi="Arial" w:cs="Arial"/>
                <w:b/>
                <w:bCs/>
                <w:sz w:val="18"/>
                <w:szCs w:val="18"/>
              </w:rPr>
              <w:t xml:space="preserve">à la </w:t>
            </w:r>
            <w:r w:rsidRPr="00316A8D">
              <w:rPr>
                <w:rFonts w:ascii="Arial" w:hAnsi="Arial" w:cs="Arial"/>
                <w:b/>
                <w:bCs/>
                <w:spacing w:val="-2"/>
                <w:sz w:val="18"/>
                <w:szCs w:val="18"/>
              </w:rPr>
              <w:t>f</w:t>
            </w:r>
            <w:r w:rsidRPr="00316A8D">
              <w:rPr>
                <w:rFonts w:ascii="Arial" w:hAnsi="Arial" w:cs="Arial"/>
                <w:b/>
                <w:bCs/>
                <w:sz w:val="18"/>
                <w:szCs w:val="18"/>
              </w:rPr>
              <w:t>in</w:t>
            </w:r>
            <w:r w:rsidRPr="00316A8D">
              <w:rPr>
                <w:rFonts w:ascii="Arial" w:hAnsi="Arial" w:cs="Arial"/>
                <w:b/>
                <w:bCs/>
                <w:spacing w:val="-1"/>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a</w:t>
            </w:r>
            <w:r w:rsidRPr="00316A8D">
              <w:rPr>
                <w:rFonts w:ascii="Arial" w:hAnsi="Arial" w:cs="Arial"/>
                <w:b/>
                <w:bCs/>
                <w:spacing w:val="-2"/>
                <w:sz w:val="18"/>
                <w:szCs w:val="18"/>
              </w:rPr>
              <w:t>n</w:t>
            </w:r>
            <w:r w:rsidRPr="00316A8D">
              <w:rPr>
                <w:rFonts w:ascii="Arial" w:hAnsi="Arial" w:cs="Arial"/>
                <w:b/>
                <w:bCs/>
                <w:sz w:val="18"/>
                <w:szCs w:val="18"/>
              </w:rPr>
              <w:t>n</w:t>
            </w:r>
            <w:r w:rsidRPr="00316A8D">
              <w:rPr>
                <w:rFonts w:ascii="Arial" w:hAnsi="Arial" w:cs="Arial"/>
                <w:b/>
                <w:bCs/>
                <w:spacing w:val="1"/>
                <w:sz w:val="18"/>
                <w:szCs w:val="18"/>
              </w:rPr>
              <w:t>é</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N</w:t>
            </w:r>
          </w:p>
        </w:tc>
      </w:tr>
      <w:tr w:rsidR="00316A8D" w:rsidRPr="00316A8D" w14:paraId="5F8DB913" w14:textId="77777777" w:rsidTr="00110BA0">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220EA8B8"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p>
          <w:p w14:paraId="276B6EFD"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f</w:t>
            </w:r>
            <w:r w:rsidRPr="00316A8D">
              <w:rPr>
                <w:rFonts w:ascii="Arial" w:hAnsi="Arial" w:cs="Arial"/>
                <w:i/>
                <w:iCs/>
                <w:spacing w:val="-2"/>
                <w:sz w:val="18"/>
                <w:szCs w:val="18"/>
              </w:rPr>
              <w:t>o</w:t>
            </w:r>
            <w:r w:rsidRPr="00316A8D">
              <w:rPr>
                <w:rFonts w:ascii="Arial" w:hAnsi="Arial" w:cs="Arial"/>
                <w:i/>
                <w:iCs/>
                <w:spacing w:val="1"/>
                <w:sz w:val="18"/>
                <w:szCs w:val="18"/>
              </w:rPr>
              <w:t>i</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B’</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2"/>
                <w:sz w:val="18"/>
                <w:szCs w:val="18"/>
              </w:rPr>
              <w:t xml:space="preserve"> </w:t>
            </w:r>
            <w:r w:rsidRPr="00316A8D">
              <w:rPr>
                <w:rFonts w:ascii="Arial" w:hAnsi="Arial" w:cs="Arial"/>
                <w:i/>
                <w:iCs/>
                <w:sz w:val="18"/>
                <w:szCs w:val="18"/>
              </w:rPr>
              <w:t>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3"/>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 D</w:t>
            </w:r>
          </w:p>
        </w:tc>
      </w:tr>
      <w:tr w:rsidR="00316A8D" w:rsidRPr="00316A8D" w14:paraId="6CA1E60C" w14:textId="77777777" w:rsidTr="00110BA0">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5B01ED96" w14:textId="77777777" w:rsidR="009D4B50" w:rsidRPr="00316A8D" w:rsidRDefault="009D4B50" w:rsidP="00110BA0">
            <w:pPr>
              <w:widowControl w:val="0"/>
              <w:autoSpaceDE w:val="0"/>
              <w:autoSpaceDN w:val="0"/>
              <w:adjustRightInd w:val="0"/>
              <w:spacing w:before="9" w:after="0" w:line="120" w:lineRule="exact"/>
              <w:rPr>
                <w:rFonts w:ascii="Times New Roman" w:hAnsi="Times New Roman"/>
                <w:sz w:val="12"/>
                <w:szCs w:val="12"/>
              </w:rPr>
            </w:pPr>
          </w:p>
          <w:p w14:paraId="74046B9B" w14:textId="77777777" w:rsidR="009D4B50" w:rsidRPr="00316A8D" w:rsidRDefault="009D4B50" w:rsidP="00110BA0">
            <w:pPr>
              <w:widowControl w:val="0"/>
              <w:autoSpaceDE w:val="0"/>
              <w:autoSpaceDN w:val="0"/>
              <w:adjustRightInd w:val="0"/>
              <w:spacing w:after="0" w:line="206" w:lineRule="exact"/>
              <w:ind w:left="97" w:right="477"/>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l'EFFIC</w:t>
            </w:r>
            <w:r w:rsidRPr="00316A8D">
              <w:rPr>
                <w:rFonts w:ascii="Arial" w:hAnsi="Arial" w:cs="Arial"/>
                <w:b/>
                <w:bCs/>
                <w:spacing w:val="-3"/>
                <w:sz w:val="18"/>
                <w:szCs w:val="18"/>
              </w:rPr>
              <w:t>A</w:t>
            </w:r>
            <w:r w:rsidRPr="00316A8D">
              <w:rPr>
                <w:rFonts w:ascii="Arial" w:hAnsi="Arial" w:cs="Arial"/>
                <w:b/>
                <w:bCs/>
                <w:sz w:val="18"/>
                <w:szCs w:val="18"/>
              </w:rPr>
              <w:t>CITÉ</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 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68A10A86" w14:textId="77777777" w:rsidR="009D4B50" w:rsidRPr="00316A8D" w:rsidRDefault="009D4B50" w:rsidP="00110BA0">
            <w:pPr>
              <w:widowControl w:val="0"/>
              <w:autoSpaceDE w:val="0"/>
              <w:autoSpaceDN w:val="0"/>
              <w:adjustRightInd w:val="0"/>
              <w:spacing w:before="38"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051DA235" w14:textId="77777777" w:rsidR="009D4B50" w:rsidRPr="00316A8D" w:rsidRDefault="009D4B50" w:rsidP="00110BA0">
            <w:pPr>
              <w:widowControl w:val="0"/>
              <w:autoSpaceDE w:val="0"/>
              <w:autoSpaceDN w:val="0"/>
              <w:adjustRightInd w:val="0"/>
              <w:spacing w:before="38"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5CE47177" w14:textId="77777777" w:rsidR="009D4B50" w:rsidRPr="00316A8D" w:rsidRDefault="009D4B50" w:rsidP="00110BA0">
            <w:pPr>
              <w:widowControl w:val="0"/>
              <w:autoSpaceDE w:val="0"/>
              <w:autoSpaceDN w:val="0"/>
              <w:adjustRightInd w:val="0"/>
              <w:spacing w:before="38"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42E1D47F"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07153530" w14:textId="77777777" w:rsidTr="00110BA0">
        <w:trPr>
          <w:trHeight w:hRule="exact" w:val="310"/>
        </w:trPr>
        <w:tc>
          <w:tcPr>
            <w:tcW w:w="3559" w:type="dxa"/>
            <w:gridSpan w:val="3"/>
            <w:vMerge/>
            <w:tcBorders>
              <w:top w:val="single" w:sz="8" w:space="0" w:color="000000"/>
              <w:left w:val="single" w:sz="8" w:space="0" w:color="000000"/>
              <w:bottom w:val="single" w:sz="4" w:space="0" w:color="000000"/>
              <w:right w:val="single" w:sz="8" w:space="0" w:color="000000"/>
            </w:tcBorders>
          </w:tcPr>
          <w:p w14:paraId="1A03595E"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0D881A22"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395F398F"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152FE710"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69C0088F"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r>
      <w:tr w:rsidR="00316A8D" w:rsidRPr="00316A8D" w14:paraId="2742FC9B"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53A620BE"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3</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pacing w:val="-14"/>
                <w:sz w:val="18"/>
                <w:szCs w:val="18"/>
              </w:rPr>
              <w:t>T</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
                <w:sz w:val="18"/>
                <w:szCs w:val="18"/>
              </w:rPr>
              <w:t xml:space="preserve"> q</w:t>
            </w:r>
            <w:r w:rsidRPr="00316A8D">
              <w:rPr>
                <w:rFonts w:ascii="Arial" w:hAnsi="Arial" w:cs="Arial"/>
                <w:b/>
                <w:bCs/>
                <w:sz w:val="18"/>
                <w:szCs w:val="18"/>
              </w:rPr>
              <w:t>u’il</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1"/>
                <w:sz w:val="18"/>
                <w:szCs w:val="18"/>
              </w:rPr>
              <w:t>m</w:t>
            </w:r>
            <w:r w:rsidRPr="00316A8D">
              <w:rPr>
                <w:rFonts w:ascii="Arial" w:hAnsi="Arial" w:cs="Arial"/>
                <w:b/>
                <w:bCs/>
                <w:spacing w:val="-2"/>
                <w:sz w:val="18"/>
                <w:szCs w:val="18"/>
              </w:rPr>
              <w:t>i</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4"/>
                <w:sz w:val="18"/>
                <w:szCs w:val="18"/>
              </w:rPr>
              <w:t xml:space="preserve"> </w:t>
            </w:r>
            <w:r w:rsidRPr="00316A8D">
              <w:rPr>
                <w:rFonts w:ascii="Arial" w:hAnsi="Arial" w:cs="Arial"/>
                <w:b/>
                <w:bCs/>
                <w:spacing w:val="1"/>
                <w:sz w:val="18"/>
                <w:szCs w:val="18"/>
              </w:rPr>
              <w:t>œ</w:t>
            </w:r>
            <w:r w:rsidRPr="00316A8D">
              <w:rPr>
                <w:rFonts w:ascii="Arial" w:hAnsi="Arial" w:cs="Arial"/>
                <w:b/>
                <w:bCs/>
                <w:sz w:val="18"/>
                <w:szCs w:val="18"/>
              </w:rPr>
              <w:t>u</w:t>
            </w:r>
            <w:r w:rsidRPr="00316A8D">
              <w:rPr>
                <w:rFonts w:ascii="Arial" w:hAnsi="Arial" w:cs="Arial"/>
                <w:b/>
                <w:bCs/>
                <w:spacing w:val="-2"/>
                <w:sz w:val="18"/>
                <w:szCs w:val="18"/>
              </w:rPr>
              <w:t>v</w:t>
            </w:r>
            <w:r w:rsidRPr="00316A8D">
              <w:rPr>
                <w:rFonts w:ascii="Arial" w:hAnsi="Arial" w:cs="Arial"/>
                <w:b/>
                <w:bCs/>
                <w:sz w:val="18"/>
                <w:szCs w:val="18"/>
              </w:rPr>
              <w:t>re</w:t>
            </w:r>
            <w:r w:rsidRPr="00316A8D">
              <w:rPr>
                <w:rFonts w:ascii="Arial" w:hAnsi="Arial" w:cs="Arial"/>
                <w:b/>
                <w:bCs/>
                <w:spacing w:val="-4"/>
                <w:sz w:val="18"/>
                <w:szCs w:val="18"/>
              </w:rPr>
              <w:t xml:space="preserve"> </w:t>
            </w:r>
            <w:r w:rsidRPr="00316A8D">
              <w:rPr>
                <w:rFonts w:ascii="Arial" w:hAnsi="Arial" w:cs="Arial"/>
                <w:b/>
                <w:bCs/>
                <w:spacing w:val="1"/>
                <w:sz w:val="18"/>
                <w:szCs w:val="18"/>
              </w:rPr>
              <w:t>ac</w:t>
            </w:r>
            <w:r w:rsidRPr="00316A8D">
              <w:rPr>
                <w:rFonts w:ascii="Arial" w:hAnsi="Arial" w:cs="Arial"/>
                <w:b/>
                <w:bCs/>
                <w:sz w:val="18"/>
                <w:szCs w:val="18"/>
              </w:rPr>
              <w:t>t</w:t>
            </w:r>
            <w:r w:rsidRPr="00316A8D">
              <w:rPr>
                <w:rFonts w:ascii="Arial" w:hAnsi="Arial" w:cs="Arial"/>
                <w:b/>
                <w:bCs/>
                <w:spacing w:val="-2"/>
                <w:sz w:val="18"/>
                <w:szCs w:val="18"/>
              </w:rPr>
              <w:t>u</w:t>
            </w:r>
            <w:r w:rsidRPr="00316A8D">
              <w:rPr>
                <w:rFonts w:ascii="Arial" w:hAnsi="Arial" w:cs="Arial"/>
                <w:b/>
                <w:bCs/>
                <w:spacing w:val="1"/>
                <w:sz w:val="18"/>
                <w:szCs w:val="18"/>
              </w:rPr>
              <w:t>e</w:t>
            </w:r>
            <w:r w:rsidRPr="00316A8D">
              <w:rPr>
                <w:rFonts w:ascii="Arial" w:hAnsi="Arial" w:cs="Arial"/>
                <w:b/>
                <w:bCs/>
                <w:sz w:val="18"/>
                <w:szCs w:val="18"/>
              </w:rPr>
              <w:t>ll</w:t>
            </w:r>
            <w:r w:rsidRPr="00316A8D">
              <w:rPr>
                <w:rFonts w:ascii="Arial" w:hAnsi="Arial" w:cs="Arial"/>
                <w:b/>
                <w:bCs/>
                <w:spacing w:val="1"/>
                <w:sz w:val="18"/>
                <w:szCs w:val="18"/>
              </w:rPr>
              <w:t>e</w:t>
            </w:r>
            <w:r w:rsidRPr="00316A8D">
              <w:rPr>
                <w:rFonts w:ascii="Arial" w:hAnsi="Arial" w:cs="Arial"/>
                <w:b/>
                <w:bCs/>
                <w:spacing w:val="-2"/>
                <w:sz w:val="18"/>
                <w:szCs w:val="18"/>
              </w:rPr>
              <w:t>m</w:t>
            </w:r>
            <w:r w:rsidRPr="00316A8D">
              <w:rPr>
                <w:rFonts w:ascii="Arial" w:hAnsi="Arial" w:cs="Arial"/>
                <w:b/>
                <w:bCs/>
                <w:spacing w:val="1"/>
                <w:sz w:val="18"/>
                <w:szCs w:val="18"/>
              </w:rPr>
              <w:t>e</w:t>
            </w:r>
            <w:r w:rsidRPr="00316A8D">
              <w:rPr>
                <w:rFonts w:ascii="Arial" w:hAnsi="Arial" w:cs="Arial"/>
                <w:b/>
                <w:bCs/>
                <w:sz w:val="18"/>
                <w:szCs w:val="18"/>
              </w:rPr>
              <w:t>nt,</w:t>
            </w:r>
            <w:r w:rsidRPr="00316A8D">
              <w:rPr>
                <w:rFonts w:ascii="Arial" w:hAnsi="Arial" w:cs="Arial"/>
                <w:b/>
                <w:bCs/>
                <w:spacing w:val="-10"/>
                <w:sz w:val="18"/>
                <w:szCs w:val="18"/>
              </w:rPr>
              <w:t xml:space="preserve"> </w:t>
            </w:r>
            <w:r w:rsidRPr="00316A8D">
              <w:rPr>
                <w:rFonts w:ascii="Arial" w:hAnsi="Arial" w:cs="Arial"/>
                <w:b/>
                <w:bCs/>
                <w:spacing w:val="-2"/>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5"/>
                <w:sz w:val="18"/>
                <w:szCs w:val="18"/>
              </w:rPr>
              <w:t xml:space="preserve"> </w:t>
            </w:r>
            <w:r w:rsidRPr="00316A8D">
              <w:rPr>
                <w:rFonts w:ascii="Arial" w:hAnsi="Arial" w:cs="Arial"/>
                <w:b/>
                <w:bCs/>
                <w:sz w:val="18"/>
                <w:szCs w:val="18"/>
              </w:rPr>
              <w:t>la</w:t>
            </w:r>
            <w:r w:rsidRPr="00316A8D">
              <w:rPr>
                <w:rFonts w:ascii="Arial" w:hAnsi="Arial" w:cs="Arial"/>
                <w:b/>
                <w:bCs/>
                <w:spacing w:val="-2"/>
                <w:sz w:val="18"/>
                <w:szCs w:val="18"/>
              </w:rPr>
              <w:t xml:space="preserve"> </w:t>
            </w:r>
            <w:r w:rsidRPr="00316A8D">
              <w:rPr>
                <w:rFonts w:ascii="Arial" w:hAnsi="Arial" w:cs="Arial"/>
                <w:b/>
                <w:bCs/>
                <w:sz w:val="18"/>
                <w:szCs w:val="18"/>
              </w:rPr>
              <w:t>prob</w:t>
            </w:r>
            <w:r w:rsidRPr="00316A8D">
              <w:rPr>
                <w:rFonts w:ascii="Arial" w:hAnsi="Arial" w:cs="Arial"/>
                <w:b/>
                <w:bCs/>
                <w:spacing w:val="1"/>
                <w:sz w:val="18"/>
                <w:szCs w:val="18"/>
              </w:rPr>
              <w:t>a</w:t>
            </w:r>
            <w:r w:rsidRPr="00316A8D">
              <w:rPr>
                <w:rFonts w:ascii="Arial" w:hAnsi="Arial" w:cs="Arial"/>
                <w:b/>
                <w:bCs/>
                <w:sz w:val="18"/>
                <w:szCs w:val="18"/>
              </w:rPr>
              <w:t>bili</w:t>
            </w:r>
            <w:r w:rsidRPr="00316A8D">
              <w:rPr>
                <w:rFonts w:ascii="Arial" w:hAnsi="Arial" w:cs="Arial"/>
                <w:b/>
                <w:bCs/>
                <w:spacing w:val="-2"/>
                <w:sz w:val="18"/>
                <w:szCs w:val="18"/>
              </w:rPr>
              <w:t>t</w:t>
            </w:r>
            <w:r w:rsidRPr="00316A8D">
              <w:rPr>
                <w:rFonts w:ascii="Arial" w:hAnsi="Arial" w:cs="Arial"/>
                <w:b/>
                <w:bCs/>
                <w:sz w:val="18"/>
                <w:szCs w:val="18"/>
              </w:rPr>
              <w:t>é</w:t>
            </w:r>
            <w:r w:rsidRPr="00316A8D">
              <w:rPr>
                <w:rFonts w:ascii="Arial" w:hAnsi="Arial" w:cs="Arial"/>
                <w:b/>
                <w:bCs/>
                <w:spacing w:val="-8"/>
                <w:sz w:val="18"/>
                <w:szCs w:val="18"/>
              </w:rPr>
              <w:t xml:space="preserve"> </w:t>
            </w:r>
            <w:r w:rsidRPr="00316A8D">
              <w:rPr>
                <w:rFonts w:ascii="Arial" w:hAnsi="Arial" w:cs="Arial"/>
                <w:b/>
                <w:bCs/>
                <w:sz w:val="18"/>
                <w:szCs w:val="18"/>
              </w:rPr>
              <w:t>que</w:t>
            </w:r>
            <w:r w:rsidRPr="00316A8D">
              <w:rPr>
                <w:rFonts w:ascii="Arial" w:hAnsi="Arial" w:cs="Arial"/>
                <w:b/>
                <w:bCs/>
                <w:spacing w:val="-4"/>
                <w:sz w:val="18"/>
                <w:szCs w:val="18"/>
              </w:rPr>
              <w:t xml:space="preserve"> </w:t>
            </w:r>
            <w:r w:rsidRPr="00316A8D">
              <w:rPr>
                <w:rFonts w:ascii="Arial" w:hAnsi="Arial" w:cs="Arial"/>
                <w:b/>
                <w:bCs/>
                <w:sz w:val="18"/>
                <w:szCs w:val="18"/>
              </w:rPr>
              <w:t>l'ou</w:t>
            </w:r>
            <w:r w:rsidRPr="00316A8D">
              <w:rPr>
                <w:rFonts w:ascii="Arial" w:hAnsi="Arial" w:cs="Arial"/>
                <w:b/>
                <w:bCs/>
                <w:spacing w:val="-2"/>
                <w:sz w:val="18"/>
                <w:szCs w:val="18"/>
              </w:rPr>
              <w:t>t</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9"/>
                <w:sz w:val="18"/>
                <w:szCs w:val="18"/>
              </w:rPr>
              <w:t xml:space="preserve"> </w:t>
            </w:r>
            <w:r w:rsidRPr="00316A8D">
              <w:rPr>
                <w:rFonts w:ascii="Arial" w:hAnsi="Arial" w:cs="Arial"/>
                <w:b/>
                <w:bCs/>
                <w:spacing w:val="1"/>
                <w:sz w:val="18"/>
                <w:szCs w:val="18"/>
              </w:rPr>
              <w:t>s</w:t>
            </w:r>
            <w:r w:rsidRPr="00316A8D">
              <w:rPr>
                <w:rFonts w:ascii="Arial" w:hAnsi="Arial" w:cs="Arial"/>
                <w:b/>
                <w:bCs/>
                <w:spacing w:val="-2"/>
                <w:sz w:val="18"/>
                <w:szCs w:val="18"/>
              </w:rPr>
              <w:t>o</w:t>
            </w:r>
            <w:r w:rsidRPr="00316A8D">
              <w:rPr>
                <w:rFonts w:ascii="Arial" w:hAnsi="Arial" w:cs="Arial"/>
                <w:b/>
                <w:bCs/>
                <w:sz w:val="18"/>
                <w:szCs w:val="18"/>
              </w:rPr>
              <w:t>it</w:t>
            </w:r>
            <w:r w:rsidRPr="00316A8D">
              <w:rPr>
                <w:rFonts w:ascii="Arial" w:hAnsi="Arial" w:cs="Arial"/>
                <w:b/>
                <w:bCs/>
                <w:spacing w:val="-3"/>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éa</w:t>
            </w:r>
            <w:r w:rsidRPr="00316A8D">
              <w:rPr>
                <w:rFonts w:ascii="Arial" w:hAnsi="Arial" w:cs="Arial"/>
                <w:b/>
                <w:bCs/>
                <w:sz w:val="18"/>
                <w:szCs w:val="18"/>
              </w:rPr>
              <w:t>li</w:t>
            </w:r>
            <w:r w:rsidRPr="00316A8D">
              <w:rPr>
                <w:rFonts w:ascii="Arial" w:hAnsi="Arial" w:cs="Arial"/>
                <w:b/>
                <w:bCs/>
                <w:spacing w:val="-2"/>
                <w:sz w:val="18"/>
                <w:szCs w:val="18"/>
              </w:rPr>
              <w:t>s</w:t>
            </w:r>
            <w:r w:rsidRPr="00316A8D">
              <w:rPr>
                <w:rFonts w:ascii="Arial" w:hAnsi="Arial" w:cs="Arial"/>
                <w:b/>
                <w:bCs/>
                <w:sz w:val="18"/>
                <w:szCs w:val="18"/>
              </w:rPr>
              <w:t>é</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53D51170"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4FE18925"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1A572B2F"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1D205C47"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7D80DE17" w14:textId="77777777" w:rsidR="009D4B50" w:rsidRPr="00316A8D" w:rsidRDefault="009D4B50" w:rsidP="00110BA0">
            <w:pPr>
              <w:widowControl w:val="0"/>
              <w:autoSpaceDE w:val="0"/>
              <w:autoSpaceDN w:val="0"/>
              <w:adjustRightInd w:val="0"/>
              <w:spacing w:before="52" w:after="0" w:line="206" w:lineRule="exact"/>
              <w:ind w:left="102" w:right="28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2"/>
                <w:sz w:val="18"/>
                <w:szCs w:val="18"/>
              </w:rPr>
              <w:t>a</w:t>
            </w:r>
            <w:r w:rsidRPr="00316A8D">
              <w:rPr>
                <w:rFonts w:ascii="Arial" w:hAnsi="Arial" w:cs="Arial"/>
                <w:spacing w:val="1"/>
                <w:sz w:val="18"/>
                <w:szCs w:val="18"/>
              </w:rPr>
              <w:t>li</w:t>
            </w:r>
            <w:r w:rsidRPr="00316A8D">
              <w:rPr>
                <w:rFonts w:ascii="Arial" w:hAnsi="Arial" w:cs="Arial"/>
                <w:spacing w:val="-1"/>
                <w:sz w:val="18"/>
                <w:szCs w:val="18"/>
              </w:rPr>
              <w:t>s</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z w:val="18"/>
                <w:szCs w:val="18"/>
              </w:rPr>
              <w:t>t</w:t>
            </w:r>
            <w:r w:rsidRPr="00316A8D">
              <w:rPr>
                <w:rFonts w:ascii="Arial" w:hAnsi="Arial" w:cs="Arial"/>
                <w:spacing w:val="-2"/>
                <w:sz w:val="18"/>
                <w:szCs w:val="18"/>
              </w:rPr>
              <w:t>ot</w:t>
            </w:r>
            <w:r w:rsidRPr="00316A8D">
              <w:rPr>
                <w:rFonts w:ascii="Arial" w:hAnsi="Arial" w:cs="Arial"/>
                <w:spacing w:val="1"/>
                <w:sz w:val="18"/>
                <w:szCs w:val="18"/>
              </w:rPr>
              <w:t>a</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pacing w:val="1"/>
                <w:sz w:val="18"/>
                <w:szCs w:val="18"/>
              </w:rPr>
              <w:t>mbl</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z w:val="18"/>
                <w:szCs w:val="18"/>
              </w:rPr>
              <w:t>e</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pacing w:val="1"/>
                <w:sz w:val="18"/>
                <w:szCs w:val="18"/>
              </w:rPr>
              <w:t>ali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cou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11"/>
                <w:sz w:val="18"/>
                <w:szCs w:val="18"/>
              </w:rPr>
              <w:t xml:space="preserve"> </w:t>
            </w:r>
            <w:r w:rsidRPr="00316A8D">
              <w:rPr>
                <w:rFonts w:ascii="Arial" w:hAnsi="Arial" w:cs="Arial"/>
                <w:spacing w:val="1"/>
                <w:sz w:val="18"/>
                <w:szCs w:val="18"/>
              </w:rPr>
              <w:t>Le</w:t>
            </w:r>
            <w:r w:rsidRPr="00316A8D">
              <w:rPr>
                <w:rFonts w:ascii="Arial" w:hAnsi="Arial" w:cs="Arial"/>
                <w:sz w:val="18"/>
                <w:szCs w:val="18"/>
              </w:rPr>
              <w:t>s r</w:t>
            </w:r>
            <w:r w:rsidRPr="00316A8D">
              <w:rPr>
                <w:rFonts w:ascii="Arial" w:hAnsi="Arial" w:cs="Arial"/>
                <w:spacing w:val="1"/>
                <w:sz w:val="18"/>
                <w:szCs w:val="18"/>
              </w:rPr>
              <w:t>ésu</w:t>
            </w:r>
            <w:r w:rsidRPr="00316A8D">
              <w:rPr>
                <w:rFonts w:ascii="Arial" w:hAnsi="Arial" w:cs="Arial"/>
                <w:spacing w:val="-2"/>
                <w:sz w:val="18"/>
                <w:szCs w:val="18"/>
              </w:rPr>
              <w:t>lt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ga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fs</w:t>
            </w:r>
            <w:r w:rsidRPr="00316A8D">
              <w:rPr>
                <w:rFonts w:ascii="Arial" w:hAnsi="Arial" w:cs="Arial"/>
                <w:spacing w:val="-4"/>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s’</w:t>
            </w:r>
            <w:r w:rsidRPr="00316A8D">
              <w:rPr>
                <w:rFonts w:ascii="Arial" w:hAnsi="Arial" w:cs="Arial"/>
                <w:spacing w:val="-2"/>
                <w:sz w:val="18"/>
                <w:szCs w:val="18"/>
              </w:rPr>
              <w:t>i</w:t>
            </w:r>
            <w:r w:rsidRPr="00316A8D">
              <w:rPr>
                <w:rFonts w:ascii="Arial" w:hAnsi="Arial" w:cs="Arial"/>
                <w:sz w:val="18"/>
                <w:szCs w:val="18"/>
              </w:rPr>
              <w:t>l</w:t>
            </w:r>
            <w:r w:rsidRPr="00316A8D">
              <w:rPr>
                <w:rFonts w:ascii="Arial" w:hAnsi="Arial" w:cs="Arial"/>
                <w:spacing w:val="-2"/>
                <w:sz w:val="18"/>
                <w:szCs w:val="18"/>
              </w:rPr>
              <w:t xml:space="preserve"> </w:t>
            </w:r>
            <w:r w:rsidRPr="00316A8D">
              <w:rPr>
                <w:rFonts w:ascii="Arial" w:hAnsi="Arial" w:cs="Arial"/>
                <w:sz w:val="18"/>
                <w:szCs w:val="18"/>
              </w:rPr>
              <w:t>y</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w:t>
            </w:r>
            <w:r w:rsidRPr="00316A8D">
              <w:rPr>
                <w:rFonts w:ascii="Arial" w:hAnsi="Arial" w:cs="Arial"/>
                <w:spacing w:val="-2"/>
                <w:sz w:val="18"/>
                <w:szCs w:val="18"/>
              </w:rPr>
              <w:t xml:space="preserve"> 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é</w:t>
            </w:r>
            <w:r w:rsidRPr="00316A8D">
              <w:rPr>
                <w:rFonts w:ascii="Arial" w:hAnsi="Arial" w:cs="Arial"/>
                <w:sz w:val="18"/>
                <w:szCs w:val="18"/>
              </w:rPr>
              <w:t>té</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tt</w:t>
            </w:r>
            <w:r w:rsidRPr="00316A8D">
              <w:rPr>
                <w:rFonts w:ascii="Arial" w:hAnsi="Arial" w:cs="Arial"/>
                <w:spacing w:val="-2"/>
                <w:sz w:val="18"/>
                <w:szCs w:val="18"/>
              </w:rPr>
              <w:t>é</w:t>
            </w:r>
            <w:r w:rsidRPr="00316A8D">
              <w:rPr>
                <w:rFonts w:ascii="Arial" w:hAnsi="Arial" w:cs="Arial"/>
                <w:spacing w:val="1"/>
                <w:sz w:val="18"/>
                <w:szCs w:val="18"/>
              </w:rPr>
              <w:t>nu</w:t>
            </w:r>
            <w:r w:rsidRPr="00316A8D">
              <w:rPr>
                <w:rFonts w:ascii="Arial" w:hAnsi="Arial" w:cs="Arial"/>
                <w:spacing w:val="-2"/>
                <w:sz w:val="18"/>
                <w:szCs w:val="18"/>
              </w:rPr>
              <w:t>é</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19DEF864" w14:textId="77777777" w:rsidTr="00110BA0">
        <w:trPr>
          <w:trHeight w:hRule="exact" w:val="425"/>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00AE3E9" w14:textId="77777777" w:rsidR="009D4B50" w:rsidRPr="00316A8D" w:rsidRDefault="009D4B50" w:rsidP="00110BA0">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2CD61C8A" w14:textId="77777777" w:rsidR="009D4B50" w:rsidRPr="00316A8D" w:rsidRDefault="009D4B50" w:rsidP="00110BA0">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D11AB22" w14:textId="77777777" w:rsidR="009D4B50" w:rsidRPr="00316A8D" w:rsidRDefault="009D4B50" w:rsidP="00110BA0">
            <w:pPr>
              <w:widowControl w:val="0"/>
              <w:autoSpaceDE w:val="0"/>
              <w:autoSpaceDN w:val="0"/>
              <w:adjustRightInd w:val="0"/>
              <w:spacing w:after="0" w:line="208" w:lineRule="exact"/>
              <w:ind w:left="102" w:right="254"/>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se</w:t>
            </w:r>
            <w:r w:rsidRPr="00316A8D">
              <w:rPr>
                <w:rFonts w:ascii="Arial" w:hAnsi="Arial" w:cs="Arial"/>
                <w:spacing w:val="-2"/>
                <w:sz w:val="18"/>
                <w:szCs w:val="18"/>
              </w:rPr>
              <w:t>r</w:t>
            </w:r>
            <w:r w:rsidRPr="00316A8D">
              <w:rPr>
                <w:rFonts w:ascii="Arial" w:hAnsi="Arial" w:cs="Arial"/>
                <w:sz w:val="18"/>
                <w:szCs w:val="18"/>
              </w:rPr>
              <w:t>a</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t</w:t>
            </w:r>
            <w:r w:rsidRPr="00316A8D">
              <w:rPr>
                <w:rFonts w:ascii="Arial" w:hAnsi="Arial" w:cs="Arial"/>
                <w:spacing w:val="1"/>
                <w:sz w:val="18"/>
                <w:szCs w:val="18"/>
              </w:rPr>
              <w:t>ein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5"/>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pacing w:val="1"/>
                <w:sz w:val="18"/>
                <w:szCs w:val="18"/>
              </w:rPr>
              <w:t>elqu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mi</w:t>
            </w:r>
            <w:r w:rsidRPr="00316A8D">
              <w:rPr>
                <w:rFonts w:ascii="Arial" w:hAnsi="Arial" w:cs="Arial"/>
                <w:spacing w:val="-2"/>
                <w:sz w:val="18"/>
                <w:szCs w:val="18"/>
              </w:rPr>
              <w:t>n</w:t>
            </w:r>
            <w:r w:rsidRPr="00316A8D">
              <w:rPr>
                <w:rFonts w:ascii="Arial" w:hAnsi="Arial" w:cs="Arial"/>
                <w:spacing w:val="1"/>
                <w:sz w:val="18"/>
                <w:szCs w:val="18"/>
              </w:rPr>
              <w:t>im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2"/>
                <w:sz w:val="18"/>
                <w:szCs w:val="18"/>
              </w:rPr>
              <w:t>ef</w:t>
            </w:r>
            <w:r w:rsidRPr="00316A8D">
              <w:rPr>
                <w:rFonts w:ascii="Arial" w:hAnsi="Arial" w:cs="Arial"/>
                <w:sz w:val="18"/>
                <w:szCs w:val="18"/>
              </w:rPr>
              <w:t>f</w:t>
            </w:r>
            <w:r w:rsidRPr="00316A8D">
              <w:rPr>
                <w:rFonts w:ascii="Arial" w:hAnsi="Arial" w:cs="Arial"/>
                <w:spacing w:val="1"/>
                <w:sz w:val="18"/>
                <w:szCs w:val="18"/>
              </w:rPr>
              <w:t>e</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2"/>
                <w:sz w:val="18"/>
                <w:szCs w:val="18"/>
              </w:rPr>
              <w:t xml:space="preserve"> n</w:t>
            </w:r>
            <w:r w:rsidRPr="00316A8D">
              <w:rPr>
                <w:rFonts w:ascii="Arial" w:hAnsi="Arial" w:cs="Arial"/>
                <w:spacing w:val="1"/>
                <w:sz w:val="18"/>
                <w:szCs w:val="18"/>
              </w:rPr>
              <w:t>éga</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fs</w:t>
            </w:r>
            <w:r w:rsidRPr="00316A8D">
              <w:rPr>
                <w:rFonts w:ascii="Arial" w:hAnsi="Arial" w:cs="Arial"/>
                <w:spacing w:val="-7"/>
                <w:sz w:val="18"/>
                <w:szCs w:val="18"/>
              </w:rPr>
              <w:t xml:space="preserve"> </w:t>
            </w:r>
            <w:r w:rsidRPr="00316A8D">
              <w:rPr>
                <w:rFonts w:ascii="Arial" w:hAnsi="Arial" w:cs="Arial"/>
                <w:sz w:val="18"/>
                <w:szCs w:val="18"/>
              </w:rPr>
              <w:t>(</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i</w:t>
            </w:r>
            <w:r w:rsidRPr="00316A8D">
              <w:rPr>
                <w:rFonts w:ascii="Arial" w:hAnsi="Arial" w:cs="Arial"/>
                <w:sz w:val="18"/>
                <w:szCs w:val="18"/>
              </w:rPr>
              <w:t>l</w:t>
            </w:r>
            <w:r w:rsidRPr="00316A8D">
              <w:rPr>
                <w:rFonts w:ascii="Arial" w:hAnsi="Arial" w:cs="Arial"/>
                <w:spacing w:val="-2"/>
                <w:sz w:val="18"/>
                <w:szCs w:val="18"/>
              </w:rPr>
              <w:t xml:space="preserve"> </w:t>
            </w:r>
            <w:r w:rsidRPr="00316A8D">
              <w:rPr>
                <w:rFonts w:ascii="Arial" w:hAnsi="Arial" w:cs="Arial"/>
                <w:sz w:val="18"/>
                <w:szCs w:val="18"/>
              </w:rPr>
              <w:t>y</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w:t>
            </w:r>
            <w:r w:rsidRPr="00316A8D">
              <w:rPr>
                <w:rFonts w:ascii="Arial" w:hAnsi="Arial" w:cs="Arial"/>
                <w:spacing w:val="-2"/>
                <w:sz w:val="18"/>
                <w:szCs w:val="18"/>
              </w:rPr>
              <w:t xml:space="preserve"> n</w:t>
            </w:r>
            <w:r w:rsidRPr="00316A8D">
              <w:rPr>
                <w:rFonts w:ascii="Arial" w:hAnsi="Arial" w:cs="Arial"/>
                <w:spacing w:val="1"/>
                <w:sz w:val="18"/>
                <w:szCs w:val="18"/>
              </w:rPr>
              <w:t>’on</w:t>
            </w:r>
            <w:r w:rsidRPr="00316A8D">
              <w:rPr>
                <w:rFonts w:ascii="Arial" w:hAnsi="Arial" w:cs="Arial"/>
                <w:sz w:val="18"/>
                <w:szCs w:val="18"/>
              </w:rPr>
              <w:t xml:space="preserve">t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ca</w:t>
            </w:r>
            <w:r w:rsidRPr="00316A8D">
              <w:rPr>
                <w:rFonts w:ascii="Arial" w:hAnsi="Arial" w:cs="Arial"/>
                <w:spacing w:val="-2"/>
                <w:sz w:val="18"/>
                <w:szCs w:val="18"/>
              </w:rPr>
              <w:t>u</w:t>
            </w:r>
            <w:r w:rsidRPr="00316A8D">
              <w:rPr>
                <w:rFonts w:ascii="Arial" w:hAnsi="Arial" w:cs="Arial"/>
                <w:spacing w:val="1"/>
                <w:sz w:val="18"/>
                <w:szCs w:val="18"/>
              </w:rPr>
              <w:t>s</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pacing w:val="1"/>
                <w:sz w:val="18"/>
                <w:szCs w:val="18"/>
              </w:rPr>
              <w:t>bea</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p</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z w:val="18"/>
                <w:szCs w:val="18"/>
              </w:rPr>
              <w:t>rt.</w:t>
            </w:r>
          </w:p>
        </w:tc>
      </w:tr>
      <w:tr w:rsidR="00316A8D" w:rsidRPr="00316A8D" w14:paraId="25945957"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9EBE148" w14:textId="77777777" w:rsidR="009D4B50" w:rsidRPr="00316A8D" w:rsidRDefault="009D4B50" w:rsidP="00110BA0">
            <w:pPr>
              <w:widowControl w:val="0"/>
              <w:autoSpaceDE w:val="0"/>
              <w:autoSpaceDN w:val="0"/>
              <w:adjustRightInd w:val="0"/>
              <w:spacing w:after="0" w:line="240" w:lineRule="auto"/>
              <w:ind w:left="107" w:right="96"/>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092E4F8A"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50AE2671"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44059790" w14:textId="77777777" w:rsidR="009D4B50" w:rsidRPr="00316A8D" w:rsidRDefault="009D4B50" w:rsidP="00110BA0">
            <w:pPr>
              <w:widowControl w:val="0"/>
              <w:autoSpaceDE w:val="0"/>
              <w:autoSpaceDN w:val="0"/>
              <w:adjustRightInd w:val="0"/>
              <w:spacing w:before="2" w:after="0" w:line="206" w:lineRule="exact"/>
              <w:ind w:left="102" w:right="232"/>
              <w:jc w:val="both"/>
              <w:rPr>
                <w:rFonts w:ascii="Times New Roman" w:hAnsi="Times New Roman"/>
                <w:sz w:val="24"/>
                <w:szCs w:val="24"/>
              </w:rPr>
            </w:pPr>
            <w:r w:rsidRPr="00316A8D">
              <w:rPr>
                <w:rFonts w:ascii="Arial" w:hAnsi="Arial" w:cs="Arial"/>
                <w:spacing w:val="-9"/>
                <w:sz w:val="18"/>
                <w:szCs w:val="18"/>
              </w:rPr>
              <w:t>L</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1"/>
                <w:sz w:val="18"/>
                <w:szCs w:val="18"/>
              </w:rPr>
              <w:t xml:space="preserve"> s</w:t>
            </w:r>
            <w:r w:rsidRPr="00316A8D">
              <w:rPr>
                <w:rFonts w:ascii="Arial" w:hAnsi="Arial" w:cs="Arial"/>
                <w:spacing w:val="1"/>
                <w:sz w:val="18"/>
                <w:szCs w:val="18"/>
              </w:rPr>
              <w:t>e</w:t>
            </w:r>
            <w:r w:rsidRPr="00316A8D">
              <w:rPr>
                <w:rFonts w:ascii="Arial" w:hAnsi="Arial" w:cs="Arial"/>
                <w:sz w:val="18"/>
                <w:szCs w:val="18"/>
              </w:rPr>
              <w:t>ra</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z w:val="18"/>
                <w:szCs w:val="18"/>
              </w:rPr>
              <w:t>tt</w:t>
            </w:r>
            <w:r w:rsidRPr="00316A8D">
              <w:rPr>
                <w:rFonts w:ascii="Arial" w:hAnsi="Arial" w:cs="Arial"/>
                <w:spacing w:val="1"/>
                <w:sz w:val="18"/>
                <w:szCs w:val="18"/>
              </w:rPr>
              <w:t>e</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tre</w:t>
            </w:r>
            <w:r w:rsidRPr="00316A8D">
              <w:rPr>
                <w:rFonts w:ascii="Arial" w:hAnsi="Arial" w:cs="Arial"/>
                <w:spacing w:val="-3"/>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u</w:t>
            </w:r>
            <w:r w:rsidRPr="00316A8D">
              <w:rPr>
                <w:rFonts w:ascii="Arial" w:hAnsi="Arial" w:cs="Arial"/>
                <w:sz w:val="18"/>
                <w:szCs w:val="18"/>
              </w:rPr>
              <w:t>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ais</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w:t>
            </w:r>
            <w:r w:rsidRPr="00316A8D">
              <w:rPr>
                <w:rFonts w:ascii="Arial" w:hAnsi="Arial" w:cs="Arial"/>
                <w:spacing w:val="1"/>
                <w:sz w:val="18"/>
                <w:szCs w:val="18"/>
              </w:rPr>
              <w:t>e</w:t>
            </w:r>
            <w:r w:rsidRPr="00316A8D">
              <w:rPr>
                <w:rFonts w:ascii="Arial" w:hAnsi="Arial" w:cs="Arial"/>
                <w:spacing w:val="-2"/>
                <w:sz w:val="18"/>
                <w:szCs w:val="18"/>
              </w:rPr>
              <w:t>ff</w:t>
            </w:r>
            <w:r w:rsidRPr="00316A8D">
              <w:rPr>
                <w:rFonts w:ascii="Arial" w:hAnsi="Arial" w:cs="Arial"/>
                <w:spacing w:val="1"/>
                <w:sz w:val="18"/>
                <w:szCs w:val="18"/>
              </w:rPr>
              <w:t>e</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né</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f</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u</w:t>
            </w:r>
            <w:r w:rsidRPr="00316A8D">
              <w:rPr>
                <w:rFonts w:ascii="Arial" w:hAnsi="Arial" w:cs="Arial"/>
                <w:spacing w:val="-4"/>
                <w:sz w:val="18"/>
                <w:szCs w:val="18"/>
              </w:rPr>
              <w:t>x</w:t>
            </w:r>
            <w:r w:rsidRPr="00316A8D">
              <w:rPr>
                <w:rFonts w:ascii="Arial" w:hAnsi="Arial" w:cs="Arial"/>
                <w:spacing w:val="1"/>
                <w:sz w:val="18"/>
                <w:szCs w:val="18"/>
              </w:rPr>
              <w:t>quel</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e </w:t>
            </w:r>
            <w:r w:rsidRPr="00316A8D">
              <w:rPr>
                <w:rFonts w:ascii="Arial" w:hAnsi="Arial" w:cs="Arial"/>
                <w:spacing w:val="1"/>
                <w:sz w:val="18"/>
                <w:szCs w:val="18"/>
              </w:rPr>
              <w:t>man</w:t>
            </w:r>
            <w:r w:rsidRPr="00316A8D">
              <w:rPr>
                <w:rFonts w:ascii="Arial" w:hAnsi="Arial" w:cs="Arial"/>
                <w:spacing w:val="-2"/>
                <w:sz w:val="18"/>
                <w:szCs w:val="18"/>
              </w:rPr>
              <w:t>a</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u</w:t>
            </w:r>
            <w:r w:rsidRPr="00316A8D">
              <w:rPr>
                <w:rFonts w:ascii="Arial" w:hAnsi="Arial" w:cs="Arial"/>
                <w:spacing w:val="-5"/>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s</w:t>
            </w:r>
            <w:r w:rsidRPr="00316A8D">
              <w:rPr>
                <w:rFonts w:ascii="Arial" w:hAnsi="Arial" w:cs="Arial"/>
                <w:spacing w:val="1"/>
                <w:sz w:val="18"/>
                <w:szCs w:val="18"/>
              </w:rPr>
              <w:t>’a</w:t>
            </w:r>
            <w:r w:rsidRPr="00316A8D">
              <w:rPr>
                <w:rFonts w:ascii="Arial" w:hAnsi="Arial" w:cs="Arial"/>
                <w:spacing w:val="-2"/>
                <w:sz w:val="18"/>
                <w:szCs w:val="18"/>
              </w:rPr>
              <w:t>d</w:t>
            </w:r>
            <w:r w:rsidRPr="00316A8D">
              <w:rPr>
                <w:rFonts w:ascii="Arial" w:hAnsi="Arial" w:cs="Arial"/>
                <w:spacing w:val="1"/>
                <w:sz w:val="18"/>
                <w:szCs w:val="18"/>
              </w:rPr>
              <w:t>ap</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9"/>
                <w:sz w:val="18"/>
                <w:szCs w:val="18"/>
              </w:rPr>
              <w:t xml:space="preserve"> </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pacing w:val="-2"/>
                <w:sz w:val="18"/>
                <w:szCs w:val="18"/>
              </w:rPr>
              <w:t>t</w:t>
            </w:r>
            <w:r w:rsidRPr="00316A8D">
              <w:rPr>
                <w:rFonts w:ascii="Arial" w:hAnsi="Arial" w:cs="Arial"/>
                <w:sz w:val="18"/>
                <w:szCs w:val="18"/>
              </w:rPr>
              <w:t>.</w:t>
            </w:r>
            <w:r w:rsidRPr="00316A8D">
              <w:rPr>
                <w:rFonts w:ascii="Arial" w:hAnsi="Arial" w:cs="Arial"/>
                <w:spacing w:val="-9"/>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su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co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o</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ê</w:t>
            </w:r>
            <w:r w:rsidRPr="00316A8D">
              <w:rPr>
                <w:rFonts w:ascii="Arial" w:hAnsi="Arial" w:cs="Arial"/>
                <w:sz w:val="18"/>
                <w:szCs w:val="18"/>
              </w:rPr>
              <w:t xml:space="preserve">tre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w:t>
            </w:r>
            <w:r w:rsidRPr="00316A8D">
              <w:rPr>
                <w:rFonts w:ascii="Arial" w:hAnsi="Arial" w:cs="Arial"/>
                <w:spacing w:val="-2"/>
                <w:sz w:val="18"/>
                <w:szCs w:val="18"/>
              </w:rPr>
              <w:t>ba</w:t>
            </w:r>
            <w:r w:rsidRPr="00316A8D">
              <w:rPr>
                <w:rFonts w:ascii="Arial" w:hAnsi="Arial" w:cs="Arial"/>
                <w:spacing w:val="1"/>
                <w:sz w:val="18"/>
                <w:szCs w:val="18"/>
              </w:rPr>
              <w:t>bili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2"/>
                <w:sz w:val="18"/>
                <w:szCs w:val="18"/>
              </w:rPr>
              <w:t>r</w:t>
            </w:r>
            <w:r w:rsidRPr="00316A8D">
              <w:rPr>
                <w:rFonts w:ascii="Arial" w:hAnsi="Arial" w:cs="Arial"/>
                <w:spacing w:val="1"/>
                <w:sz w:val="18"/>
                <w:szCs w:val="18"/>
              </w:rPr>
              <w:t>éa</w:t>
            </w:r>
            <w:r w:rsidRPr="00316A8D">
              <w:rPr>
                <w:rFonts w:ascii="Arial" w:hAnsi="Arial" w:cs="Arial"/>
                <w:spacing w:val="-2"/>
                <w:sz w:val="18"/>
                <w:szCs w:val="18"/>
              </w:rPr>
              <w:t>l</w:t>
            </w:r>
            <w:r w:rsidRPr="00316A8D">
              <w:rPr>
                <w:rFonts w:ascii="Arial" w:hAnsi="Arial" w:cs="Arial"/>
                <w:spacing w:val="1"/>
                <w:sz w:val="18"/>
                <w:szCs w:val="18"/>
              </w:rPr>
              <w:t>is</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c</w:t>
            </w:r>
            <w:r w:rsidRPr="00316A8D">
              <w:rPr>
                <w:rFonts w:ascii="Arial" w:hAnsi="Arial" w:cs="Arial"/>
                <w:spacing w:val="1"/>
                <w:sz w:val="18"/>
                <w:szCs w:val="18"/>
              </w:rPr>
              <w:t>ome</w:t>
            </w:r>
            <w:r w:rsidRPr="00316A8D">
              <w:rPr>
                <w:rFonts w:ascii="Arial" w:hAnsi="Arial" w:cs="Arial"/>
                <w:sz w:val="18"/>
                <w:szCs w:val="18"/>
              </w:rPr>
              <w:t>.</w:t>
            </w:r>
          </w:p>
        </w:tc>
      </w:tr>
      <w:tr w:rsidR="00316A8D" w:rsidRPr="00316A8D" w14:paraId="6FE8703D" w14:textId="77777777" w:rsidTr="00110BA0">
        <w:trPr>
          <w:trHeight w:hRule="exact" w:val="422"/>
        </w:trPr>
        <w:tc>
          <w:tcPr>
            <w:tcW w:w="396" w:type="dxa"/>
            <w:tcBorders>
              <w:top w:val="single" w:sz="4" w:space="0" w:color="000000"/>
              <w:left w:val="single" w:sz="8" w:space="0" w:color="000000"/>
              <w:bottom w:val="single" w:sz="4" w:space="0" w:color="000000"/>
              <w:right w:val="single" w:sz="4" w:space="0" w:color="000000"/>
            </w:tcBorders>
          </w:tcPr>
          <w:p w14:paraId="473412E8"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33C61FE1" w14:textId="77777777" w:rsidR="009D4B50" w:rsidRPr="00316A8D" w:rsidRDefault="009D4B50" w:rsidP="00110BA0">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52C1CD29" w14:textId="77777777" w:rsidR="009D4B50" w:rsidRPr="00316A8D" w:rsidRDefault="009D4B50" w:rsidP="00110BA0">
            <w:pPr>
              <w:widowControl w:val="0"/>
              <w:autoSpaceDE w:val="0"/>
              <w:autoSpaceDN w:val="0"/>
              <w:adjustRightInd w:val="0"/>
              <w:spacing w:before="2" w:after="0" w:line="206" w:lineRule="exact"/>
              <w:ind w:left="102" w:right="226"/>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n’a</w:t>
            </w:r>
            <w:r w:rsidRPr="00316A8D">
              <w:rPr>
                <w:rFonts w:ascii="Arial" w:hAnsi="Arial" w:cs="Arial"/>
                <w:spacing w:val="-2"/>
                <w:sz w:val="18"/>
                <w:szCs w:val="18"/>
              </w:rPr>
              <w:t>t</w:t>
            </w:r>
            <w:r w:rsidRPr="00316A8D">
              <w:rPr>
                <w:rFonts w:ascii="Arial" w:hAnsi="Arial" w:cs="Arial"/>
                <w:sz w:val="18"/>
                <w:szCs w:val="18"/>
              </w:rPr>
              <w:t>t</w:t>
            </w:r>
            <w:r w:rsidRPr="00316A8D">
              <w:rPr>
                <w:rFonts w:ascii="Arial" w:hAnsi="Arial" w:cs="Arial"/>
                <w:spacing w:val="1"/>
                <w:sz w:val="18"/>
                <w:szCs w:val="18"/>
              </w:rPr>
              <w:t>ei</w:t>
            </w:r>
            <w:r w:rsidRPr="00316A8D">
              <w:rPr>
                <w:rFonts w:ascii="Arial" w:hAnsi="Arial" w:cs="Arial"/>
                <w:spacing w:val="-2"/>
                <w:sz w:val="18"/>
                <w:szCs w:val="18"/>
              </w:rPr>
              <w:t>n</w:t>
            </w:r>
            <w:r w:rsidRPr="00316A8D">
              <w:rPr>
                <w:rFonts w:ascii="Arial" w:hAnsi="Arial" w:cs="Arial"/>
                <w:spacing w:val="1"/>
                <w:sz w:val="18"/>
                <w:szCs w:val="18"/>
              </w:rPr>
              <w:t>d</w:t>
            </w:r>
            <w:r w:rsidRPr="00316A8D">
              <w:rPr>
                <w:rFonts w:ascii="Arial" w:hAnsi="Arial" w:cs="Arial"/>
                <w:sz w:val="18"/>
                <w:szCs w:val="18"/>
              </w:rPr>
              <w:t>ra</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2"/>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r w:rsidRPr="00316A8D">
              <w:rPr>
                <w:rFonts w:ascii="Arial" w:hAnsi="Arial" w:cs="Arial"/>
                <w:spacing w:val="-9"/>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m</w:t>
            </w:r>
            <w:r w:rsidRPr="00316A8D">
              <w:rPr>
                <w:rFonts w:ascii="Arial" w:hAnsi="Arial" w:cs="Arial"/>
                <w:spacing w:val="1"/>
                <w:sz w:val="18"/>
                <w:szCs w:val="18"/>
              </w:rPr>
              <w:t>oi</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2"/>
                <w:sz w:val="18"/>
                <w:szCs w:val="18"/>
              </w:rPr>
              <w:t xml:space="preserve"> d</w:t>
            </w:r>
            <w:r w:rsidRPr="00316A8D">
              <w:rPr>
                <w:rFonts w:ascii="Arial" w:hAnsi="Arial" w:cs="Arial"/>
                <w:spacing w:val="1"/>
                <w:sz w:val="18"/>
                <w:szCs w:val="18"/>
              </w:rPr>
              <w:t>’i</w:t>
            </w:r>
            <w:r w:rsidRPr="00316A8D">
              <w:rPr>
                <w:rFonts w:ascii="Arial" w:hAnsi="Arial" w:cs="Arial"/>
                <w:spacing w:val="-1"/>
                <w:sz w:val="18"/>
                <w:szCs w:val="18"/>
              </w:rPr>
              <w:t>m</w:t>
            </w:r>
            <w:r w:rsidRPr="00316A8D">
              <w:rPr>
                <w:rFonts w:ascii="Arial" w:hAnsi="Arial" w:cs="Arial"/>
                <w:spacing w:val="1"/>
                <w:sz w:val="18"/>
                <w:szCs w:val="18"/>
              </w:rPr>
              <w:t>po</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w:t>
            </w:r>
            <w:r w:rsidRPr="00316A8D">
              <w:rPr>
                <w:rFonts w:ascii="Arial" w:hAnsi="Arial" w:cs="Arial"/>
                <w:spacing w:val="-2"/>
                <w:sz w:val="18"/>
                <w:szCs w:val="18"/>
              </w:rPr>
              <w:t>a</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pacing w:val="-4"/>
                <w:sz w:val="18"/>
                <w:szCs w:val="18"/>
              </w:rPr>
              <w:t>t</w:t>
            </w:r>
            <w:r w:rsidRPr="00316A8D">
              <w:rPr>
                <w:rFonts w:ascii="Arial" w:hAnsi="Arial" w:cs="Arial"/>
                <w:spacing w:val="1"/>
                <w:sz w:val="18"/>
                <w:szCs w:val="18"/>
              </w:rPr>
              <w:t>ale</w:t>
            </w:r>
            <w:r w:rsidRPr="00316A8D">
              <w:rPr>
                <w:rFonts w:ascii="Arial" w:hAnsi="Arial" w:cs="Arial"/>
                <w:sz w:val="18"/>
                <w:szCs w:val="18"/>
              </w:rPr>
              <w:t xml:space="preserve">s </w:t>
            </w:r>
            <w:r w:rsidRPr="00316A8D">
              <w:rPr>
                <w:rFonts w:ascii="Arial" w:hAnsi="Arial" w:cs="Arial"/>
                <w:spacing w:val="1"/>
                <w:sz w:val="18"/>
                <w:szCs w:val="18"/>
              </w:rPr>
              <w:t>soi</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96CDDBC" w14:textId="77777777" w:rsidTr="00110BA0">
        <w:trPr>
          <w:trHeight w:hRule="exact" w:val="425"/>
        </w:trPr>
        <w:tc>
          <w:tcPr>
            <w:tcW w:w="8798" w:type="dxa"/>
            <w:gridSpan w:val="7"/>
            <w:tcBorders>
              <w:top w:val="single" w:sz="4" w:space="0" w:color="000000"/>
              <w:left w:val="single" w:sz="8" w:space="0" w:color="000000"/>
              <w:bottom w:val="single" w:sz="4" w:space="0" w:color="000000"/>
              <w:right w:val="single" w:sz="8" w:space="0" w:color="000000"/>
            </w:tcBorders>
          </w:tcPr>
          <w:p w14:paraId="4326C5E7"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3</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pacing w:val="1"/>
                <w:sz w:val="18"/>
                <w:szCs w:val="18"/>
              </w:rPr>
              <w:t>ac</w:t>
            </w:r>
            <w:r w:rsidRPr="00316A8D">
              <w:rPr>
                <w:rFonts w:ascii="Arial" w:hAnsi="Arial" w:cs="Arial"/>
                <w:b/>
                <w:bCs/>
                <w:spacing w:val="-2"/>
                <w:sz w:val="18"/>
                <w:szCs w:val="18"/>
              </w:rPr>
              <w:t>t</w:t>
            </w:r>
            <w:r w:rsidRPr="00316A8D">
              <w:rPr>
                <w:rFonts w:ascii="Arial" w:hAnsi="Arial" w:cs="Arial"/>
                <w:b/>
                <w:bCs/>
                <w:sz w:val="18"/>
                <w:szCs w:val="18"/>
              </w:rPr>
              <w:t>i</w:t>
            </w:r>
            <w:r w:rsidRPr="00316A8D">
              <w:rPr>
                <w:rFonts w:ascii="Arial" w:hAnsi="Arial" w:cs="Arial"/>
                <w:b/>
                <w:bCs/>
                <w:spacing w:val="-2"/>
                <w:sz w:val="18"/>
                <w:szCs w:val="18"/>
              </w:rPr>
              <w:t>v</w:t>
            </w:r>
            <w:r w:rsidRPr="00316A8D">
              <w:rPr>
                <w:rFonts w:ascii="Arial" w:hAnsi="Arial" w:cs="Arial"/>
                <w:b/>
                <w:bCs/>
                <w:sz w:val="18"/>
                <w:szCs w:val="18"/>
              </w:rPr>
              <w:t>it</w:t>
            </w:r>
            <w:r w:rsidRPr="00316A8D">
              <w:rPr>
                <w:rFonts w:ascii="Arial" w:hAnsi="Arial" w:cs="Arial"/>
                <w:b/>
                <w:bCs/>
                <w:spacing w:val="1"/>
                <w:sz w:val="18"/>
                <w:szCs w:val="18"/>
              </w:rPr>
              <w:t>é</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z w:val="18"/>
                <w:szCs w:val="18"/>
              </w:rPr>
              <w:t>o</w:t>
            </w:r>
            <w:r w:rsidRPr="00316A8D">
              <w:rPr>
                <w:rFonts w:ascii="Arial" w:hAnsi="Arial" w:cs="Arial"/>
                <w:b/>
                <w:bCs/>
                <w:spacing w:val="-2"/>
                <w:sz w:val="18"/>
                <w:szCs w:val="18"/>
              </w:rPr>
              <w:t>u</w:t>
            </w:r>
            <w:r w:rsidRPr="00316A8D">
              <w:rPr>
                <w:rFonts w:ascii="Arial" w:hAnsi="Arial" w:cs="Arial"/>
                <w:b/>
                <w:bCs/>
                <w:sz w:val="18"/>
                <w:szCs w:val="18"/>
              </w:rPr>
              <w:t>tp</w:t>
            </w:r>
            <w:r w:rsidRPr="00316A8D">
              <w:rPr>
                <w:rFonts w:ascii="Arial" w:hAnsi="Arial" w:cs="Arial"/>
                <w:b/>
                <w:bCs/>
                <w:spacing w:val="-2"/>
                <w:sz w:val="18"/>
                <w:szCs w:val="18"/>
              </w:rPr>
              <w:t>u</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w:t>
            </w:r>
            <w:r w:rsidRPr="00316A8D">
              <w:rPr>
                <w:rFonts w:ascii="Arial" w:hAnsi="Arial" w:cs="Arial"/>
                <w:b/>
                <w:bCs/>
                <w:spacing w:val="-2"/>
                <w:sz w:val="18"/>
                <w:szCs w:val="18"/>
              </w:rPr>
              <w:t>i</w:t>
            </w:r>
            <w:r w:rsidRPr="00316A8D">
              <w:rPr>
                <w:rFonts w:ascii="Arial" w:hAnsi="Arial" w:cs="Arial"/>
                <w:b/>
                <w:bCs/>
                <w:sz w:val="18"/>
                <w:szCs w:val="18"/>
              </w:rPr>
              <w:t>ls</w:t>
            </w:r>
            <w:r w:rsidRPr="00316A8D">
              <w:rPr>
                <w:rFonts w:ascii="Arial" w:hAnsi="Arial" w:cs="Arial"/>
                <w:b/>
                <w:bCs/>
                <w:spacing w:val="-5"/>
                <w:sz w:val="18"/>
                <w:szCs w:val="18"/>
              </w:rPr>
              <w:t xml:space="preserve"> </w:t>
            </w:r>
            <w:r w:rsidRPr="00316A8D">
              <w:rPr>
                <w:rFonts w:ascii="Arial" w:hAnsi="Arial" w:cs="Arial"/>
                <w:b/>
                <w:bCs/>
                <w:spacing w:val="1"/>
                <w:sz w:val="18"/>
                <w:szCs w:val="18"/>
              </w:rPr>
              <w:t>a</w:t>
            </w:r>
            <w:r w:rsidRPr="00316A8D">
              <w:rPr>
                <w:rFonts w:ascii="Arial" w:hAnsi="Arial" w:cs="Arial"/>
                <w:b/>
                <w:bCs/>
                <w:spacing w:val="-2"/>
                <w:sz w:val="18"/>
                <w:szCs w:val="18"/>
              </w:rPr>
              <w:t>d</w:t>
            </w:r>
            <w:r w:rsidRPr="00316A8D">
              <w:rPr>
                <w:rFonts w:ascii="Arial" w:hAnsi="Arial" w:cs="Arial"/>
                <w:b/>
                <w:bCs/>
                <w:spacing w:val="1"/>
                <w:sz w:val="18"/>
                <w:szCs w:val="18"/>
              </w:rPr>
              <w:t>a</w:t>
            </w:r>
            <w:r w:rsidRPr="00316A8D">
              <w:rPr>
                <w:rFonts w:ascii="Arial" w:hAnsi="Arial" w:cs="Arial"/>
                <w:b/>
                <w:bCs/>
                <w:sz w:val="18"/>
                <w:szCs w:val="18"/>
              </w:rPr>
              <w:t>pt</w:t>
            </w:r>
            <w:r w:rsidRPr="00316A8D">
              <w:rPr>
                <w:rFonts w:ascii="Arial" w:hAnsi="Arial" w:cs="Arial"/>
                <w:b/>
                <w:bCs/>
                <w:spacing w:val="-2"/>
                <w:sz w:val="18"/>
                <w:szCs w:val="18"/>
              </w:rPr>
              <w:t>é</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z w:val="18"/>
                <w:szCs w:val="18"/>
              </w:rPr>
              <w:t>(le</w:t>
            </w:r>
            <w:r w:rsidRPr="00316A8D">
              <w:rPr>
                <w:rFonts w:ascii="Arial" w:hAnsi="Arial" w:cs="Arial"/>
                <w:b/>
                <w:bCs/>
                <w:spacing w:val="-3"/>
                <w:sz w:val="18"/>
                <w:szCs w:val="18"/>
              </w:rPr>
              <w:t xml:space="preserve"> </w:t>
            </w:r>
            <w:r w:rsidRPr="00316A8D">
              <w:rPr>
                <w:rFonts w:ascii="Arial" w:hAnsi="Arial" w:cs="Arial"/>
                <w:b/>
                <w:bCs/>
                <w:spacing w:val="1"/>
                <w:sz w:val="18"/>
                <w:szCs w:val="18"/>
              </w:rPr>
              <w:t>ca</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pacing w:val="1"/>
                <w:sz w:val="18"/>
                <w:szCs w:val="18"/>
              </w:rPr>
              <w:t>é</w:t>
            </w:r>
            <w:r w:rsidRPr="00316A8D">
              <w:rPr>
                <w:rFonts w:ascii="Arial" w:hAnsi="Arial" w:cs="Arial"/>
                <w:b/>
                <w:bCs/>
                <w:spacing w:val="-2"/>
                <w:sz w:val="18"/>
                <w:szCs w:val="18"/>
              </w:rPr>
              <w:t>c</w:t>
            </w:r>
            <w:r w:rsidRPr="00316A8D">
              <w:rPr>
                <w:rFonts w:ascii="Arial" w:hAnsi="Arial" w:cs="Arial"/>
                <w:b/>
                <w:bCs/>
                <w:sz w:val="18"/>
                <w:szCs w:val="18"/>
              </w:rPr>
              <w:t>h</w:t>
            </w:r>
            <w:r w:rsidRPr="00316A8D">
              <w:rPr>
                <w:rFonts w:ascii="Arial" w:hAnsi="Arial" w:cs="Arial"/>
                <w:b/>
                <w:bCs/>
                <w:spacing w:val="1"/>
                <w:sz w:val="18"/>
                <w:szCs w:val="18"/>
              </w:rPr>
              <w:t>éa</w:t>
            </w:r>
            <w:r w:rsidRPr="00316A8D">
              <w:rPr>
                <w:rFonts w:ascii="Arial" w:hAnsi="Arial" w:cs="Arial"/>
                <w:b/>
                <w:bCs/>
                <w:sz w:val="18"/>
                <w:szCs w:val="18"/>
              </w:rPr>
              <w:t>nt)</w:t>
            </w:r>
            <w:r w:rsidRPr="00316A8D">
              <w:rPr>
                <w:rFonts w:ascii="Arial" w:hAnsi="Arial" w:cs="Arial"/>
                <w:b/>
                <w:bCs/>
                <w:spacing w:val="-7"/>
                <w:sz w:val="18"/>
                <w:szCs w:val="18"/>
              </w:rPr>
              <w:t xml:space="preserve"> </w:t>
            </w:r>
            <w:r w:rsidRPr="00316A8D">
              <w:rPr>
                <w:rFonts w:ascii="Arial" w:hAnsi="Arial" w:cs="Arial"/>
                <w:b/>
                <w:bCs/>
                <w:spacing w:val="-2"/>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'optiq</w:t>
            </w:r>
            <w:r w:rsidRPr="00316A8D">
              <w:rPr>
                <w:rFonts w:ascii="Arial" w:hAnsi="Arial" w:cs="Arial"/>
                <w:b/>
                <w:bCs/>
                <w:spacing w:val="-2"/>
                <w:sz w:val="18"/>
                <w:szCs w:val="18"/>
              </w:rPr>
              <w:t>u</w:t>
            </w:r>
            <w:r w:rsidRPr="00316A8D">
              <w:rPr>
                <w:rFonts w:ascii="Arial" w:hAnsi="Arial" w:cs="Arial"/>
                <w:b/>
                <w:bCs/>
                <w:sz w:val="18"/>
                <w:szCs w:val="18"/>
              </w:rPr>
              <w:t>e</w:t>
            </w:r>
            <w:r w:rsidRPr="00316A8D">
              <w:rPr>
                <w:rFonts w:ascii="Arial" w:hAnsi="Arial" w:cs="Arial"/>
                <w:b/>
                <w:bCs/>
                <w:spacing w:val="-6"/>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éa</w:t>
            </w:r>
            <w:r w:rsidRPr="00316A8D">
              <w:rPr>
                <w:rFonts w:ascii="Arial" w:hAnsi="Arial" w:cs="Arial"/>
                <w:b/>
                <w:bCs/>
                <w:spacing w:val="-2"/>
                <w:sz w:val="18"/>
                <w:szCs w:val="18"/>
              </w:rPr>
              <w:t>l</w:t>
            </w:r>
            <w:r w:rsidRPr="00316A8D">
              <w:rPr>
                <w:rFonts w:ascii="Arial" w:hAnsi="Arial" w:cs="Arial"/>
                <w:b/>
                <w:bCs/>
                <w:sz w:val="18"/>
                <w:szCs w:val="18"/>
              </w:rPr>
              <w:t>i</w:t>
            </w:r>
            <w:r w:rsidRPr="00316A8D">
              <w:rPr>
                <w:rFonts w:ascii="Arial" w:hAnsi="Arial" w:cs="Arial"/>
                <w:b/>
                <w:bCs/>
                <w:spacing w:val="1"/>
                <w:sz w:val="18"/>
                <w:szCs w:val="18"/>
              </w:rPr>
              <w:t>se</w:t>
            </w:r>
            <w:r w:rsidRPr="00316A8D">
              <w:rPr>
                <w:rFonts w:ascii="Arial" w:hAnsi="Arial" w:cs="Arial"/>
                <w:b/>
                <w:bCs/>
                <w:sz w:val="18"/>
                <w:szCs w:val="18"/>
              </w:rPr>
              <w:t>r</w:t>
            </w:r>
          </w:p>
          <w:p w14:paraId="4182FE91" w14:textId="77777777" w:rsidR="009D4B50" w:rsidRPr="00316A8D" w:rsidRDefault="009D4B50" w:rsidP="00110BA0">
            <w:pPr>
              <w:widowControl w:val="0"/>
              <w:autoSpaceDE w:val="0"/>
              <w:autoSpaceDN w:val="0"/>
              <w:adjustRightInd w:val="0"/>
              <w:spacing w:before="2" w:after="0" w:line="240" w:lineRule="auto"/>
              <w:ind w:left="97" w:right="-20"/>
              <w:rPr>
                <w:rFonts w:ascii="Times New Roman" w:hAnsi="Times New Roman"/>
                <w:sz w:val="24"/>
                <w:szCs w:val="24"/>
              </w:rPr>
            </w:pPr>
            <w:r w:rsidRPr="00316A8D">
              <w:rPr>
                <w:rFonts w:ascii="Arial" w:hAnsi="Arial" w:cs="Arial"/>
                <w:b/>
                <w:bCs/>
                <w:sz w:val="18"/>
                <w:szCs w:val="18"/>
              </w:rPr>
              <w:t>l'out</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2"/>
                <w:sz w:val="18"/>
                <w:szCs w:val="18"/>
              </w:rPr>
              <w:t>m</w:t>
            </w:r>
            <w:r w:rsidRPr="00316A8D">
              <w:rPr>
                <w:rFonts w:ascii="Arial" w:hAnsi="Arial" w:cs="Arial"/>
                <w:b/>
                <w:bCs/>
                <w:sz w:val="18"/>
                <w:szCs w:val="18"/>
              </w:rPr>
              <w:t>e</w:t>
            </w:r>
            <w:r w:rsidRPr="00316A8D">
              <w:rPr>
                <w:rFonts w:ascii="Arial" w:hAnsi="Arial" w:cs="Arial"/>
                <w:b/>
                <w:bCs/>
                <w:spacing w:val="-7"/>
                <w:sz w:val="18"/>
                <w:szCs w:val="18"/>
              </w:rPr>
              <w:t xml:space="preserve"> </w:t>
            </w:r>
            <w:r w:rsidRPr="00316A8D">
              <w:rPr>
                <w:rFonts w:ascii="Arial" w:hAnsi="Arial" w:cs="Arial"/>
                <w:b/>
                <w:bCs/>
                <w:sz w:val="18"/>
                <w:szCs w:val="18"/>
              </w:rPr>
              <w:t>?</w:t>
            </w:r>
          </w:p>
        </w:tc>
      </w:tr>
      <w:tr w:rsidR="00316A8D" w:rsidRPr="00316A8D" w14:paraId="3C15A598"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0836610" w14:textId="77777777" w:rsidR="009D4B50" w:rsidRPr="00316A8D" w:rsidRDefault="009D4B50" w:rsidP="00110BA0">
            <w:pPr>
              <w:widowControl w:val="0"/>
              <w:autoSpaceDE w:val="0"/>
              <w:autoSpaceDN w:val="0"/>
              <w:adjustRightInd w:val="0"/>
              <w:spacing w:after="0" w:line="240" w:lineRule="auto"/>
              <w:ind w:left="107" w:right="96"/>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0BEF5BD1"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78A218E5"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7DA1FD54" w14:textId="77777777" w:rsidR="009D4B50" w:rsidRPr="00316A8D" w:rsidRDefault="009D4B50" w:rsidP="00110BA0">
            <w:pPr>
              <w:widowControl w:val="0"/>
              <w:autoSpaceDE w:val="0"/>
              <w:autoSpaceDN w:val="0"/>
              <w:adjustRightInd w:val="0"/>
              <w:spacing w:before="2" w:after="0" w:line="206" w:lineRule="exact"/>
              <w:ind w:left="102" w:right="264"/>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éu</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a</w:t>
            </w:r>
            <w:r w:rsidRPr="00316A8D">
              <w:rPr>
                <w:rFonts w:ascii="Arial" w:hAnsi="Arial" w:cs="Arial"/>
                <w:spacing w:val="1"/>
                <w:sz w:val="18"/>
                <w:szCs w:val="18"/>
              </w:rPr>
              <w:t>dap</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se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pacing w:val="-2"/>
                <w:sz w:val="18"/>
                <w:szCs w:val="18"/>
              </w:rPr>
              <w:t>g</w:t>
            </w:r>
            <w:r w:rsidRPr="00316A8D">
              <w:rPr>
                <w:rFonts w:ascii="Arial" w:hAnsi="Arial" w:cs="Arial"/>
                <w:spacing w:val="1"/>
                <w:sz w:val="18"/>
                <w:szCs w:val="18"/>
              </w:rPr>
              <w:t>ie</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13"/>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pu</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f</w:t>
            </w:r>
            <w:r w:rsidRPr="00316A8D">
              <w:rPr>
                <w:rFonts w:ascii="Arial" w:hAnsi="Arial" w:cs="Arial"/>
                <w:spacing w:val="1"/>
                <w:sz w:val="18"/>
                <w:szCs w:val="18"/>
              </w:rPr>
              <w:t>on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l’é</w:t>
            </w:r>
            <w:r w:rsidRPr="00316A8D">
              <w:rPr>
                <w:rFonts w:ascii="Arial" w:hAnsi="Arial" w:cs="Arial"/>
                <w:spacing w:val="-1"/>
                <w:sz w:val="18"/>
                <w:szCs w:val="18"/>
              </w:rPr>
              <w:t>v</w:t>
            </w:r>
            <w:r w:rsidRPr="00316A8D">
              <w:rPr>
                <w:rFonts w:ascii="Arial" w:hAnsi="Arial" w:cs="Arial"/>
                <w:spacing w:val="1"/>
                <w:sz w:val="18"/>
                <w:szCs w:val="18"/>
              </w:rPr>
              <w:t>o</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de</w:t>
            </w:r>
            <w:r w:rsidRPr="00316A8D">
              <w:rPr>
                <w:rFonts w:ascii="Arial" w:hAnsi="Arial" w:cs="Arial"/>
                <w:sz w:val="18"/>
                <w:szCs w:val="18"/>
              </w:rPr>
              <w:t xml:space="preserve">s </w:t>
            </w:r>
            <w:r w:rsidRPr="00316A8D">
              <w:rPr>
                <w:rFonts w:ascii="Arial" w:hAnsi="Arial" w:cs="Arial"/>
                <w:spacing w:val="1"/>
                <w:sz w:val="18"/>
                <w:szCs w:val="18"/>
              </w:rPr>
              <w:t>ci</w:t>
            </w:r>
            <w:r w:rsidRPr="00316A8D">
              <w:rPr>
                <w:rFonts w:ascii="Arial" w:hAnsi="Arial" w:cs="Arial"/>
                <w:sz w:val="18"/>
                <w:szCs w:val="18"/>
              </w:rPr>
              <w:t>r</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op</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2"/>
                <w:sz w:val="18"/>
                <w:szCs w:val="18"/>
              </w:rPr>
              <w:t>a</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h</w:t>
            </w:r>
            <w:r w:rsidRPr="00316A8D">
              <w:rPr>
                <w:rFonts w:ascii="Arial" w:hAnsi="Arial" w:cs="Arial"/>
                <w:spacing w:val="-1"/>
                <w:sz w:val="18"/>
                <w:szCs w:val="18"/>
              </w:rPr>
              <w:t>y</w:t>
            </w:r>
            <w:r w:rsidRPr="00316A8D">
              <w:rPr>
                <w:rFonts w:ascii="Arial" w:hAnsi="Arial" w:cs="Arial"/>
                <w:spacing w:val="-2"/>
                <w:sz w:val="18"/>
                <w:szCs w:val="18"/>
              </w:rPr>
              <w:t>p</w:t>
            </w:r>
            <w:r w:rsidRPr="00316A8D">
              <w:rPr>
                <w:rFonts w:ascii="Arial" w:hAnsi="Arial" w:cs="Arial"/>
                <w:spacing w:val="1"/>
                <w:sz w:val="18"/>
                <w:szCs w:val="18"/>
              </w:rPr>
              <w:t>o</w:t>
            </w:r>
            <w:r w:rsidRPr="00316A8D">
              <w:rPr>
                <w:rFonts w:ascii="Arial" w:hAnsi="Arial" w:cs="Arial"/>
                <w:sz w:val="18"/>
                <w:szCs w:val="18"/>
              </w:rPr>
              <w:t>t</w:t>
            </w:r>
            <w:r w:rsidRPr="00316A8D">
              <w:rPr>
                <w:rFonts w:ascii="Arial" w:hAnsi="Arial" w:cs="Arial"/>
                <w:spacing w:val="1"/>
                <w:sz w:val="18"/>
                <w:szCs w:val="18"/>
              </w:rPr>
              <w:t>h</w:t>
            </w:r>
            <w:r w:rsidRPr="00316A8D">
              <w:rPr>
                <w:rFonts w:ascii="Arial" w:hAnsi="Arial" w:cs="Arial"/>
                <w:spacing w:val="-2"/>
                <w:sz w:val="18"/>
                <w:szCs w:val="18"/>
              </w:rPr>
              <w:t>è</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z w:val="18"/>
                <w:szCs w:val="18"/>
              </w:rPr>
              <w:t>t</w:t>
            </w:r>
          </w:p>
          <w:p w14:paraId="4A806E56"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gé</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n</w:t>
            </w:r>
            <w:r w:rsidRPr="00316A8D">
              <w:rPr>
                <w:rFonts w:ascii="Arial" w:hAnsi="Arial" w:cs="Arial"/>
                <w:spacing w:val="1"/>
                <w:sz w:val="18"/>
                <w:szCs w:val="18"/>
              </w:rPr>
              <w:t>iè</w:t>
            </w:r>
            <w:r w:rsidRPr="00316A8D">
              <w:rPr>
                <w:rFonts w:ascii="Arial" w:hAnsi="Arial" w:cs="Arial"/>
                <w:sz w:val="18"/>
                <w:szCs w:val="18"/>
              </w:rPr>
              <w:t>re</w:t>
            </w:r>
            <w:r w:rsidRPr="00316A8D">
              <w:rPr>
                <w:rFonts w:ascii="Arial" w:hAnsi="Arial" w:cs="Arial"/>
                <w:spacing w:val="-7"/>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w:t>
            </w:r>
          </w:p>
        </w:tc>
      </w:tr>
      <w:tr w:rsidR="00316A8D" w:rsidRPr="00316A8D" w14:paraId="1255204A"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57E9595" w14:textId="77777777" w:rsidR="009D4B50" w:rsidRPr="00316A8D" w:rsidRDefault="009D4B50" w:rsidP="00110BA0">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043D350C"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B28BE83"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521876D" w14:textId="77777777" w:rsidR="009D4B50" w:rsidRPr="00316A8D" w:rsidRDefault="009D4B50" w:rsidP="00110BA0">
            <w:pPr>
              <w:widowControl w:val="0"/>
              <w:autoSpaceDE w:val="0"/>
              <w:autoSpaceDN w:val="0"/>
              <w:adjustRightInd w:val="0"/>
              <w:spacing w:before="2" w:after="0" w:line="206" w:lineRule="exact"/>
              <w:ind w:left="102" w:right="381"/>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éu</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a</w:t>
            </w:r>
            <w:r w:rsidRPr="00316A8D">
              <w:rPr>
                <w:rFonts w:ascii="Arial" w:hAnsi="Arial" w:cs="Arial"/>
                <w:spacing w:val="-2"/>
                <w:sz w:val="18"/>
                <w:szCs w:val="18"/>
              </w:rPr>
              <w:t>d</w:t>
            </w:r>
            <w:r w:rsidRPr="00316A8D">
              <w:rPr>
                <w:rFonts w:ascii="Arial" w:hAnsi="Arial" w:cs="Arial"/>
                <w:spacing w:val="1"/>
                <w:sz w:val="18"/>
                <w:szCs w:val="18"/>
              </w:rPr>
              <w:t>ap</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s</w:t>
            </w:r>
            <w:r w:rsidRPr="00316A8D">
              <w:rPr>
                <w:rFonts w:ascii="Arial" w:hAnsi="Arial" w:cs="Arial"/>
                <w:sz w:val="18"/>
                <w:szCs w:val="18"/>
              </w:rPr>
              <w:t>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w:t>
            </w:r>
            <w:r w:rsidRPr="00316A8D">
              <w:rPr>
                <w:rFonts w:ascii="Arial" w:hAnsi="Arial" w:cs="Arial"/>
                <w:spacing w:val="-2"/>
                <w:sz w:val="18"/>
                <w:szCs w:val="18"/>
              </w:rPr>
              <w:t>i</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olu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ci</w:t>
            </w:r>
            <w:r w:rsidRPr="00316A8D">
              <w:rPr>
                <w:rFonts w:ascii="Arial" w:hAnsi="Arial" w:cs="Arial"/>
                <w:sz w:val="18"/>
                <w:szCs w:val="18"/>
              </w:rPr>
              <w:t>r</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op</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2"/>
                <w:sz w:val="18"/>
                <w:szCs w:val="18"/>
              </w:rPr>
              <w:t>a</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 r</w:t>
            </w:r>
            <w:r w:rsidRPr="00316A8D">
              <w:rPr>
                <w:rFonts w:ascii="Arial" w:hAnsi="Arial" w:cs="Arial"/>
                <w:spacing w:val="1"/>
                <w:sz w:val="18"/>
                <w:szCs w:val="18"/>
              </w:rPr>
              <w:t>ela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2"/>
                <w:sz w:val="18"/>
                <w:szCs w:val="18"/>
              </w:rPr>
              <w:t xml:space="preserve"> </w:t>
            </w:r>
            <w:r w:rsidRPr="00316A8D">
              <w:rPr>
                <w:rFonts w:ascii="Arial" w:hAnsi="Arial" w:cs="Arial"/>
                <w:spacing w:val="-2"/>
                <w:sz w:val="18"/>
                <w:szCs w:val="18"/>
              </w:rPr>
              <w:t>pa</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w:t>
            </w:r>
          </w:p>
        </w:tc>
      </w:tr>
      <w:tr w:rsidR="00316A8D" w:rsidRPr="00316A8D" w14:paraId="7B97CA6D" w14:textId="77777777" w:rsidTr="00110BA0">
        <w:trPr>
          <w:trHeight w:hRule="exact" w:val="838"/>
        </w:trPr>
        <w:tc>
          <w:tcPr>
            <w:tcW w:w="396" w:type="dxa"/>
            <w:tcBorders>
              <w:top w:val="single" w:sz="4" w:space="0" w:color="000000"/>
              <w:left w:val="single" w:sz="8" w:space="0" w:color="000000"/>
              <w:bottom w:val="single" w:sz="4" w:space="0" w:color="000000"/>
              <w:right w:val="single" w:sz="4" w:space="0" w:color="000000"/>
            </w:tcBorders>
          </w:tcPr>
          <w:p w14:paraId="66C4797E"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C000"/>
          </w:tcPr>
          <w:p w14:paraId="1A75C2F9" w14:textId="77777777" w:rsidR="009D4B50" w:rsidRPr="00316A8D" w:rsidRDefault="009D4B50" w:rsidP="00110BA0">
            <w:pPr>
              <w:widowControl w:val="0"/>
              <w:autoSpaceDE w:val="0"/>
              <w:autoSpaceDN w:val="0"/>
              <w:adjustRightInd w:val="0"/>
              <w:spacing w:before="3" w:after="0" w:line="100" w:lineRule="exact"/>
              <w:rPr>
                <w:rFonts w:ascii="Times New Roman" w:hAnsi="Times New Roman"/>
                <w:sz w:val="10"/>
                <w:szCs w:val="10"/>
              </w:rPr>
            </w:pPr>
          </w:p>
          <w:p w14:paraId="32C58906" w14:textId="77777777" w:rsidR="009D4B50" w:rsidRPr="00316A8D" w:rsidRDefault="009D4B50" w:rsidP="00110BA0">
            <w:pPr>
              <w:widowControl w:val="0"/>
              <w:autoSpaceDE w:val="0"/>
              <w:autoSpaceDN w:val="0"/>
              <w:adjustRightInd w:val="0"/>
              <w:spacing w:after="0" w:line="200" w:lineRule="exact"/>
              <w:rPr>
                <w:rFonts w:ascii="Times New Roman" w:hAnsi="Times New Roman"/>
                <w:sz w:val="20"/>
                <w:szCs w:val="20"/>
              </w:rPr>
            </w:pPr>
          </w:p>
          <w:p w14:paraId="5F26785B"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61E41858" w14:textId="77777777" w:rsidR="009D4B50" w:rsidRPr="00316A8D" w:rsidRDefault="009D4B50" w:rsidP="00110BA0">
            <w:pPr>
              <w:widowControl w:val="0"/>
              <w:autoSpaceDE w:val="0"/>
              <w:autoSpaceDN w:val="0"/>
              <w:adjustRightInd w:val="0"/>
              <w:spacing w:before="2" w:after="0" w:line="206" w:lineRule="exact"/>
              <w:ind w:left="102" w:right="100"/>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pacing w:val="-2"/>
                <w:sz w:val="18"/>
                <w:szCs w:val="18"/>
              </w:rPr>
              <w:t>ta</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ada</w:t>
            </w:r>
            <w:r w:rsidRPr="00316A8D">
              <w:rPr>
                <w:rFonts w:ascii="Arial" w:hAnsi="Arial" w:cs="Arial"/>
                <w:spacing w:val="-2"/>
                <w:sz w:val="18"/>
                <w:szCs w:val="18"/>
              </w:rPr>
              <w:t>p</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se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gi</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 xml:space="preserve">n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ci</w:t>
            </w:r>
            <w:r w:rsidRPr="00316A8D">
              <w:rPr>
                <w:rFonts w:ascii="Arial" w:hAnsi="Arial" w:cs="Arial"/>
                <w:spacing w:val="-2"/>
                <w:sz w:val="18"/>
                <w:szCs w:val="18"/>
              </w:rPr>
              <w:t>r</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z w:val="18"/>
                <w:szCs w:val="18"/>
              </w:rPr>
              <w:t>f</w:t>
            </w:r>
            <w:r w:rsidRPr="00316A8D">
              <w:rPr>
                <w:rFonts w:ascii="Arial" w:hAnsi="Arial" w:cs="Arial"/>
                <w:spacing w:val="1"/>
                <w:sz w:val="18"/>
                <w:szCs w:val="18"/>
              </w:rPr>
              <w:t>aç</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p</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op</w:t>
            </w:r>
            <w:r w:rsidRPr="00316A8D">
              <w:rPr>
                <w:rFonts w:ascii="Arial" w:hAnsi="Arial" w:cs="Arial"/>
                <w:spacing w:val="-2"/>
                <w:sz w:val="18"/>
                <w:szCs w:val="18"/>
              </w:rPr>
              <w:t>r</w:t>
            </w:r>
            <w:r w:rsidRPr="00316A8D">
              <w:rPr>
                <w:rFonts w:ascii="Arial" w:hAnsi="Arial" w:cs="Arial"/>
                <w:spacing w:val="1"/>
                <w:sz w:val="18"/>
                <w:szCs w:val="18"/>
              </w:rPr>
              <w:t>ié</w:t>
            </w:r>
            <w:r w:rsidRPr="00316A8D">
              <w:rPr>
                <w:rFonts w:ascii="Arial" w:hAnsi="Arial" w:cs="Arial"/>
                <w:sz w:val="18"/>
                <w:szCs w:val="18"/>
              </w:rPr>
              <w:t>e</w:t>
            </w:r>
            <w:r w:rsidRPr="00316A8D">
              <w:rPr>
                <w:rFonts w:ascii="Arial" w:hAnsi="Arial" w:cs="Arial"/>
                <w:spacing w:val="-10"/>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z w:val="18"/>
                <w:szCs w:val="18"/>
              </w:rPr>
              <w:t>t</w:t>
            </w:r>
            <w:r w:rsidRPr="00316A8D">
              <w:rPr>
                <w:rFonts w:ascii="Arial" w:hAnsi="Arial" w:cs="Arial"/>
                <w:spacing w:val="1"/>
                <w:sz w:val="18"/>
                <w:szCs w:val="18"/>
              </w:rPr>
              <w:t>em</w:t>
            </w:r>
            <w:r w:rsidRPr="00316A8D">
              <w:rPr>
                <w:rFonts w:ascii="Arial" w:hAnsi="Arial" w:cs="Arial"/>
                <w:spacing w:val="-4"/>
                <w:sz w:val="18"/>
                <w:szCs w:val="18"/>
              </w:rPr>
              <w:t>p</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a </w:t>
            </w:r>
            <w:r w:rsidRPr="00316A8D">
              <w:rPr>
                <w:rFonts w:ascii="Arial" w:hAnsi="Arial" w:cs="Arial"/>
                <w:spacing w:val="1"/>
                <w:sz w:val="18"/>
                <w:szCs w:val="18"/>
              </w:rPr>
              <w:t>é</w:t>
            </w:r>
            <w:r w:rsidRPr="00316A8D">
              <w:rPr>
                <w:rFonts w:ascii="Arial" w:hAnsi="Arial" w:cs="Arial"/>
                <w:sz w:val="18"/>
                <w:szCs w:val="18"/>
              </w:rPr>
              <w:t xml:space="preserve">té </w:t>
            </w:r>
            <w:r w:rsidRPr="00316A8D">
              <w:rPr>
                <w:rFonts w:ascii="Arial" w:hAnsi="Arial" w:cs="Arial"/>
                <w:spacing w:val="1"/>
                <w:sz w:val="18"/>
                <w:szCs w:val="18"/>
              </w:rPr>
              <w:t>plu</w:t>
            </w:r>
            <w:r w:rsidRPr="00316A8D">
              <w:rPr>
                <w:rFonts w:ascii="Arial" w:hAnsi="Arial" w:cs="Arial"/>
                <w:sz w:val="18"/>
                <w:szCs w:val="18"/>
              </w:rPr>
              <w:t>t</w:t>
            </w:r>
            <w:r w:rsidRPr="00316A8D">
              <w:rPr>
                <w:rFonts w:ascii="Arial" w:hAnsi="Arial" w:cs="Arial"/>
                <w:spacing w:val="-2"/>
                <w:sz w:val="18"/>
                <w:szCs w:val="18"/>
              </w:rPr>
              <w:t>ô</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4"/>
                <w:sz w:val="18"/>
                <w:szCs w:val="18"/>
              </w:rPr>
              <w:t>t</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U</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od</w:t>
            </w:r>
            <w:r w:rsidRPr="00316A8D">
              <w:rPr>
                <w:rFonts w:ascii="Arial" w:hAnsi="Arial" w:cs="Arial"/>
                <w:spacing w:val="-2"/>
                <w:sz w:val="18"/>
                <w:szCs w:val="18"/>
              </w:rPr>
              <w:t>i</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mpo</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pacing w:val="1"/>
                <w:sz w:val="18"/>
                <w:szCs w:val="18"/>
              </w:rPr>
              <w:t>an</w:t>
            </w:r>
            <w:r w:rsidRPr="00316A8D">
              <w:rPr>
                <w:rFonts w:ascii="Arial" w:hAnsi="Arial" w:cs="Arial"/>
                <w:sz w:val="18"/>
                <w:szCs w:val="18"/>
              </w:rPr>
              <w:t>te</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gi</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è</w:t>
            </w:r>
            <w:r w:rsidRPr="00316A8D">
              <w:rPr>
                <w:rFonts w:ascii="Arial" w:hAnsi="Arial" w:cs="Arial"/>
                <w:sz w:val="18"/>
                <w:szCs w:val="18"/>
              </w:rPr>
              <w:t>re</w:t>
            </w:r>
            <w:r w:rsidRPr="00316A8D">
              <w:rPr>
                <w:rFonts w:ascii="Arial" w:hAnsi="Arial" w:cs="Arial"/>
                <w:spacing w:val="-5"/>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re</w:t>
            </w:r>
            <w:r w:rsidRPr="00316A8D">
              <w:rPr>
                <w:rFonts w:ascii="Arial" w:hAnsi="Arial" w:cs="Arial"/>
                <w:spacing w:val="-8"/>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z w:val="18"/>
                <w:szCs w:val="18"/>
              </w:rPr>
              <w:t>à</w:t>
            </w:r>
          </w:p>
          <w:p w14:paraId="0686C748"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1"/>
                <w:sz w:val="18"/>
                <w:szCs w:val="18"/>
              </w:rPr>
              <w:t>l</w:t>
            </w:r>
            <w:r w:rsidRPr="00316A8D">
              <w:rPr>
                <w:rFonts w:ascii="Arial" w:hAnsi="Arial" w:cs="Arial"/>
                <w:sz w:val="18"/>
                <w:szCs w:val="18"/>
              </w:rPr>
              <w:t>a r</w:t>
            </w:r>
            <w:r w:rsidRPr="00316A8D">
              <w:rPr>
                <w:rFonts w:ascii="Arial" w:hAnsi="Arial" w:cs="Arial"/>
                <w:spacing w:val="-2"/>
                <w:sz w:val="18"/>
                <w:szCs w:val="18"/>
              </w:rPr>
              <w:t>é</w:t>
            </w:r>
            <w:r w:rsidRPr="00316A8D">
              <w:rPr>
                <w:rFonts w:ascii="Arial" w:hAnsi="Arial" w:cs="Arial"/>
                <w:spacing w:val="1"/>
                <w:sz w:val="18"/>
                <w:szCs w:val="18"/>
              </w:rPr>
              <w:t>al</w:t>
            </w:r>
            <w:r w:rsidRPr="00316A8D">
              <w:rPr>
                <w:rFonts w:ascii="Arial" w:hAnsi="Arial" w:cs="Arial"/>
                <w:spacing w:val="-2"/>
                <w:sz w:val="18"/>
                <w:szCs w:val="18"/>
              </w:rPr>
              <w:t>i</w:t>
            </w:r>
            <w:r w:rsidRPr="00316A8D">
              <w:rPr>
                <w:rFonts w:ascii="Arial" w:hAnsi="Arial" w:cs="Arial"/>
                <w:spacing w:val="1"/>
                <w:sz w:val="18"/>
                <w:szCs w:val="18"/>
              </w:rPr>
              <w:t>sa</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2"/>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p>
        </w:tc>
      </w:tr>
      <w:tr w:rsidR="00316A8D" w:rsidRPr="00316A8D" w14:paraId="7C06F282" w14:textId="77777777" w:rsidTr="00110BA0">
        <w:trPr>
          <w:trHeight w:hRule="exact" w:val="636"/>
        </w:trPr>
        <w:tc>
          <w:tcPr>
            <w:tcW w:w="396" w:type="dxa"/>
            <w:tcBorders>
              <w:top w:val="single" w:sz="4" w:space="0" w:color="000000"/>
              <w:left w:val="single" w:sz="8" w:space="0" w:color="000000"/>
              <w:bottom w:val="single" w:sz="8" w:space="0" w:color="000000"/>
              <w:right w:val="single" w:sz="4" w:space="0" w:color="000000"/>
            </w:tcBorders>
          </w:tcPr>
          <w:p w14:paraId="093DBD6C"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14:paraId="20989B99"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1995FB60"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14:paraId="29D94D98" w14:textId="77777777" w:rsidR="009D4B50" w:rsidRPr="00316A8D" w:rsidRDefault="009D4B50" w:rsidP="00110BA0">
            <w:pPr>
              <w:widowControl w:val="0"/>
              <w:autoSpaceDE w:val="0"/>
              <w:autoSpaceDN w:val="0"/>
              <w:adjustRightInd w:val="0"/>
              <w:spacing w:before="2" w:after="0" w:line="206" w:lineRule="exact"/>
              <w:ind w:left="102" w:right="301"/>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z w:val="18"/>
                <w:szCs w:val="18"/>
              </w:rPr>
              <w:t>à r</w:t>
            </w:r>
            <w:r w:rsidRPr="00316A8D">
              <w:rPr>
                <w:rFonts w:ascii="Arial" w:hAnsi="Arial" w:cs="Arial"/>
                <w:spacing w:val="-2"/>
                <w:sz w:val="18"/>
                <w:szCs w:val="18"/>
              </w:rPr>
              <w:t>é</w:t>
            </w:r>
            <w:r w:rsidRPr="00316A8D">
              <w:rPr>
                <w:rFonts w:ascii="Arial" w:hAnsi="Arial" w:cs="Arial"/>
                <w:spacing w:val="1"/>
                <w:sz w:val="18"/>
                <w:szCs w:val="18"/>
              </w:rPr>
              <w:t>agi</w:t>
            </w:r>
            <w:r w:rsidRPr="00316A8D">
              <w:rPr>
                <w:rFonts w:ascii="Arial" w:hAnsi="Arial" w:cs="Arial"/>
                <w:sz w:val="18"/>
                <w:szCs w:val="18"/>
              </w:rPr>
              <w:t>r</w:t>
            </w:r>
            <w:r w:rsidRPr="00316A8D">
              <w:rPr>
                <w:rFonts w:ascii="Arial" w:hAnsi="Arial" w:cs="Arial"/>
                <w:spacing w:val="-7"/>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ol</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i</w:t>
            </w:r>
            <w:r w:rsidRPr="00316A8D">
              <w:rPr>
                <w:rFonts w:ascii="Arial" w:hAnsi="Arial" w:cs="Arial"/>
                <w:spacing w:val="-2"/>
                <w:sz w:val="18"/>
                <w:szCs w:val="18"/>
              </w:rPr>
              <w:t>r</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ge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 xml:space="preserve">n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a </w:t>
            </w:r>
            <w:r w:rsidRPr="00316A8D">
              <w:rPr>
                <w:rFonts w:ascii="Arial" w:hAnsi="Arial" w:cs="Arial"/>
                <w:spacing w:val="1"/>
                <w:sz w:val="18"/>
                <w:szCs w:val="18"/>
              </w:rPr>
              <w:t>é</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2"/>
                <w:sz w:val="18"/>
                <w:szCs w:val="18"/>
              </w:rPr>
              <w:t xml:space="preserve"> i</w:t>
            </w:r>
            <w:r w:rsidRPr="00316A8D">
              <w:rPr>
                <w:rFonts w:ascii="Arial" w:hAnsi="Arial" w:cs="Arial"/>
                <w:spacing w:val="1"/>
                <w:sz w:val="18"/>
                <w:szCs w:val="18"/>
              </w:rPr>
              <w:t>ns</w:t>
            </w:r>
            <w:r w:rsidRPr="00316A8D">
              <w:rPr>
                <w:rFonts w:ascii="Arial" w:hAnsi="Arial" w:cs="Arial"/>
                <w:spacing w:val="-2"/>
                <w:sz w:val="18"/>
                <w:szCs w:val="18"/>
              </w:rPr>
              <w:t>uf</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sa</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12"/>
                <w:sz w:val="18"/>
                <w:szCs w:val="18"/>
              </w:rPr>
              <w:t xml:space="preserve"> </w:t>
            </w:r>
            <w:r w:rsidRPr="00316A8D">
              <w:rPr>
                <w:rFonts w:ascii="Arial" w:hAnsi="Arial" w:cs="Arial"/>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han</w:t>
            </w:r>
            <w:r w:rsidRPr="00316A8D">
              <w:rPr>
                <w:rFonts w:ascii="Arial" w:hAnsi="Arial" w:cs="Arial"/>
                <w:spacing w:val="-2"/>
                <w:sz w:val="18"/>
                <w:szCs w:val="18"/>
              </w:rPr>
              <w:t>g</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pacing w:val="-1"/>
                <w:sz w:val="18"/>
                <w:szCs w:val="18"/>
              </w:rPr>
              <w:t>s</w:t>
            </w:r>
            <w:r w:rsidRPr="00316A8D">
              <w:rPr>
                <w:rFonts w:ascii="Arial" w:hAnsi="Arial" w:cs="Arial"/>
                <w:spacing w:val="1"/>
                <w:sz w:val="18"/>
                <w:szCs w:val="18"/>
              </w:rPr>
              <w:t>idé</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né</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pacing w:val="1"/>
                <w:sz w:val="18"/>
                <w:szCs w:val="18"/>
              </w:rPr>
              <w:t>sai</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1"/>
                <w:sz w:val="18"/>
                <w:szCs w:val="18"/>
              </w:rPr>
              <w:t xml:space="preserv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éa</w:t>
            </w:r>
            <w:r w:rsidRPr="00316A8D">
              <w:rPr>
                <w:rFonts w:ascii="Arial" w:hAnsi="Arial" w:cs="Arial"/>
                <w:spacing w:val="-2"/>
                <w:sz w:val="18"/>
                <w:szCs w:val="18"/>
              </w:rPr>
              <w:t>li</w:t>
            </w:r>
            <w:r w:rsidRPr="00316A8D">
              <w:rPr>
                <w:rFonts w:ascii="Arial" w:hAnsi="Arial" w:cs="Arial"/>
                <w:spacing w:val="1"/>
                <w:sz w:val="18"/>
                <w:szCs w:val="18"/>
              </w:rPr>
              <w:t>se</w:t>
            </w:r>
            <w:r w:rsidRPr="00316A8D">
              <w:rPr>
                <w:rFonts w:ascii="Arial" w:hAnsi="Arial" w:cs="Arial"/>
                <w:sz w:val="18"/>
                <w:szCs w:val="18"/>
              </w:rPr>
              <w:t>r</w:t>
            </w:r>
          </w:p>
          <w:p w14:paraId="10829125"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l’ou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p>
        </w:tc>
      </w:tr>
    </w:tbl>
    <w:p w14:paraId="31925CAA" w14:textId="77777777" w:rsidR="009D4B50" w:rsidRPr="00316A8D" w:rsidRDefault="009D4B50" w:rsidP="009D4B50">
      <w:pPr>
        <w:widowControl w:val="0"/>
        <w:autoSpaceDE w:val="0"/>
        <w:autoSpaceDN w:val="0"/>
        <w:adjustRightInd w:val="0"/>
        <w:spacing w:after="0" w:line="200" w:lineRule="exact"/>
        <w:rPr>
          <w:rFonts w:ascii="Times New Roman" w:hAnsi="Times New Roman"/>
          <w:sz w:val="20"/>
          <w:szCs w:val="20"/>
        </w:rPr>
      </w:pPr>
    </w:p>
    <w:p w14:paraId="56F9ADEA" w14:textId="77777777" w:rsidR="009D4B50" w:rsidRPr="00316A8D" w:rsidRDefault="009D4B50" w:rsidP="009D4B50">
      <w:pPr>
        <w:widowControl w:val="0"/>
        <w:autoSpaceDE w:val="0"/>
        <w:autoSpaceDN w:val="0"/>
        <w:adjustRightInd w:val="0"/>
        <w:spacing w:before="2" w:after="0" w:line="220" w:lineRule="exact"/>
        <w:rPr>
          <w:rFonts w:ascii="Times New Roman" w:hAnsi="Times New Roman"/>
        </w:rPr>
      </w:pPr>
    </w:p>
    <w:p w14:paraId="4391C0C6" w14:textId="77777777" w:rsidR="009D4B50" w:rsidRPr="00316A8D" w:rsidRDefault="009D4B50" w:rsidP="009D4B50">
      <w:pPr>
        <w:widowControl w:val="0"/>
        <w:autoSpaceDE w:val="0"/>
        <w:autoSpaceDN w:val="0"/>
        <w:adjustRightInd w:val="0"/>
        <w:spacing w:before="2" w:after="0" w:line="220" w:lineRule="exact"/>
        <w:rPr>
          <w:rFonts w:ascii="Times New Roman" w:hAnsi="Times New Roman"/>
        </w:rPr>
      </w:pPr>
    </w:p>
    <w:p w14:paraId="499D52CE" w14:textId="77777777" w:rsidR="009D4B50" w:rsidRPr="00316A8D" w:rsidRDefault="009D4B50" w:rsidP="009D4B50">
      <w:pPr>
        <w:widowControl w:val="0"/>
        <w:autoSpaceDE w:val="0"/>
        <w:autoSpaceDN w:val="0"/>
        <w:adjustRightInd w:val="0"/>
        <w:spacing w:before="41" w:after="0" w:line="206" w:lineRule="exact"/>
        <w:ind w:left="232" w:right="171"/>
        <w:rPr>
          <w:rFonts w:ascii="Arial" w:hAnsi="Arial" w:cs="Arial"/>
          <w:sz w:val="18"/>
          <w:szCs w:val="18"/>
        </w:rPr>
      </w:pPr>
      <w:r w:rsidRPr="00316A8D">
        <w:rPr>
          <w:rFonts w:ascii="Arial" w:hAnsi="Arial" w:cs="Arial"/>
          <w:b/>
          <w:bCs/>
          <w:spacing w:val="1"/>
          <w:sz w:val="18"/>
          <w:szCs w:val="18"/>
        </w:rPr>
        <w:t>4</w:t>
      </w:r>
      <w:r w:rsidRPr="00316A8D">
        <w:rPr>
          <w:rFonts w:ascii="Arial" w:hAnsi="Arial" w:cs="Arial"/>
          <w:b/>
          <w:bCs/>
          <w:sz w:val="18"/>
          <w:szCs w:val="18"/>
        </w:rPr>
        <w:t>.</w:t>
      </w:r>
      <w:r w:rsidRPr="00316A8D">
        <w:rPr>
          <w:rFonts w:ascii="Arial" w:hAnsi="Arial" w:cs="Arial"/>
          <w:b/>
          <w:bCs/>
          <w:spacing w:val="38"/>
          <w:sz w:val="18"/>
          <w:szCs w:val="18"/>
        </w:rPr>
        <w:t xml:space="preserve"> </w:t>
      </w:r>
      <w:r w:rsidRPr="00316A8D">
        <w:rPr>
          <w:rFonts w:ascii="Arial" w:hAnsi="Arial" w:cs="Arial"/>
          <w:b/>
          <w:bCs/>
          <w:sz w:val="18"/>
          <w:szCs w:val="18"/>
        </w:rPr>
        <w:t>DUR</w:t>
      </w:r>
      <w:r w:rsidRPr="00316A8D">
        <w:rPr>
          <w:rFonts w:ascii="Arial" w:hAnsi="Arial" w:cs="Arial"/>
          <w:b/>
          <w:bCs/>
          <w:spacing w:val="-3"/>
          <w:sz w:val="18"/>
          <w:szCs w:val="18"/>
        </w:rPr>
        <w:t>A</w:t>
      </w:r>
      <w:r w:rsidRPr="00316A8D">
        <w:rPr>
          <w:rFonts w:ascii="Arial" w:hAnsi="Arial" w:cs="Arial"/>
          <w:b/>
          <w:bCs/>
          <w:sz w:val="18"/>
          <w:szCs w:val="18"/>
        </w:rPr>
        <w:t>BILITÉ</w:t>
      </w:r>
      <w:r w:rsidRPr="00316A8D">
        <w:rPr>
          <w:rFonts w:ascii="Arial" w:hAnsi="Arial" w:cs="Arial"/>
          <w:b/>
          <w:bCs/>
          <w:spacing w:val="28"/>
          <w:sz w:val="18"/>
          <w:szCs w:val="18"/>
        </w:rPr>
        <w:t xml:space="preserve"> </w:t>
      </w:r>
      <w:r w:rsidRPr="00316A8D">
        <w:rPr>
          <w:rFonts w:ascii="Arial" w:hAnsi="Arial" w:cs="Arial"/>
          <w:b/>
          <w:bCs/>
          <w:sz w:val="18"/>
          <w:szCs w:val="18"/>
        </w:rPr>
        <w:t>P</w:t>
      </w:r>
      <w:r w:rsidRPr="00316A8D">
        <w:rPr>
          <w:rFonts w:ascii="Arial" w:hAnsi="Arial" w:cs="Arial"/>
          <w:b/>
          <w:bCs/>
          <w:spacing w:val="-1"/>
          <w:sz w:val="18"/>
          <w:szCs w:val="18"/>
        </w:rPr>
        <w:t>O</w:t>
      </w:r>
      <w:r w:rsidRPr="00316A8D">
        <w:rPr>
          <w:rFonts w:ascii="Arial" w:hAnsi="Arial" w:cs="Arial"/>
          <w:b/>
          <w:bCs/>
          <w:sz w:val="18"/>
          <w:szCs w:val="18"/>
        </w:rPr>
        <w:t>TENTIELLE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5"/>
          <w:sz w:val="18"/>
          <w:szCs w:val="18"/>
        </w:rPr>
        <w:t xml:space="preserve"> </w:t>
      </w:r>
      <w:r w:rsidRPr="00316A8D">
        <w:rPr>
          <w:rFonts w:ascii="Arial" w:hAnsi="Arial" w:cs="Arial"/>
          <w:b/>
          <w:bCs/>
          <w:sz w:val="18"/>
          <w:szCs w:val="18"/>
        </w:rPr>
        <w:t>le</w:t>
      </w:r>
      <w:r w:rsidRPr="00316A8D">
        <w:rPr>
          <w:rFonts w:ascii="Arial" w:hAnsi="Arial" w:cs="Arial"/>
          <w:b/>
          <w:bCs/>
          <w:spacing w:val="38"/>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32"/>
          <w:sz w:val="18"/>
          <w:szCs w:val="18"/>
        </w:rPr>
        <w:t xml:space="preserve"> </w:t>
      </w:r>
      <w:r w:rsidRPr="00316A8D">
        <w:rPr>
          <w:rFonts w:ascii="Arial" w:hAnsi="Arial" w:cs="Arial"/>
          <w:b/>
          <w:bCs/>
          <w:sz w:val="18"/>
          <w:szCs w:val="18"/>
        </w:rPr>
        <w:t>de</w:t>
      </w:r>
      <w:r w:rsidRPr="00316A8D">
        <w:rPr>
          <w:rFonts w:ascii="Arial" w:hAnsi="Arial" w:cs="Arial"/>
          <w:b/>
          <w:bCs/>
          <w:spacing w:val="35"/>
          <w:sz w:val="18"/>
          <w:szCs w:val="18"/>
        </w:rPr>
        <w:t xml:space="preserve"> </w:t>
      </w:r>
      <w:r w:rsidRPr="00316A8D">
        <w:rPr>
          <w:rFonts w:ascii="Arial" w:hAnsi="Arial" w:cs="Arial"/>
          <w:b/>
          <w:bCs/>
          <w:sz w:val="18"/>
          <w:szCs w:val="18"/>
        </w:rPr>
        <w:t>pro</w:t>
      </w:r>
      <w:r w:rsidRPr="00316A8D">
        <w:rPr>
          <w:rFonts w:ascii="Arial" w:hAnsi="Arial" w:cs="Arial"/>
          <w:b/>
          <w:bCs/>
          <w:spacing w:val="-2"/>
          <w:sz w:val="18"/>
          <w:szCs w:val="18"/>
        </w:rPr>
        <w:t>b</w:t>
      </w:r>
      <w:r w:rsidRPr="00316A8D">
        <w:rPr>
          <w:rFonts w:ascii="Arial" w:hAnsi="Arial" w:cs="Arial"/>
          <w:b/>
          <w:bCs/>
          <w:spacing w:val="1"/>
          <w:sz w:val="18"/>
          <w:szCs w:val="18"/>
        </w:rPr>
        <w:t>a</w:t>
      </w:r>
      <w:r w:rsidRPr="00316A8D">
        <w:rPr>
          <w:rFonts w:ascii="Arial" w:hAnsi="Arial" w:cs="Arial"/>
          <w:b/>
          <w:bCs/>
          <w:sz w:val="18"/>
          <w:szCs w:val="18"/>
        </w:rPr>
        <w:t>bili</w:t>
      </w:r>
      <w:r w:rsidRPr="00316A8D">
        <w:rPr>
          <w:rFonts w:ascii="Arial" w:hAnsi="Arial" w:cs="Arial"/>
          <w:b/>
          <w:bCs/>
          <w:spacing w:val="-2"/>
          <w:sz w:val="18"/>
          <w:szCs w:val="18"/>
        </w:rPr>
        <w:t>t</w:t>
      </w:r>
      <w:r w:rsidRPr="00316A8D">
        <w:rPr>
          <w:rFonts w:ascii="Arial" w:hAnsi="Arial" w:cs="Arial"/>
          <w:b/>
          <w:bCs/>
          <w:sz w:val="18"/>
          <w:szCs w:val="18"/>
        </w:rPr>
        <w:t>é</w:t>
      </w:r>
      <w:r w:rsidRPr="00316A8D">
        <w:rPr>
          <w:rFonts w:ascii="Arial" w:hAnsi="Arial" w:cs="Arial"/>
          <w:b/>
          <w:bCs/>
          <w:spacing w:val="30"/>
          <w:sz w:val="18"/>
          <w:szCs w:val="18"/>
        </w:rPr>
        <w:t xml:space="preserve"> </w:t>
      </w:r>
      <w:r w:rsidRPr="00316A8D">
        <w:rPr>
          <w:rFonts w:ascii="Arial" w:hAnsi="Arial" w:cs="Arial"/>
          <w:b/>
          <w:bCs/>
          <w:sz w:val="18"/>
          <w:szCs w:val="18"/>
        </w:rPr>
        <w:t>de</w:t>
      </w:r>
      <w:r w:rsidRPr="00316A8D">
        <w:rPr>
          <w:rFonts w:ascii="Arial" w:hAnsi="Arial" w:cs="Arial"/>
          <w:b/>
          <w:bCs/>
          <w:spacing w:val="35"/>
          <w:sz w:val="18"/>
          <w:szCs w:val="18"/>
        </w:rPr>
        <w:t xml:space="preserve"> </w:t>
      </w:r>
      <w:r w:rsidRPr="00316A8D">
        <w:rPr>
          <w:rFonts w:ascii="Arial" w:hAnsi="Arial" w:cs="Arial"/>
          <w:b/>
          <w:bCs/>
          <w:sz w:val="18"/>
          <w:szCs w:val="18"/>
        </w:rPr>
        <w:t>pr</w:t>
      </w:r>
      <w:r w:rsidRPr="00316A8D">
        <w:rPr>
          <w:rFonts w:ascii="Arial" w:hAnsi="Arial" w:cs="Arial"/>
          <w:b/>
          <w:bCs/>
          <w:spacing w:val="1"/>
          <w:sz w:val="18"/>
          <w:szCs w:val="18"/>
        </w:rPr>
        <w:t>é</w:t>
      </w:r>
      <w:r w:rsidRPr="00316A8D">
        <w:rPr>
          <w:rFonts w:ascii="Arial" w:hAnsi="Arial" w:cs="Arial"/>
          <w:b/>
          <w:bCs/>
          <w:spacing w:val="-2"/>
          <w:sz w:val="18"/>
          <w:szCs w:val="18"/>
        </w:rPr>
        <w:t>s</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30"/>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37"/>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e</w:t>
      </w:r>
      <w:r w:rsidRPr="00316A8D">
        <w:rPr>
          <w:rFonts w:ascii="Arial" w:hAnsi="Arial" w:cs="Arial"/>
          <w:b/>
          <w:bCs/>
          <w:sz w:val="18"/>
          <w:szCs w:val="18"/>
        </w:rPr>
        <w:t>pro</w:t>
      </w:r>
      <w:r w:rsidRPr="00316A8D">
        <w:rPr>
          <w:rFonts w:ascii="Arial" w:hAnsi="Arial" w:cs="Arial"/>
          <w:b/>
          <w:bCs/>
          <w:spacing w:val="-2"/>
          <w:sz w:val="18"/>
          <w:szCs w:val="18"/>
        </w:rPr>
        <w:t>d</w:t>
      </w:r>
      <w:r w:rsidRPr="00316A8D">
        <w:rPr>
          <w:rFonts w:ascii="Arial" w:hAnsi="Arial" w:cs="Arial"/>
          <w:b/>
          <w:bCs/>
          <w:sz w:val="18"/>
          <w:szCs w:val="18"/>
        </w:rPr>
        <w:t>ui</w:t>
      </w:r>
      <w:r w:rsidRPr="00316A8D">
        <w:rPr>
          <w:rFonts w:ascii="Arial" w:hAnsi="Arial" w:cs="Arial"/>
          <w:b/>
          <w:bCs/>
          <w:spacing w:val="-3"/>
          <w:sz w:val="18"/>
          <w:szCs w:val="18"/>
        </w:rPr>
        <w:t>r</w:t>
      </w:r>
      <w:r w:rsidRPr="00316A8D">
        <w:rPr>
          <w:rFonts w:ascii="Arial" w:hAnsi="Arial" w:cs="Arial"/>
          <w:b/>
          <w:bCs/>
          <w:sz w:val="18"/>
          <w:szCs w:val="18"/>
        </w:rPr>
        <w:t>e</w:t>
      </w:r>
      <w:r w:rsidRPr="00316A8D">
        <w:rPr>
          <w:rFonts w:ascii="Arial" w:hAnsi="Arial" w:cs="Arial"/>
          <w:b/>
          <w:bCs/>
          <w:spacing w:val="30"/>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35"/>
          <w:sz w:val="18"/>
          <w:szCs w:val="18"/>
        </w:rPr>
        <w:t xml:space="preserve"> </w:t>
      </w:r>
      <w:r w:rsidRPr="00316A8D">
        <w:rPr>
          <w:rFonts w:ascii="Arial" w:hAnsi="Arial" w:cs="Arial"/>
          <w:b/>
          <w:bCs/>
          <w:sz w:val="18"/>
          <w:szCs w:val="18"/>
        </w:rPr>
        <w:t>b</w:t>
      </w:r>
      <w:r w:rsidRPr="00316A8D">
        <w:rPr>
          <w:rFonts w:ascii="Arial" w:hAnsi="Arial" w:cs="Arial"/>
          <w:b/>
          <w:bCs/>
          <w:spacing w:val="-2"/>
          <w:sz w:val="18"/>
          <w:szCs w:val="18"/>
        </w:rPr>
        <w:t>é</w:t>
      </w:r>
      <w:r w:rsidRPr="00316A8D">
        <w:rPr>
          <w:rFonts w:ascii="Arial" w:hAnsi="Arial" w:cs="Arial"/>
          <w:b/>
          <w:bCs/>
          <w:sz w:val="18"/>
          <w:szCs w:val="18"/>
        </w:rPr>
        <w:t>n</w:t>
      </w:r>
      <w:r w:rsidRPr="00316A8D">
        <w:rPr>
          <w:rFonts w:ascii="Arial" w:hAnsi="Arial" w:cs="Arial"/>
          <w:b/>
          <w:bCs/>
          <w:spacing w:val="1"/>
          <w:sz w:val="18"/>
          <w:szCs w:val="18"/>
        </w:rPr>
        <w:t>é</w:t>
      </w:r>
      <w:r w:rsidRPr="00316A8D">
        <w:rPr>
          <w:rFonts w:ascii="Arial" w:hAnsi="Arial" w:cs="Arial"/>
          <w:b/>
          <w:bCs/>
          <w:sz w:val="18"/>
          <w:szCs w:val="18"/>
        </w:rPr>
        <w:t>fi</w:t>
      </w:r>
      <w:r w:rsidRPr="00316A8D">
        <w:rPr>
          <w:rFonts w:ascii="Arial" w:hAnsi="Arial" w:cs="Arial"/>
          <w:b/>
          <w:bCs/>
          <w:spacing w:val="-2"/>
          <w:sz w:val="18"/>
          <w:szCs w:val="18"/>
        </w:rPr>
        <w:t>c</w:t>
      </w:r>
      <w:r w:rsidRPr="00316A8D">
        <w:rPr>
          <w:rFonts w:ascii="Arial" w:hAnsi="Arial" w:cs="Arial"/>
          <w:b/>
          <w:bCs/>
          <w:spacing w:val="1"/>
          <w:sz w:val="18"/>
          <w:szCs w:val="18"/>
        </w:rPr>
        <w:t>e</w:t>
      </w:r>
      <w:r w:rsidRPr="00316A8D">
        <w:rPr>
          <w:rFonts w:ascii="Arial" w:hAnsi="Arial" w:cs="Arial"/>
          <w:b/>
          <w:bCs/>
          <w:sz w:val="18"/>
          <w:szCs w:val="18"/>
        </w:rPr>
        <w:t>s d’une</w:t>
      </w:r>
      <w:r w:rsidRPr="00316A8D">
        <w:rPr>
          <w:rFonts w:ascii="Arial" w:hAnsi="Arial" w:cs="Arial"/>
          <w:b/>
          <w:bCs/>
          <w:spacing w:val="-4"/>
          <w:sz w:val="18"/>
          <w:szCs w:val="18"/>
        </w:rPr>
        <w:t xml:space="preserve"> </w:t>
      </w:r>
      <w:r w:rsidRPr="00316A8D">
        <w:rPr>
          <w:rFonts w:ascii="Arial" w:hAnsi="Arial" w:cs="Arial"/>
          <w:b/>
          <w:bCs/>
          <w:spacing w:val="-2"/>
          <w:sz w:val="18"/>
          <w:szCs w:val="18"/>
        </w:rPr>
        <w:t>i</w:t>
      </w:r>
      <w:r w:rsidRPr="00316A8D">
        <w:rPr>
          <w:rFonts w:ascii="Arial" w:hAnsi="Arial" w:cs="Arial"/>
          <w:b/>
          <w:bCs/>
          <w:sz w:val="18"/>
          <w:szCs w:val="18"/>
        </w:rPr>
        <w:t>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9"/>
          <w:sz w:val="18"/>
          <w:szCs w:val="18"/>
        </w:rPr>
        <w:t xml:space="preserve"> </w:t>
      </w:r>
      <w:r w:rsidRPr="00316A8D">
        <w:rPr>
          <w:rFonts w:ascii="Arial" w:hAnsi="Arial" w:cs="Arial"/>
          <w:b/>
          <w:bCs/>
          <w:spacing w:val="-2"/>
          <w:sz w:val="18"/>
          <w:szCs w:val="18"/>
        </w:rPr>
        <w:t>s</w:t>
      </w:r>
      <w:r w:rsidRPr="00316A8D">
        <w:rPr>
          <w:rFonts w:ascii="Arial" w:hAnsi="Arial" w:cs="Arial"/>
          <w:b/>
          <w:bCs/>
          <w:sz w:val="18"/>
          <w:szCs w:val="18"/>
        </w:rPr>
        <w:t>ur</w:t>
      </w:r>
      <w:r w:rsidRPr="00316A8D">
        <w:rPr>
          <w:rFonts w:ascii="Arial" w:hAnsi="Arial" w:cs="Arial"/>
          <w:b/>
          <w:bCs/>
          <w:spacing w:val="-3"/>
          <w:sz w:val="18"/>
          <w:szCs w:val="18"/>
        </w:rPr>
        <w:t xml:space="preserve"> </w:t>
      </w:r>
      <w:r w:rsidRPr="00316A8D">
        <w:rPr>
          <w:rFonts w:ascii="Arial" w:hAnsi="Arial" w:cs="Arial"/>
          <w:b/>
          <w:bCs/>
          <w:sz w:val="18"/>
          <w:szCs w:val="18"/>
        </w:rPr>
        <w:t>le l</w:t>
      </w:r>
      <w:r w:rsidRPr="00316A8D">
        <w:rPr>
          <w:rFonts w:ascii="Arial" w:hAnsi="Arial" w:cs="Arial"/>
          <w:b/>
          <w:bCs/>
          <w:spacing w:val="-2"/>
          <w:sz w:val="18"/>
          <w:szCs w:val="18"/>
        </w:rPr>
        <w:t>on</w:t>
      </w:r>
      <w:r w:rsidRPr="00316A8D">
        <w:rPr>
          <w:rFonts w:ascii="Arial" w:hAnsi="Arial" w:cs="Arial"/>
          <w:b/>
          <w:bCs/>
          <w:sz w:val="18"/>
          <w:szCs w:val="18"/>
        </w:rPr>
        <w:t>g</w:t>
      </w:r>
      <w:r w:rsidRPr="00316A8D">
        <w:rPr>
          <w:rFonts w:ascii="Arial" w:hAnsi="Arial" w:cs="Arial"/>
          <w:b/>
          <w:bCs/>
          <w:spacing w:val="-3"/>
          <w:sz w:val="18"/>
          <w:szCs w:val="18"/>
        </w:rPr>
        <w:t xml:space="preserve"> </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4"/>
          <w:sz w:val="18"/>
          <w:szCs w:val="18"/>
        </w:rPr>
        <w:t xml:space="preserve"> </w:t>
      </w:r>
      <w:r w:rsidRPr="00316A8D">
        <w:rPr>
          <w:rFonts w:ascii="Arial" w:hAnsi="Arial" w:cs="Arial"/>
          <w:b/>
          <w:bCs/>
          <w:spacing w:val="-2"/>
          <w:sz w:val="18"/>
          <w:szCs w:val="18"/>
        </w:rPr>
        <w:t>(</w:t>
      </w:r>
      <w:r w:rsidRPr="00316A8D">
        <w:rPr>
          <w:rFonts w:ascii="Arial" w:hAnsi="Arial" w:cs="Arial"/>
          <w:b/>
          <w:bCs/>
          <w:spacing w:val="1"/>
          <w:sz w:val="18"/>
          <w:szCs w:val="18"/>
        </w:rPr>
        <w:t>a</w:t>
      </w:r>
      <w:r w:rsidRPr="00316A8D">
        <w:rPr>
          <w:rFonts w:ascii="Arial" w:hAnsi="Arial" w:cs="Arial"/>
          <w:b/>
          <w:bCs/>
          <w:sz w:val="18"/>
          <w:szCs w:val="18"/>
        </w:rPr>
        <w:t>u-d</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à</w:t>
      </w:r>
      <w:r w:rsidRPr="00316A8D">
        <w:rPr>
          <w:rFonts w:ascii="Arial" w:hAnsi="Arial" w:cs="Arial"/>
          <w:b/>
          <w:bCs/>
          <w:spacing w:val="-6"/>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 xml:space="preserve">la </w:t>
      </w:r>
      <w:r w:rsidRPr="00316A8D">
        <w:rPr>
          <w:rFonts w:ascii="Arial" w:hAnsi="Arial" w:cs="Arial"/>
          <w:b/>
          <w:bCs/>
          <w:spacing w:val="-2"/>
          <w:sz w:val="18"/>
          <w:szCs w:val="18"/>
        </w:rPr>
        <w:t>p</w:t>
      </w:r>
      <w:r w:rsidRPr="00316A8D">
        <w:rPr>
          <w:rFonts w:ascii="Arial" w:hAnsi="Arial" w:cs="Arial"/>
          <w:b/>
          <w:bCs/>
          <w:spacing w:val="1"/>
          <w:sz w:val="18"/>
          <w:szCs w:val="18"/>
        </w:rPr>
        <w:t>é</w:t>
      </w:r>
      <w:r w:rsidRPr="00316A8D">
        <w:rPr>
          <w:rFonts w:ascii="Arial" w:hAnsi="Arial" w:cs="Arial"/>
          <w:b/>
          <w:bCs/>
          <w:sz w:val="18"/>
          <w:szCs w:val="18"/>
        </w:rPr>
        <w:t>rio</w:t>
      </w:r>
      <w:r w:rsidRPr="00316A8D">
        <w:rPr>
          <w:rFonts w:ascii="Arial" w:hAnsi="Arial" w:cs="Arial"/>
          <w:b/>
          <w:bCs/>
          <w:spacing w:val="-2"/>
          <w:sz w:val="18"/>
          <w:szCs w:val="18"/>
        </w:rPr>
        <w:t>d</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pacing w:val="-2"/>
          <w:sz w:val="18"/>
          <w:szCs w:val="18"/>
        </w:rPr>
        <w:t>m</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1"/>
          <w:sz w:val="18"/>
          <w:szCs w:val="18"/>
        </w:rPr>
        <w:t xml:space="preserve"> </w:t>
      </w:r>
      <w:r w:rsidRPr="00316A8D">
        <w:rPr>
          <w:rFonts w:ascii="Arial" w:hAnsi="Arial" w:cs="Arial"/>
          <w:b/>
          <w:bCs/>
          <w:spacing w:val="1"/>
          <w:sz w:val="18"/>
          <w:szCs w:val="18"/>
        </w:rPr>
        <w:t>œ</w:t>
      </w:r>
      <w:r w:rsidRPr="00316A8D">
        <w:rPr>
          <w:rFonts w:ascii="Arial" w:hAnsi="Arial" w:cs="Arial"/>
          <w:b/>
          <w:bCs/>
          <w:sz w:val="18"/>
          <w:szCs w:val="18"/>
        </w:rPr>
        <w:t>u</w:t>
      </w:r>
      <w:r w:rsidRPr="00316A8D">
        <w:rPr>
          <w:rFonts w:ascii="Arial" w:hAnsi="Arial" w:cs="Arial"/>
          <w:b/>
          <w:bCs/>
          <w:spacing w:val="-2"/>
          <w:sz w:val="18"/>
          <w:szCs w:val="18"/>
        </w:rPr>
        <w:t>v</w:t>
      </w:r>
      <w:r w:rsidRPr="00316A8D">
        <w:rPr>
          <w:rFonts w:ascii="Arial" w:hAnsi="Arial" w:cs="Arial"/>
          <w:b/>
          <w:bCs/>
          <w:sz w:val="18"/>
          <w:szCs w:val="18"/>
        </w:rPr>
        <w:t>re</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l’int</w:t>
      </w:r>
      <w:r w:rsidRPr="00316A8D">
        <w:rPr>
          <w:rFonts w:ascii="Arial" w:hAnsi="Arial" w:cs="Arial"/>
          <w:b/>
          <w:bCs/>
          <w:spacing w:val="-2"/>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p>
    <w:p w14:paraId="337E91BD" w14:textId="77777777" w:rsidR="009D4B50" w:rsidRPr="00316A8D" w:rsidRDefault="009D4B50" w:rsidP="009D4B50">
      <w:pPr>
        <w:widowControl w:val="0"/>
        <w:autoSpaceDE w:val="0"/>
        <w:autoSpaceDN w:val="0"/>
        <w:adjustRightInd w:val="0"/>
        <w:spacing w:before="41" w:after="0" w:line="206" w:lineRule="exact"/>
        <w:ind w:left="232" w:right="171"/>
        <w:rPr>
          <w:rFonts w:ascii="Arial" w:hAnsi="Arial" w:cs="Arial"/>
          <w:sz w:val="18"/>
          <w:szCs w:val="18"/>
        </w:rPr>
        <w:sectPr w:rsidR="009D4B50" w:rsidRPr="00316A8D" w:rsidSect="009C570B">
          <w:pgSz w:w="11900" w:h="16840"/>
          <w:pgMar w:top="1320" w:right="1580" w:bottom="280" w:left="1280" w:header="720" w:footer="0" w:gutter="0"/>
          <w:cols w:space="720"/>
          <w:noEndnote/>
        </w:sectPr>
      </w:pPr>
    </w:p>
    <w:p w14:paraId="19A9BE87" w14:textId="77777777" w:rsidR="009D4B50" w:rsidRPr="00316A8D" w:rsidRDefault="009D4B50" w:rsidP="009D4B50">
      <w:pPr>
        <w:widowControl w:val="0"/>
        <w:autoSpaceDE w:val="0"/>
        <w:autoSpaceDN w:val="0"/>
        <w:adjustRightInd w:val="0"/>
        <w:spacing w:before="7" w:after="0" w:line="90" w:lineRule="exact"/>
        <w:rPr>
          <w:rFonts w:ascii="Arial" w:hAnsi="Arial" w:cs="Arial"/>
          <w:sz w:val="9"/>
          <w:szCs w:val="9"/>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316A8D" w:rsidRPr="00316A8D" w14:paraId="2999B21B" w14:textId="77777777" w:rsidTr="00110BA0">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1FFF03BB"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z w:val="18"/>
                <w:szCs w:val="18"/>
              </w:rPr>
              <w:t>3</w:t>
            </w:r>
            <w:r w:rsidRPr="00316A8D">
              <w:rPr>
                <w:rFonts w:ascii="Arial" w:hAnsi="Arial" w:cs="Arial"/>
                <w:i/>
                <w:iCs/>
                <w:spacing w:val="-2"/>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pacing w:val="1"/>
                <w:sz w:val="18"/>
                <w:szCs w:val="18"/>
              </w:rPr>
              <w:t>n</w:t>
            </w:r>
            <w:r w:rsidRPr="00316A8D">
              <w:rPr>
                <w:rFonts w:ascii="Arial" w:hAnsi="Arial" w:cs="Arial"/>
                <w:i/>
                <w:iCs/>
                <w:sz w:val="18"/>
                <w:szCs w:val="18"/>
              </w:rPr>
              <w:t>i</w:t>
            </w:r>
          </w:p>
          <w:p w14:paraId="153EE9BD"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3"/>
                <w:sz w:val="18"/>
                <w:szCs w:val="18"/>
              </w:rPr>
              <w:t>M</w:t>
            </w:r>
            <w:r w:rsidRPr="00316A8D">
              <w:rPr>
                <w:rFonts w:ascii="Arial" w:hAnsi="Arial" w:cs="Arial"/>
                <w:i/>
                <w:iCs/>
                <w:spacing w:val="1"/>
                <w:sz w:val="18"/>
                <w:szCs w:val="18"/>
              </w:rPr>
              <w:t>axi</w:t>
            </w:r>
            <w:r w:rsidRPr="00316A8D">
              <w:rPr>
                <w:rFonts w:ascii="Arial" w:hAnsi="Arial" w:cs="Arial"/>
                <w:i/>
                <w:iCs/>
                <w:spacing w:val="-1"/>
                <w:sz w:val="18"/>
                <w:szCs w:val="18"/>
              </w:rPr>
              <w:t>m</w:t>
            </w:r>
            <w:r w:rsidRPr="00316A8D">
              <w:rPr>
                <w:rFonts w:ascii="Arial" w:hAnsi="Arial" w:cs="Arial"/>
                <w:i/>
                <w:iCs/>
                <w:spacing w:val="1"/>
                <w:sz w:val="18"/>
                <w:szCs w:val="18"/>
              </w:rPr>
              <w:t>u</w:t>
            </w:r>
            <w:r w:rsidRPr="00316A8D">
              <w:rPr>
                <w:rFonts w:ascii="Arial" w:hAnsi="Arial" w:cs="Arial"/>
                <w:i/>
                <w:iCs/>
                <w:sz w:val="18"/>
                <w:szCs w:val="18"/>
              </w:rPr>
              <w:t>m</w:t>
            </w:r>
            <w:r w:rsidRPr="00316A8D">
              <w:rPr>
                <w:rFonts w:ascii="Arial" w:hAnsi="Arial" w:cs="Arial"/>
                <w:i/>
                <w:iCs/>
                <w:spacing w:val="-9"/>
                <w:sz w:val="18"/>
                <w:szCs w:val="18"/>
              </w:rPr>
              <w:t xml:space="preserve"> </w:t>
            </w:r>
            <w:r w:rsidRPr="00316A8D">
              <w:rPr>
                <w:rFonts w:ascii="Arial" w:hAnsi="Arial" w:cs="Arial"/>
                <w:i/>
                <w:iCs/>
                <w:sz w:val="18"/>
                <w:szCs w:val="18"/>
              </w:rPr>
              <w:t xml:space="preserve">2 </w:t>
            </w: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pacing w:val="-4"/>
                <w:sz w:val="18"/>
                <w:szCs w:val="18"/>
              </w:rPr>
              <w:t>’</w:t>
            </w:r>
            <w:r w:rsidRPr="00316A8D">
              <w:rPr>
                <w:rFonts w:ascii="Arial" w:hAnsi="Arial" w:cs="Arial"/>
                <w:i/>
                <w:iCs/>
                <w:sz w:val="18"/>
                <w:szCs w:val="18"/>
              </w:rPr>
              <w:t>,</w:t>
            </w:r>
            <w:r w:rsidRPr="00316A8D">
              <w:rPr>
                <w:rFonts w:ascii="Arial" w:hAnsi="Arial" w:cs="Arial"/>
                <w:i/>
                <w:iCs/>
                <w:spacing w:val="-2"/>
                <w:sz w:val="18"/>
                <w:szCs w:val="18"/>
              </w:rPr>
              <w:t xml:space="preserve"> 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z w:val="18"/>
                <w:szCs w:val="18"/>
              </w:rPr>
              <w:t xml:space="preserve">3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3"/>
                <w:sz w:val="18"/>
                <w:szCs w:val="18"/>
              </w:rPr>
              <w:t xml:space="preserve"> </w:t>
            </w:r>
            <w:r w:rsidRPr="00316A8D">
              <w:rPr>
                <w:rFonts w:ascii="Arial" w:hAnsi="Arial" w:cs="Arial"/>
                <w:i/>
                <w:iCs/>
                <w:sz w:val="18"/>
                <w:szCs w:val="18"/>
              </w:rPr>
              <w:t>= D</w:t>
            </w:r>
          </w:p>
        </w:tc>
      </w:tr>
      <w:tr w:rsidR="00316A8D" w:rsidRPr="00316A8D" w14:paraId="208CD621" w14:textId="77777777" w:rsidTr="00110BA0">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0852835D" w14:textId="77777777" w:rsidR="009D4B50" w:rsidRPr="00316A8D" w:rsidRDefault="009D4B50" w:rsidP="00110BA0">
            <w:pPr>
              <w:widowControl w:val="0"/>
              <w:autoSpaceDE w:val="0"/>
              <w:autoSpaceDN w:val="0"/>
              <w:adjustRightInd w:val="0"/>
              <w:spacing w:before="9" w:after="0" w:line="120" w:lineRule="exact"/>
              <w:rPr>
                <w:rFonts w:ascii="Times New Roman" w:hAnsi="Times New Roman"/>
                <w:sz w:val="12"/>
                <w:szCs w:val="12"/>
              </w:rPr>
            </w:pPr>
          </w:p>
          <w:p w14:paraId="60863A2F" w14:textId="77777777" w:rsidR="009D4B50" w:rsidRPr="00316A8D" w:rsidRDefault="009D4B50" w:rsidP="00110BA0">
            <w:pPr>
              <w:widowControl w:val="0"/>
              <w:autoSpaceDE w:val="0"/>
              <w:autoSpaceDN w:val="0"/>
              <w:adjustRightInd w:val="0"/>
              <w:spacing w:after="0" w:line="206" w:lineRule="exact"/>
              <w:ind w:left="97" w:right="879"/>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la DUR</w:t>
            </w:r>
            <w:r w:rsidRPr="00316A8D">
              <w:rPr>
                <w:rFonts w:ascii="Arial" w:hAnsi="Arial" w:cs="Arial"/>
                <w:b/>
                <w:bCs/>
                <w:spacing w:val="-3"/>
                <w:sz w:val="18"/>
                <w:szCs w:val="18"/>
              </w:rPr>
              <w:t>A</w:t>
            </w:r>
            <w:r w:rsidRPr="00316A8D">
              <w:rPr>
                <w:rFonts w:ascii="Arial" w:hAnsi="Arial" w:cs="Arial"/>
                <w:b/>
                <w:bCs/>
                <w:sz w:val="18"/>
                <w:szCs w:val="18"/>
              </w:rPr>
              <w:t>BILITÉ P</w:t>
            </w:r>
            <w:r w:rsidRPr="00316A8D">
              <w:rPr>
                <w:rFonts w:ascii="Arial" w:hAnsi="Arial" w:cs="Arial"/>
                <w:b/>
                <w:bCs/>
                <w:spacing w:val="-1"/>
                <w:sz w:val="18"/>
                <w:szCs w:val="18"/>
              </w:rPr>
              <w:t>O</w:t>
            </w:r>
            <w:r w:rsidRPr="00316A8D">
              <w:rPr>
                <w:rFonts w:ascii="Arial" w:hAnsi="Arial" w:cs="Arial"/>
                <w:b/>
                <w:bCs/>
                <w:sz w:val="18"/>
                <w:szCs w:val="18"/>
              </w:rPr>
              <w:t>TENTIELLE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w:t>
            </w:r>
            <w:r w:rsidRPr="00316A8D">
              <w:rPr>
                <w:rFonts w:ascii="Arial" w:hAnsi="Arial" w:cs="Arial"/>
                <w:b/>
                <w:bCs/>
                <w:spacing w:val="-3"/>
                <w:sz w:val="18"/>
                <w:szCs w:val="18"/>
              </w:rPr>
              <w:t xml:space="preserve"> </w:t>
            </w:r>
            <w:r w:rsidRPr="00316A8D">
              <w:rPr>
                <w:rFonts w:ascii="Arial" w:hAnsi="Arial" w:cs="Arial"/>
                <w:b/>
                <w:bCs/>
                <w:sz w:val="18"/>
                <w:szCs w:val="18"/>
              </w:rPr>
              <w:t>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pacing w:val="-2"/>
                <w:sz w:val="18"/>
                <w:szCs w:val="18"/>
              </w:rPr>
              <w:t>l</w:t>
            </w:r>
            <w:r w:rsidRPr="00316A8D">
              <w:rPr>
                <w:rFonts w:ascii="Arial" w:hAnsi="Arial" w:cs="Arial"/>
                <w:b/>
                <w:bCs/>
                <w:sz w:val="18"/>
                <w:szCs w:val="18"/>
              </w:rPr>
              <w:t>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18730E25" w14:textId="77777777" w:rsidR="009D4B50" w:rsidRPr="00316A8D" w:rsidRDefault="009D4B50" w:rsidP="00110BA0">
            <w:pPr>
              <w:widowControl w:val="0"/>
              <w:autoSpaceDE w:val="0"/>
              <w:autoSpaceDN w:val="0"/>
              <w:adjustRightInd w:val="0"/>
              <w:spacing w:before="38"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10F25898" w14:textId="77777777" w:rsidR="009D4B50" w:rsidRPr="00316A8D" w:rsidRDefault="009D4B50" w:rsidP="00110BA0">
            <w:pPr>
              <w:widowControl w:val="0"/>
              <w:autoSpaceDE w:val="0"/>
              <w:autoSpaceDN w:val="0"/>
              <w:adjustRightInd w:val="0"/>
              <w:spacing w:before="38"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3C3D66B5" w14:textId="77777777" w:rsidR="009D4B50" w:rsidRPr="00316A8D" w:rsidRDefault="009D4B50" w:rsidP="00110BA0">
            <w:pPr>
              <w:widowControl w:val="0"/>
              <w:autoSpaceDE w:val="0"/>
              <w:autoSpaceDN w:val="0"/>
              <w:adjustRightInd w:val="0"/>
              <w:spacing w:before="38"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1A99FD08"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5D4876B7" w14:textId="77777777" w:rsidTr="00110BA0">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55FF68A2"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425DF4FB"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298C0AC4"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7C85C2E9"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3293705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r>
      <w:tr w:rsidR="00316A8D" w:rsidRPr="00316A8D" w14:paraId="3D4EAADD"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3FFF3986" w14:textId="77777777" w:rsidR="009D4B50" w:rsidRPr="00316A8D" w:rsidRDefault="009D4B50" w:rsidP="00110BA0">
            <w:pPr>
              <w:widowControl w:val="0"/>
              <w:autoSpaceDE w:val="0"/>
              <w:autoSpaceDN w:val="0"/>
              <w:adjustRightInd w:val="0"/>
              <w:spacing w:before="39" w:after="0" w:line="240" w:lineRule="auto"/>
              <w:ind w:left="97" w:right="-20"/>
              <w:rPr>
                <w:rFonts w:ascii="Times New Roman" w:hAnsi="Times New Roman"/>
                <w:sz w:val="24"/>
                <w:szCs w:val="24"/>
              </w:rPr>
            </w:pPr>
            <w:r w:rsidRPr="00316A8D">
              <w:rPr>
                <w:rFonts w:ascii="Arial" w:hAnsi="Arial" w:cs="Arial"/>
                <w:b/>
                <w:bCs/>
                <w:spacing w:val="1"/>
                <w:sz w:val="18"/>
                <w:szCs w:val="18"/>
              </w:rPr>
              <w:t>4</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z w:val="18"/>
                <w:szCs w:val="18"/>
              </w:rPr>
              <w:t>Dur</w:t>
            </w:r>
            <w:r w:rsidRPr="00316A8D">
              <w:rPr>
                <w:rFonts w:ascii="Arial" w:hAnsi="Arial" w:cs="Arial"/>
                <w:b/>
                <w:bCs/>
                <w:spacing w:val="1"/>
                <w:sz w:val="18"/>
                <w:szCs w:val="18"/>
              </w:rPr>
              <w:t>a</w:t>
            </w:r>
            <w:r w:rsidRPr="00316A8D">
              <w:rPr>
                <w:rFonts w:ascii="Arial" w:hAnsi="Arial" w:cs="Arial"/>
                <w:b/>
                <w:bCs/>
                <w:sz w:val="18"/>
                <w:szCs w:val="18"/>
              </w:rPr>
              <w:t>b</w:t>
            </w:r>
            <w:r w:rsidRPr="00316A8D">
              <w:rPr>
                <w:rFonts w:ascii="Arial" w:hAnsi="Arial" w:cs="Arial"/>
                <w:b/>
                <w:bCs/>
                <w:spacing w:val="-2"/>
                <w:sz w:val="18"/>
                <w:szCs w:val="18"/>
              </w:rPr>
              <w:t>i</w:t>
            </w:r>
            <w:r w:rsidRPr="00316A8D">
              <w:rPr>
                <w:rFonts w:ascii="Arial" w:hAnsi="Arial" w:cs="Arial"/>
                <w:b/>
                <w:bCs/>
                <w:sz w:val="18"/>
                <w:szCs w:val="18"/>
              </w:rPr>
              <w:t>lité</w:t>
            </w:r>
            <w:r w:rsidRPr="00316A8D">
              <w:rPr>
                <w:rFonts w:ascii="Arial" w:hAnsi="Arial" w:cs="Arial"/>
                <w:b/>
                <w:bCs/>
                <w:spacing w:val="-7"/>
                <w:sz w:val="18"/>
                <w:szCs w:val="18"/>
              </w:rPr>
              <w:t xml:space="preserve"> </w:t>
            </w:r>
            <w:r w:rsidRPr="00316A8D">
              <w:rPr>
                <w:rFonts w:ascii="Arial" w:hAnsi="Arial" w:cs="Arial"/>
                <w:b/>
                <w:bCs/>
                <w:w w:val="99"/>
                <w:sz w:val="18"/>
                <w:szCs w:val="18"/>
              </w:rPr>
              <w:t>f</w:t>
            </w:r>
            <w:r w:rsidRPr="00316A8D">
              <w:rPr>
                <w:rFonts w:ascii="Arial" w:hAnsi="Arial" w:cs="Arial"/>
                <w:b/>
                <w:bCs/>
                <w:spacing w:val="-2"/>
                <w:w w:val="99"/>
                <w:sz w:val="18"/>
                <w:szCs w:val="18"/>
              </w:rPr>
              <w:t>i</w:t>
            </w:r>
            <w:r w:rsidRPr="00316A8D">
              <w:rPr>
                <w:rFonts w:ascii="Arial" w:hAnsi="Arial" w:cs="Arial"/>
                <w:b/>
                <w:bCs/>
                <w:w w:val="99"/>
                <w:sz w:val="18"/>
                <w:szCs w:val="18"/>
              </w:rPr>
              <w:t>n</w:t>
            </w:r>
            <w:r w:rsidRPr="00316A8D">
              <w:rPr>
                <w:rFonts w:ascii="Arial" w:hAnsi="Arial" w:cs="Arial"/>
                <w:b/>
                <w:bCs/>
                <w:spacing w:val="1"/>
                <w:w w:val="99"/>
                <w:sz w:val="18"/>
                <w:szCs w:val="18"/>
              </w:rPr>
              <w:t>a</w:t>
            </w:r>
            <w:r w:rsidRPr="00316A8D">
              <w:rPr>
                <w:rFonts w:ascii="Arial" w:hAnsi="Arial" w:cs="Arial"/>
                <w:b/>
                <w:bCs/>
                <w:w w:val="99"/>
                <w:sz w:val="18"/>
                <w:szCs w:val="18"/>
              </w:rPr>
              <w:t>n</w:t>
            </w:r>
            <w:r w:rsidRPr="00316A8D">
              <w:rPr>
                <w:rFonts w:ascii="Arial" w:hAnsi="Arial" w:cs="Arial"/>
                <w:b/>
                <w:bCs/>
                <w:spacing w:val="1"/>
                <w:w w:val="99"/>
                <w:sz w:val="18"/>
                <w:szCs w:val="18"/>
              </w:rPr>
              <w:t>c</w:t>
            </w:r>
            <w:r w:rsidRPr="00316A8D">
              <w:rPr>
                <w:rFonts w:ascii="Arial" w:hAnsi="Arial" w:cs="Arial"/>
                <w:b/>
                <w:bCs/>
                <w:spacing w:val="-2"/>
                <w:w w:val="99"/>
                <w:sz w:val="18"/>
                <w:szCs w:val="18"/>
              </w:rPr>
              <w:t>i</w:t>
            </w:r>
            <w:r w:rsidRPr="00316A8D">
              <w:rPr>
                <w:rFonts w:ascii="Arial" w:hAnsi="Arial" w:cs="Arial"/>
                <w:b/>
                <w:bCs/>
                <w:spacing w:val="1"/>
                <w:w w:val="99"/>
                <w:sz w:val="18"/>
                <w:szCs w:val="18"/>
              </w:rPr>
              <w:t>è</w:t>
            </w:r>
            <w:r w:rsidRPr="00316A8D">
              <w:rPr>
                <w:rFonts w:ascii="Arial" w:hAnsi="Arial" w:cs="Arial"/>
                <w:b/>
                <w:bCs/>
                <w:w w:val="99"/>
                <w:sz w:val="18"/>
                <w:szCs w:val="18"/>
              </w:rPr>
              <w:t>r</w:t>
            </w:r>
            <w:r w:rsidRPr="00316A8D">
              <w:rPr>
                <w:rFonts w:ascii="Arial" w:hAnsi="Arial" w:cs="Arial"/>
                <w:b/>
                <w:bCs/>
                <w:spacing w:val="1"/>
                <w:w w:val="99"/>
                <w:sz w:val="18"/>
                <w:szCs w:val="18"/>
              </w:rPr>
              <w:t>e</w:t>
            </w:r>
            <w:r w:rsidRPr="00316A8D">
              <w:rPr>
                <w:rFonts w:ascii="Arial" w:hAnsi="Arial" w:cs="Arial"/>
                <w:b/>
                <w:bCs/>
                <w:w w:val="99"/>
                <w:sz w:val="18"/>
                <w:szCs w:val="18"/>
              </w:rPr>
              <w:t>/</w:t>
            </w:r>
            <w:r w:rsidRPr="00316A8D">
              <w:rPr>
                <w:rFonts w:ascii="Arial" w:hAnsi="Arial" w:cs="Arial"/>
                <w:b/>
                <w:bCs/>
                <w:spacing w:val="-2"/>
                <w:w w:val="99"/>
                <w:sz w:val="18"/>
                <w:szCs w:val="18"/>
              </w:rPr>
              <w:t>é</w:t>
            </w:r>
            <w:r w:rsidRPr="00316A8D">
              <w:rPr>
                <w:rFonts w:ascii="Arial" w:hAnsi="Arial" w:cs="Arial"/>
                <w:b/>
                <w:bCs/>
                <w:spacing w:val="1"/>
                <w:w w:val="99"/>
                <w:sz w:val="18"/>
                <w:szCs w:val="18"/>
              </w:rPr>
              <w:t>c</w:t>
            </w:r>
            <w:r w:rsidRPr="00316A8D">
              <w:rPr>
                <w:rFonts w:ascii="Arial" w:hAnsi="Arial" w:cs="Arial"/>
                <w:b/>
                <w:bCs/>
                <w:spacing w:val="-2"/>
                <w:w w:val="99"/>
                <w:sz w:val="18"/>
                <w:szCs w:val="18"/>
              </w:rPr>
              <w:t>o</w:t>
            </w:r>
            <w:r w:rsidRPr="00316A8D">
              <w:rPr>
                <w:rFonts w:ascii="Arial" w:hAnsi="Arial" w:cs="Arial"/>
                <w:b/>
                <w:bCs/>
                <w:w w:val="99"/>
                <w:sz w:val="18"/>
                <w:szCs w:val="18"/>
              </w:rPr>
              <w:t>no</w:t>
            </w:r>
            <w:r w:rsidRPr="00316A8D">
              <w:rPr>
                <w:rFonts w:ascii="Arial" w:hAnsi="Arial" w:cs="Arial"/>
                <w:b/>
                <w:bCs/>
                <w:spacing w:val="1"/>
                <w:w w:val="99"/>
                <w:sz w:val="18"/>
                <w:szCs w:val="18"/>
              </w:rPr>
              <w:t>m</w:t>
            </w:r>
            <w:r w:rsidRPr="00316A8D">
              <w:rPr>
                <w:rFonts w:ascii="Arial" w:hAnsi="Arial" w:cs="Arial"/>
                <w:b/>
                <w:bCs/>
                <w:w w:val="99"/>
                <w:sz w:val="18"/>
                <w:szCs w:val="18"/>
              </w:rPr>
              <w:t>ique</w:t>
            </w:r>
            <w:r w:rsidRPr="00316A8D">
              <w:rPr>
                <w:rFonts w:ascii="Arial" w:hAnsi="Arial" w:cs="Arial"/>
                <w:b/>
                <w:bCs/>
                <w:spacing w:val="-1"/>
                <w:w w:val="99"/>
                <w:sz w:val="18"/>
                <w:szCs w:val="18"/>
              </w:rPr>
              <w:t xml:space="preserve"> </w:t>
            </w:r>
            <w:r w:rsidRPr="00316A8D">
              <w:rPr>
                <w:rFonts w:ascii="Arial" w:hAnsi="Arial" w:cs="Arial"/>
                <w:b/>
                <w:bCs/>
                <w:sz w:val="18"/>
                <w:szCs w:val="18"/>
              </w:rPr>
              <w:t>?</w:t>
            </w:r>
          </w:p>
        </w:tc>
      </w:tr>
      <w:tr w:rsidR="00316A8D" w:rsidRPr="00316A8D" w14:paraId="7FCA9FF6"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tcPr>
          <w:p w14:paraId="0DFDAA51"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577BAA95"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E4C0912"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604C372" w14:textId="77777777" w:rsidR="009D4B50" w:rsidRPr="00316A8D" w:rsidRDefault="009D4B50" w:rsidP="00110BA0">
            <w:pPr>
              <w:widowControl w:val="0"/>
              <w:autoSpaceDE w:val="0"/>
              <w:autoSpaceDN w:val="0"/>
              <w:adjustRightInd w:val="0"/>
              <w:spacing w:before="2" w:after="0" w:line="206" w:lineRule="exact"/>
              <w:ind w:left="102" w:right="145"/>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17"/>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w:t>
            </w:r>
            <w:r w:rsidRPr="00316A8D">
              <w:rPr>
                <w:rFonts w:ascii="Arial" w:hAnsi="Arial" w:cs="Arial"/>
                <w:sz w:val="18"/>
                <w:szCs w:val="18"/>
              </w:rPr>
              <w:t>t</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ie</w:t>
            </w:r>
            <w:r w:rsidRPr="00316A8D">
              <w:rPr>
                <w:rFonts w:ascii="Arial" w:hAnsi="Arial" w:cs="Arial"/>
                <w:spacing w:val="-2"/>
                <w:sz w:val="18"/>
                <w:szCs w:val="18"/>
              </w:rPr>
              <w:t>l</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z w:val="18"/>
                <w:szCs w:val="18"/>
              </w:rPr>
              <w:t>tr</w:t>
            </w:r>
            <w:r w:rsidRPr="00316A8D">
              <w:rPr>
                <w:rFonts w:ascii="Arial" w:hAnsi="Arial" w:cs="Arial"/>
                <w:spacing w:val="1"/>
                <w:sz w:val="18"/>
                <w:szCs w:val="18"/>
              </w:rPr>
              <w:t>è</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bonn</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 f</w:t>
            </w:r>
            <w:r w:rsidRPr="00316A8D">
              <w:rPr>
                <w:rFonts w:ascii="Arial" w:hAnsi="Arial" w:cs="Arial"/>
                <w:spacing w:val="-2"/>
                <w:sz w:val="18"/>
                <w:szCs w:val="18"/>
              </w:rPr>
              <w:t>r</w:t>
            </w:r>
            <w:r w:rsidRPr="00316A8D">
              <w:rPr>
                <w:rFonts w:ascii="Arial" w:hAnsi="Arial" w:cs="Arial"/>
                <w:spacing w:val="1"/>
                <w:sz w:val="18"/>
                <w:szCs w:val="18"/>
              </w:rPr>
              <w:t>ai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à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cou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son</w:t>
            </w:r>
            <w:r w:rsidRPr="00316A8D">
              <w:rPr>
                <w:rFonts w:ascii="Arial" w:hAnsi="Arial" w:cs="Arial"/>
                <w:spacing w:val="-2"/>
                <w:sz w:val="18"/>
                <w:szCs w:val="18"/>
              </w:rPr>
              <w:t>n</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 f</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’au</w:t>
            </w:r>
            <w:r w:rsidRPr="00316A8D">
              <w:rPr>
                <w:rFonts w:ascii="Arial" w:hAnsi="Arial" w:cs="Arial"/>
                <w:spacing w:val="-2"/>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w w:val="99"/>
                <w:sz w:val="18"/>
                <w:szCs w:val="18"/>
              </w:rPr>
              <w:t>au</w:t>
            </w:r>
            <w:r w:rsidRPr="00316A8D">
              <w:rPr>
                <w:rFonts w:ascii="Arial" w:hAnsi="Arial" w:cs="Arial"/>
                <w:spacing w:val="-1"/>
                <w:w w:val="99"/>
                <w:sz w:val="18"/>
                <w:szCs w:val="18"/>
              </w:rPr>
              <w:t>c</w:t>
            </w:r>
            <w:r w:rsidRPr="00316A8D">
              <w:rPr>
                <w:rFonts w:ascii="Arial" w:hAnsi="Arial" w:cs="Arial"/>
                <w:spacing w:val="1"/>
                <w:w w:val="99"/>
                <w:sz w:val="18"/>
                <w:szCs w:val="18"/>
              </w:rPr>
              <w:t>un</w:t>
            </w:r>
            <w:r w:rsidRPr="00316A8D">
              <w:rPr>
                <w:rFonts w:ascii="Arial" w:hAnsi="Arial" w:cs="Arial"/>
                <w:w w:val="99"/>
                <w:sz w:val="18"/>
                <w:szCs w:val="18"/>
              </w:rPr>
              <w:t xml:space="preserve">e </w:t>
            </w:r>
            <w:r w:rsidRPr="00316A8D">
              <w:rPr>
                <w:rFonts w:ascii="Arial" w:hAnsi="Arial" w:cs="Arial"/>
                <w:spacing w:val="1"/>
                <w:w w:val="99"/>
                <w:sz w:val="18"/>
                <w:szCs w:val="18"/>
              </w:rPr>
              <w:t>inc</w:t>
            </w:r>
            <w:r w:rsidRPr="00316A8D">
              <w:rPr>
                <w:rFonts w:ascii="Arial" w:hAnsi="Arial" w:cs="Arial"/>
                <w:spacing w:val="-2"/>
                <w:w w:val="99"/>
                <w:sz w:val="18"/>
                <w:szCs w:val="18"/>
              </w:rPr>
              <w:t>i</w:t>
            </w:r>
            <w:r w:rsidRPr="00316A8D">
              <w:rPr>
                <w:rFonts w:ascii="Arial" w:hAnsi="Arial" w:cs="Arial"/>
                <w:spacing w:val="1"/>
                <w:w w:val="99"/>
                <w:sz w:val="18"/>
                <w:szCs w:val="18"/>
              </w:rPr>
              <w:t>de</w:t>
            </w:r>
            <w:r w:rsidRPr="00316A8D">
              <w:rPr>
                <w:rFonts w:ascii="Arial" w:hAnsi="Arial" w:cs="Arial"/>
                <w:spacing w:val="-2"/>
                <w:w w:val="99"/>
                <w:sz w:val="18"/>
                <w:szCs w:val="18"/>
              </w:rPr>
              <w:t>n</w:t>
            </w:r>
            <w:r w:rsidRPr="00316A8D">
              <w:rPr>
                <w:rFonts w:ascii="Arial" w:hAnsi="Arial" w:cs="Arial"/>
                <w:spacing w:val="1"/>
                <w:w w:val="99"/>
                <w:sz w:val="18"/>
                <w:szCs w:val="18"/>
              </w:rPr>
              <w:t>c</w:t>
            </w:r>
            <w:r w:rsidRPr="00316A8D">
              <w:rPr>
                <w:rFonts w:ascii="Arial" w:hAnsi="Arial" w:cs="Arial"/>
                <w:w w:val="99"/>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ce</w:t>
            </w:r>
            <w:r w:rsidRPr="00316A8D">
              <w:rPr>
                <w:rFonts w:ascii="Arial" w:hAnsi="Arial" w:cs="Arial"/>
                <w:spacing w:val="-2"/>
                <w:sz w:val="18"/>
                <w:szCs w:val="18"/>
              </w:rPr>
              <w:t>l</w:t>
            </w:r>
            <w:r w:rsidRPr="00316A8D">
              <w:rPr>
                <w:rFonts w:ascii="Arial" w:hAnsi="Arial" w:cs="Arial"/>
                <w:spacing w:val="1"/>
                <w:sz w:val="18"/>
                <w:szCs w:val="18"/>
              </w:rPr>
              <w:t>le</w:t>
            </w:r>
            <w:r w:rsidRPr="00316A8D">
              <w:rPr>
                <w:rFonts w:ascii="Arial" w:hAnsi="Arial" w:cs="Arial"/>
                <w:sz w:val="18"/>
                <w:szCs w:val="18"/>
              </w:rPr>
              <w:t>-</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w:t>
            </w:r>
          </w:p>
        </w:tc>
      </w:tr>
      <w:tr w:rsidR="00316A8D" w:rsidRPr="00316A8D" w14:paraId="683C50D0" w14:textId="77777777" w:rsidTr="00110BA0">
        <w:trPr>
          <w:trHeight w:hRule="exact" w:val="518"/>
        </w:trPr>
        <w:tc>
          <w:tcPr>
            <w:tcW w:w="396" w:type="dxa"/>
            <w:tcBorders>
              <w:top w:val="single" w:sz="4" w:space="0" w:color="000000"/>
              <w:left w:val="single" w:sz="8" w:space="0" w:color="000000"/>
              <w:bottom w:val="single" w:sz="4" w:space="0" w:color="000000"/>
              <w:right w:val="single" w:sz="4" w:space="0" w:color="000000"/>
            </w:tcBorders>
          </w:tcPr>
          <w:p w14:paraId="1B679F60" w14:textId="77777777" w:rsidR="009D4B50" w:rsidRPr="00316A8D" w:rsidRDefault="009D4B50" w:rsidP="00110BA0">
            <w:pPr>
              <w:widowControl w:val="0"/>
              <w:autoSpaceDE w:val="0"/>
              <w:autoSpaceDN w:val="0"/>
              <w:adjustRightInd w:val="0"/>
              <w:spacing w:before="9" w:after="0" w:line="140" w:lineRule="exact"/>
              <w:rPr>
                <w:rFonts w:ascii="Times New Roman" w:hAnsi="Times New Roman"/>
                <w:sz w:val="14"/>
                <w:szCs w:val="14"/>
              </w:rPr>
            </w:pPr>
          </w:p>
          <w:p w14:paraId="7159D4DA"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1E47AB21"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3E7CD540"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560DBDEF" w14:textId="77777777" w:rsidR="009D4B50" w:rsidRPr="00316A8D" w:rsidRDefault="009D4B50" w:rsidP="00110BA0">
            <w:pPr>
              <w:widowControl w:val="0"/>
              <w:autoSpaceDE w:val="0"/>
              <w:autoSpaceDN w:val="0"/>
              <w:adjustRightInd w:val="0"/>
              <w:spacing w:before="50" w:after="0" w:line="206" w:lineRule="exact"/>
              <w:ind w:left="102" w:right="715"/>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1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e</w:t>
            </w:r>
            <w:r w:rsidRPr="00316A8D">
              <w:rPr>
                <w:rFonts w:ascii="Arial" w:hAnsi="Arial" w:cs="Arial"/>
                <w:sz w:val="18"/>
                <w:szCs w:val="18"/>
              </w:rPr>
              <w:t>ra</w:t>
            </w:r>
            <w:r w:rsidRPr="00316A8D">
              <w:rPr>
                <w:rFonts w:ascii="Arial" w:hAnsi="Arial" w:cs="Arial"/>
                <w:spacing w:val="-3"/>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pacing w:val="1"/>
                <w:sz w:val="18"/>
                <w:szCs w:val="18"/>
              </w:rPr>
              <w:t>mbl</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pacing w:val="-2"/>
                <w:sz w:val="18"/>
                <w:szCs w:val="18"/>
              </w:rPr>
              <w:t>e</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7"/>
                <w:sz w:val="18"/>
                <w:szCs w:val="18"/>
              </w:rPr>
              <w:t xml:space="preserve"> </w:t>
            </w:r>
            <w:r w:rsidRPr="00316A8D">
              <w:rPr>
                <w:rFonts w:ascii="Arial" w:hAnsi="Arial" w:cs="Arial"/>
                <w:spacing w:val="1"/>
                <w:sz w:val="18"/>
                <w:szCs w:val="18"/>
              </w:rPr>
              <w:t>bon</w:t>
            </w:r>
            <w:r w:rsidRPr="00316A8D">
              <w:rPr>
                <w:rFonts w:ascii="Arial" w:hAnsi="Arial" w:cs="Arial"/>
                <w:spacing w:val="-2"/>
                <w:sz w:val="18"/>
                <w:szCs w:val="18"/>
              </w:rPr>
              <w:t>n</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obl</w:t>
            </w:r>
            <w:r w:rsidRPr="00316A8D">
              <w:rPr>
                <w:rFonts w:ascii="Arial" w:hAnsi="Arial" w:cs="Arial"/>
                <w:spacing w:val="-2"/>
                <w:sz w:val="18"/>
                <w:szCs w:val="18"/>
              </w:rPr>
              <w:t>è</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peu</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eni</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w:t>
            </w:r>
            <w:r w:rsidRPr="00316A8D">
              <w:rPr>
                <w:rFonts w:ascii="Arial" w:hAnsi="Arial" w:cs="Arial"/>
                <w:sz w:val="18"/>
                <w:szCs w:val="18"/>
              </w:rPr>
              <w:t>n</w:t>
            </w:r>
            <w:r w:rsidRPr="00316A8D">
              <w:rPr>
                <w:rFonts w:ascii="Arial" w:hAnsi="Arial" w:cs="Arial"/>
                <w:spacing w:val="-6"/>
                <w:sz w:val="18"/>
                <w:szCs w:val="18"/>
              </w:rPr>
              <w:t xml:space="preserve"> </w:t>
            </w:r>
            <w:r w:rsidRPr="00316A8D">
              <w:rPr>
                <w:rFonts w:ascii="Arial" w:hAnsi="Arial" w:cs="Arial"/>
                <w:spacing w:val="1"/>
                <w:sz w:val="18"/>
                <w:szCs w:val="18"/>
              </w:rPr>
              <w:t>no</w:t>
            </w:r>
            <w:r w:rsidRPr="00316A8D">
              <w:rPr>
                <w:rFonts w:ascii="Arial" w:hAnsi="Arial" w:cs="Arial"/>
                <w:spacing w:val="-4"/>
                <w:sz w:val="18"/>
                <w:szCs w:val="18"/>
              </w:rPr>
              <w:t>t</w:t>
            </w:r>
            <w:r w:rsidRPr="00316A8D">
              <w:rPr>
                <w:rFonts w:ascii="Arial" w:hAnsi="Arial" w:cs="Arial"/>
                <w:spacing w:val="1"/>
                <w:sz w:val="18"/>
                <w:szCs w:val="18"/>
              </w:rPr>
              <w:t>am</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olu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f</w:t>
            </w:r>
            <w:r w:rsidRPr="00316A8D">
              <w:rPr>
                <w:rFonts w:ascii="Arial" w:hAnsi="Arial" w:cs="Arial"/>
                <w:spacing w:val="1"/>
                <w:sz w:val="18"/>
                <w:szCs w:val="18"/>
              </w:rPr>
              <w:t>ac</w:t>
            </w:r>
            <w:r w:rsidRPr="00316A8D">
              <w:rPr>
                <w:rFonts w:ascii="Arial" w:hAnsi="Arial" w:cs="Arial"/>
                <w:spacing w:val="-2"/>
                <w:sz w:val="18"/>
                <w:szCs w:val="18"/>
              </w:rPr>
              <w:t>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4"/>
                <w:sz w:val="18"/>
                <w:szCs w:val="18"/>
              </w:rPr>
              <w:t xml:space="preserve"> </w:t>
            </w:r>
            <w:r w:rsidRPr="00316A8D">
              <w:rPr>
                <w:rFonts w:ascii="Arial" w:hAnsi="Arial" w:cs="Arial"/>
                <w:spacing w:val="-2"/>
                <w:sz w:val="18"/>
                <w:szCs w:val="18"/>
              </w:rPr>
              <w:t>é</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om</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nes</w:t>
            </w:r>
            <w:r w:rsidRPr="00316A8D">
              <w:rPr>
                <w:rFonts w:ascii="Arial" w:hAnsi="Arial" w:cs="Arial"/>
                <w:sz w:val="18"/>
                <w:szCs w:val="18"/>
              </w:rPr>
              <w:t>.</w:t>
            </w:r>
          </w:p>
        </w:tc>
      </w:tr>
      <w:tr w:rsidR="00316A8D" w:rsidRPr="00316A8D" w14:paraId="614ABCFB"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vAlign w:val="center"/>
          </w:tcPr>
          <w:p w14:paraId="6CF53757"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16590782"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7081C64A"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3DA0EA56" w14:textId="77777777" w:rsidR="009D4B50" w:rsidRPr="00316A8D" w:rsidRDefault="009D4B50" w:rsidP="00110BA0">
            <w:pPr>
              <w:widowControl w:val="0"/>
              <w:autoSpaceDE w:val="0"/>
              <w:autoSpaceDN w:val="0"/>
              <w:adjustRightInd w:val="0"/>
              <w:spacing w:before="46" w:after="0" w:line="242" w:lineRule="auto"/>
              <w:ind w:left="102" w:right="264"/>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ob</w:t>
            </w:r>
            <w:r w:rsidRPr="00316A8D">
              <w:rPr>
                <w:rFonts w:ascii="Arial" w:hAnsi="Arial" w:cs="Arial"/>
                <w:spacing w:val="-2"/>
                <w:sz w:val="18"/>
                <w:szCs w:val="18"/>
              </w:rPr>
              <w:t>l</w:t>
            </w:r>
            <w:r w:rsidRPr="00316A8D">
              <w:rPr>
                <w:rFonts w:ascii="Arial" w:hAnsi="Arial" w:cs="Arial"/>
                <w:spacing w:val="1"/>
                <w:sz w:val="18"/>
                <w:szCs w:val="18"/>
              </w:rPr>
              <w:t>è</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oi</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ê</w:t>
            </w:r>
            <w:r w:rsidRPr="00316A8D">
              <w:rPr>
                <w:rFonts w:ascii="Arial" w:hAnsi="Arial" w:cs="Arial"/>
                <w:sz w:val="18"/>
                <w:szCs w:val="18"/>
              </w:rPr>
              <w:t>tre</w:t>
            </w:r>
            <w:r w:rsidRPr="00316A8D">
              <w:rPr>
                <w:rFonts w:ascii="Arial" w:hAnsi="Arial" w:cs="Arial"/>
                <w:spacing w:val="-4"/>
                <w:sz w:val="18"/>
                <w:szCs w:val="18"/>
              </w:rPr>
              <w:t xml:space="preserve"> </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r</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na</w:t>
            </w:r>
            <w:r w:rsidRPr="00316A8D">
              <w:rPr>
                <w:rFonts w:ascii="Arial" w:hAnsi="Arial" w:cs="Arial"/>
                <w:spacing w:val="-2"/>
                <w:sz w:val="18"/>
                <w:szCs w:val="18"/>
              </w:rPr>
              <w:t>n</w:t>
            </w:r>
            <w:r w:rsidRPr="00316A8D">
              <w:rPr>
                <w:rFonts w:ascii="Arial" w:hAnsi="Arial" w:cs="Arial"/>
                <w:spacing w:val="1"/>
                <w:sz w:val="18"/>
                <w:szCs w:val="18"/>
              </w:rPr>
              <w:t>ciè</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oi</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d</w:t>
            </w:r>
            <w:r w:rsidRPr="00316A8D">
              <w:rPr>
                <w:rFonts w:ascii="Arial" w:hAnsi="Arial" w:cs="Arial"/>
                <w:sz w:val="18"/>
                <w:szCs w:val="18"/>
              </w:rPr>
              <w:t>e fr</w:t>
            </w:r>
            <w:r w:rsidRPr="00316A8D">
              <w:rPr>
                <w:rFonts w:ascii="Arial" w:hAnsi="Arial" w:cs="Arial"/>
                <w:spacing w:val="1"/>
                <w:sz w:val="18"/>
                <w:szCs w:val="18"/>
              </w:rPr>
              <w:t>ai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nne</w:t>
            </w:r>
            <w:r w:rsidRPr="00316A8D">
              <w:rPr>
                <w:rFonts w:ascii="Arial" w:hAnsi="Arial" w:cs="Arial"/>
                <w:spacing w:val="-2"/>
                <w:sz w:val="18"/>
                <w:szCs w:val="18"/>
              </w:rPr>
              <w:t>l</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ié</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1"/>
                <w:sz w:val="18"/>
                <w:szCs w:val="18"/>
              </w:rPr>
              <w:t>oup</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ci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1"/>
                <w:sz w:val="18"/>
                <w:szCs w:val="18"/>
              </w:rPr>
              <w:t>en</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z w:val="18"/>
                <w:szCs w:val="18"/>
              </w:rPr>
              <w:t>re</w:t>
            </w:r>
            <w:r w:rsidRPr="00316A8D">
              <w:rPr>
                <w:rFonts w:ascii="Arial" w:hAnsi="Arial" w:cs="Arial"/>
                <w:spacing w:val="-6"/>
                <w:sz w:val="18"/>
                <w:szCs w:val="18"/>
              </w:rPr>
              <w:t xml:space="preserve"> </w:t>
            </w:r>
            <w:r w:rsidRPr="00316A8D">
              <w:rPr>
                <w:rFonts w:ascii="Arial" w:hAnsi="Arial" w:cs="Arial"/>
                <w:spacing w:val="1"/>
                <w:sz w:val="18"/>
                <w:szCs w:val="18"/>
              </w:rPr>
              <w:t>d’é</w:t>
            </w:r>
            <w:r w:rsidRPr="00316A8D">
              <w:rPr>
                <w:rFonts w:ascii="Arial" w:hAnsi="Arial" w:cs="Arial"/>
                <w:spacing w:val="-4"/>
                <w:sz w:val="18"/>
                <w:szCs w:val="18"/>
              </w:rPr>
              <w:t>v</w:t>
            </w:r>
            <w:r w:rsidRPr="00316A8D">
              <w:rPr>
                <w:rFonts w:ascii="Arial" w:hAnsi="Arial" w:cs="Arial"/>
                <w:spacing w:val="1"/>
                <w:sz w:val="18"/>
                <w:szCs w:val="18"/>
              </w:rPr>
              <w:t>olu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u</w:t>
            </w:r>
            <w:r w:rsidRPr="00316A8D">
              <w:rPr>
                <w:rFonts w:ascii="Arial" w:hAnsi="Arial" w:cs="Arial"/>
                <w:spacing w:val="-1"/>
                <w:sz w:val="18"/>
                <w:szCs w:val="18"/>
              </w:rPr>
              <w:t xml:space="preserve"> c</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te</w:t>
            </w:r>
            <w:r w:rsidRPr="00316A8D">
              <w:rPr>
                <w:rFonts w:ascii="Arial" w:hAnsi="Arial" w:cs="Arial"/>
                <w:spacing w:val="-6"/>
                <w:sz w:val="18"/>
                <w:szCs w:val="18"/>
              </w:rPr>
              <w:t xml:space="preserve"> </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w:t>
            </w:r>
            <w:r w:rsidRPr="00316A8D">
              <w:rPr>
                <w:rFonts w:ascii="Arial" w:hAnsi="Arial" w:cs="Arial"/>
                <w:spacing w:val="-2"/>
                <w:sz w:val="18"/>
                <w:szCs w:val="18"/>
              </w:rPr>
              <w:t>qu</w:t>
            </w:r>
            <w:r w:rsidRPr="00316A8D">
              <w:rPr>
                <w:rFonts w:ascii="Arial" w:hAnsi="Arial" w:cs="Arial"/>
                <w:spacing w:val="1"/>
                <w:sz w:val="18"/>
                <w:szCs w:val="18"/>
              </w:rPr>
              <w:t>e</w:t>
            </w:r>
            <w:r w:rsidRPr="00316A8D">
              <w:rPr>
                <w:rFonts w:ascii="Arial" w:hAnsi="Arial" w:cs="Arial"/>
                <w:sz w:val="18"/>
                <w:szCs w:val="18"/>
              </w:rPr>
              <w:t>.</w:t>
            </w:r>
          </w:p>
        </w:tc>
      </w:tr>
      <w:tr w:rsidR="00316A8D" w:rsidRPr="00316A8D" w14:paraId="4CC43383" w14:textId="77777777" w:rsidTr="00110BA0">
        <w:trPr>
          <w:trHeight w:hRule="exact" w:val="425"/>
        </w:trPr>
        <w:tc>
          <w:tcPr>
            <w:tcW w:w="396" w:type="dxa"/>
            <w:tcBorders>
              <w:top w:val="single" w:sz="4" w:space="0" w:color="000000"/>
              <w:left w:val="single" w:sz="8" w:space="0" w:color="000000"/>
              <w:bottom w:val="single" w:sz="4" w:space="0" w:color="000000"/>
              <w:right w:val="single" w:sz="4" w:space="0" w:color="000000"/>
            </w:tcBorders>
          </w:tcPr>
          <w:p w14:paraId="0B40DDED"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528E806C" w14:textId="77777777" w:rsidR="009D4B50" w:rsidRPr="00316A8D" w:rsidRDefault="009D4B50" w:rsidP="00110BA0">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3FE19955" w14:textId="77777777" w:rsidR="009D4B50" w:rsidRPr="00316A8D" w:rsidRDefault="009D4B50" w:rsidP="00110BA0">
            <w:pPr>
              <w:widowControl w:val="0"/>
              <w:autoSpaceDE w:val="0"/>
              <w:autoSpaceDN w:val="0"/>
              <w:adjustRightInd w:val="0"/>
              <w:spacing w:before="2" w:after="0" w:line="206" w:lineRule="exact"/>
              <w:ind w:left="102" w:right="798"/>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17"/>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z w:val="18"/>
                <w:szCs w:val="18"/>
              </w:rPr>
              <w:t>tr</w:t>
            </w:r>
            <w:r w:rsidRPr="00316A8D">
              <w:rPr>
                <w:rFonts w:ascii="Arial" w:hAnsi="Arial" w:cs="Arial"/>
                <w:spacing w:val="-2"/>
                <w:sz w:val="18"/>
                <w:szCs w:val="18"/>
              </w:rPr>
              <w:t>è</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cu</w:t>
            </w:r>
            <w:r w:rsidRPr="00316A8D">
              <w:rPr>
                <w:rFonts w:ascii="Arial" w:hAnsi="Arial" w:cs="Arial"/>
                <w:spacing w:val="-4"/>
                <w:sz w:val="18"/>
                <w:szCs w:val="18"/>
              </w:rPr>
              <w:t>t</w:t>
            </w:r>
            <w:r w:rsidRPr="00316A8D">
              <w:rPr>
                <w:rFonts w:ascii="Arial" w:hAnsi="Arial" w:cs="Arial"/>
                <w:spacing w:val="1"/>
                <w:sz w:val="18"/>
                <w:szCs w:val="18"/>
              </w:rPr>
              <w:t>abl</w:t>
            </w:r>
            <w:r w:rsidRPr="00316A8D">
              <w:rPr>
                <w:rFonts w:ascii="Arial" w:hAnsi="Arial" w:cs="Arial"/>
                <w:spacing w:val="-2"/>
                <w:sz w:val="18"/>
                <w:szCs w:val="18"/>
              </w:rPr>
              <w:t>e</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oin</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nn</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aj</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17D26B49" w14:textId="77777777" w:rsidTr="00110BA0">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1DF8F611"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4</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e 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6"/>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pacing w:val="-2"/>
                <w:sz w:val="18"/>
                <w:szCs w:val="18"/>
              </w:rPr>
              <w:t>p</w:t>
            </w:r>
            <w:r w:rsidRPr="00316A8D">
              <w:rPr>
                <w:rFonts w:ascii="Arial" w:hAnsi="Arial" w:cs="Arial"/>
                <w:b/>
                <w:bCs/>
                <w:sz w:val="18"/>
                <w:szCs w:val="18"/>
              </w:rPr>
              <w:t>propri</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15"/>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i</w:t>
            </w:r>
            <w:r w:rsidRPr="00316A8D">
              <w:rPr>
                <w:rFonts w:ascii="Arial" w:hAnsi="Arial" w:cs="Arial"/>
                <w:b/>
                <w:bCs/>
                <w:sz w:val="18"/>
                <w:szCs w:val="18"/>
              </w:rPr>
              <w:t>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pacing w:val="-7"/>
                <w:sz w:val="18"/>
                <w:szCs w:val="18"/>
              </w:rPr>
              <w:t>p</w:t>
            </w:r>
            <w:r w:rsidRPr="00316A8D">
              <w:rPr>
                <w:rFonts w:ascii="Arial" w:hAnsi="Arial" w:cs="Arial"/>
                <w:b/>
                <w:bCs/>
                <w:spacing w:val="1"/>
                <w:sz w:val="18"/>
                <w:szCs w:val="18"/>
              </w:rPr>
              <w:t>a</w:t>
            </w:r>
            <w:r w:rsidRPr="00316A8D">
              <w:rPr>
                <w:rFonts w:ascii="Arial" w:hAnsi="Arial" w:cs="Arial"/>
                <w:b/>
                <w:bCs/>
                <w:sz w:val="18"/>
                <w:szCs w:val="18"/>
              </w:rPr>
              <w:t>r</w:t>
            </w:r>
            <w:r w:rsidRPr="00316A8D">
              <w:rPr>
                <w:rFonts w:ascii="Arial" w:hAnsi="Arial" w:cs="Arial"/>
                <w:b/>
                <w:bCs/>
                <w:spacing w:val="-3"/>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z w:val="18"/>
                <w:szCs w:val="18"/>
              </w:rPr>
              <w:t>gr</w:t>
            </w:r>
            <w:r w:rsidRPr="00316A8D">
              <w:rPr>
                <w:rFonts w:ascii="Arial" w:hAnsi="Arial" w:cs="Arial"/>
                <w:b/>
                <w:bCs/>
                <w:spacing w:val="-2"/>
                <w:sz w:val="18"/>
                <w:szCs w:val="18"/>
              </w:rPr>
              <w:t>o</w:t>
            </w:r>
            <w:r w:rsidRPr="00316A8D">
              <w:rPr>
                <w:rFonts w:ascii="Arial" w:hAnsi="Arial" w:cs="Arial"/>
                <w:b/>
                <w:bCs/>
                <w:sz w:val="18"/>
                <w:szCs w:val="18"/>
              </w:rPr>
              <w:t>up</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ib</w:t>
            </w:r>
            <w:r w:rsidRPr="00316A8D">
              <w:rPr>
                <w:rFonts w:ascii="Arial" w:hAnsi="Arial" w:cs="Arial"/>
                <w:b/>
                <w:bCs/>
                <w:spacing w:val="-2"/>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4"/>
                <w:sz w:val="18"/>
                <w:szCs w:val="18"/>
              </w:rPr>
              <w:t xml:space="preserve"> </w:t>
            </w:r>
            <w:r w:rsidRPr="00316A8D">
              <w:rPr>
                <w:rFonts w:ascii="Arial" w:hAnsi="Arial" w:cs="Arial"/>
                <w:b/>
                <w:bCs/>
                <w:sz w:val="18"/>
                <w:szCs w:val="18"/>
              </w:rPr>
              <w:t>p</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s</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1"/>
                <w:sz w:val="18"/>
                <w:szCs w:val="18"/>
              </w:rPr>
              <w:t>a</w:t>
            </w:r>
            <w:r w:rsidRPr="00316A8D">
              <w:rPr>
                <w:rFonts w:ascii="Arial" w:hAnsi="Arial" w:cs="Arial"/>
                <w:b/>
                <w:bCs/>
                <w:sz w:val="18"/>
                <w:szCs w:val="18"/>
              </w:rPr>
              <w:t>-t-il</w:t>
            </w:r>
            <w:r w:rsidRPr="00316A8D">
              <w:rPr>
                <w:rFonts w:ascii="Arial" w:hAnsi="Arial" w:cs="Arial"/>
                <w:b/>
                <w:bCs/>
                <w:spacing w:val="-13"/>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u</w:t>
            </w:r>
          </w:p>
          <w:p w14:paraId="7304BCF8"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a</w:t>
            </w:r>
            <w:r w:rsidRPr="00316A8D">
              <w:rPr>
                <w:rFonts w:ascii="Arial" w:hAnsi="Arial" w:cs="Arial"/>
                <w:b/>
                <w:bCs/>
                <w:spacing w:val="-2"/>
                <w:sz w:val="18"/>
                <w:szCs w:val="18"/>
              </w:rPr>
              <w:t>s</w:t>
            </w:r>
            <w:r w:rsidRPr="00316A8D">
              <w:rPr>
                <w:rFonts w:ascii="Arial" w:hAnsi="Arial" w:cs="Arial"/>
                <w:b/>
                <w:bCs/>
                <w:spacing w:val="1"/>
                <w:sz w:val="18"/>
                <w:szCs w:val="18"/>
              </w:rPr>
              <w:t>s</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pacing w:val="-7"/>
                <w:sz w:val="18"/>
                <w:szCs w:val="18"/>
              </w:rPr>
              <w:t>t</w:t>
            </w:r>
            <w:r w:rsidRPr="00316A8D">
              <w:rPr>
                <w:rFonts w:ascii="Arial" w:hAnsi="Arial" w:cs="Arial"/>
                <w:b/>
                <w:bCs/>
                <w:spacing w:val="1"/>
                <w:sz w:val="18"/>
                <w:szCs w:val="18"/>
              </w:rPr>
              <w:t>a</w:t>
            </w:r>
            <w:r w:rsidRPr="00316A8D">
              <w:rPr>
                <w:rFonts w:ascii="Arial" w:hAnsi="Arial" w:cs="Arial"/>
                <w:b/>
                <w:bCs/>
                <w:sz w:val="18"/>
                <w:szCs w:val="18"/>
              </w:rPr>
              <w:t>n</w:t>
            </w:r>
            <w:r w:rsidRPr="00316A8D">
              <w:rPr>
                <w:rFonts w:ascii="Arial" w:hAnsi="Arial" w:cs="Arial"/>
                <w:b/>
                <w:bCs/>
                <w:spacing w:val="1"/>
                <w:sz w:val="18"/>
                <w:szCs w:val="18"/>
              </w:rPr>
              <w:t>c</w:t>
            </w:r>
            <w:r w:rsidRPr="00316A8D">
              <w:rPr>
                <w:rFonts w:ascii="Arial" w:hAnsi="Arial" w:cs="Arial"/>
                <w:b/>
                <w:bCs/>
                <w:sz w:val="18"/>
                <w:szCs w:val="18"/>
              </w:rPr>
              <w:t>e</w:t>
            </w:r>
            <w:r w:rsidRPr="00316A8D">
              <w:rPr>
                <w:rFonts w:ascii="Arial" w:hAnsi="Arial" w:cs="Arial"/>
                <w:b/>
                <w:bCs/>
                <w:spacing w:val="-11"/>
                <w:sz w:val="18"/>
                <w:szCs w:val="18"/>
              </w:rPr>
              <w:t xml:space="preserve"> </w:t>
            </w:r>
            <w:r w:rsidRPr="00316A8D">
              <w:rPr>
                <w:rFonts w:ascii="Arial" w:hAnsi="Arial" w:cs="Arial"/>
                <w:b/>
                <w:bCs/>
                <w:spacing w:val="1"/>
                <w:sz w:val="18"/>
                <w:szCs w:val="18"/>
              </w:rPr>
              <w:t>ex</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n</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778FB1E5"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7E6A864A"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57AEBC9E"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6586DD6D"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1E98B3F" w14:textId="77777777" w:rsidR="009D4B50" w:rsidRPr="00316A8D" w:rsidRDefault="009D4B50" w:rsidP="00110BA0">
            <w:pPr>
              <w:widowControl w:val="0"/>
              <w:autoSpaceDE w:val="0"/>
              <w:autoSpaceDN w:val="0"/>
              <w:adjustRightInd w:val="0"/>
              <w:spacing w:before="46" w:after="0" w:line="242" w:lineRule="auto"/>
              <w:ind w:left="102" w:right="200"/>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C</w:t>
            </w:r>
            <w:r w:rsidRPr="00316A8D">
              <w:rPr>
                <w:rFonts w:ascii="Arial" w:hAnsi="Arial" w:cs="Arial"/>
                <w:spacing w:val="1"/>
                <w:sz w:val="18"/>
                <w:szCs w:val="18"/>
              </w:rPr>
              <w:t>o</w:t>
            </w:r>
            <w:r w:rsidRPr="00316A8D">
              <w:rPr>
                <w:rFonts w:ascii="Arial" w:hAnsi="Arial" w:cs="Arial"/>
                <w:spacing w:val="-1"/>
                <w:sz w:val="18"/>
                <w:szCs w:val="18"/>
              </w:rPr>
              <w:t>m</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il</w:t>
            </w:r>
            <w:r w:rsidRPr="00316A8D">
              <w:rPr>
                <w:rFonts w:ascii="Arial" w:hAnsi="Arial" w:cs="Arial"/>
                <w:spacing w:val="-2"/>
                <w:sz w:val="18"/>
                <w:szCs w:val="18"/>
              </w:rPr>
              <w:t>ot</w:t>
            </w:r>
            <w:r w:rsidRPr="00316A8D">
              <w:rPr>
                <w:rFonts w:ascii="Arial" w:hAnsi="Arial" w:cs="Arial"/>
                <w:spacing w:val="1"/>
                <w:sz w:val="18"/>
                <w:szCs w:val="18"/>
              </w:rPr>
              <w:t>ag</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pacing w:val="1"/>
                <w:sz w:val="18"/>
                <w:szCs w:val="18"/>
              </w:rPr>
              <w:t>’au</w:t>
            </w:r>
            <w:r w:rsidRPr="00316A8D">
              <w:rPr>
                <w:rFonts w:ascii="Arial" w:hAnsi="Arial" w:cs="Arial"/>
                <w:spacing w:val="-2"/>
                <w:sz w:val="18"/>
                <w:szCs w:val="18"/>
              </w:rPr>
              <w:t>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o</w:t>
            </w:r>
            <w:r w:rsidRPr="00316A8D">
              <w:rPr>
                <w:rFonts w:ascii="Arial" w:hAnsi="Arial" w:cs="Arial"/>
                <w:spacing w:val="1"/>
                <w:sz w:val="18"/>
                <w:szCs w:val="18"/>
              </w:rPr>
              <w:t>c</w:t>
            </w:r>
            <w:r w:rsidRPr="00316A8D">
              <w:rPr>
                <w:rFonts w:ascii="Arial" w:hAnsi="Arial" w:cs="Arial"/>
                <w:spacing w:val="-2"/>
                <w:sz w:val="18"/>
                <w:szCs w:val="18"/>
              </w:rPr>
              <w:t>a</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ine</w:t>
            </w:r>
            <w:r w:rsidRPr="00316A8D">
              <w:rPr>
                <w:rFonts w:ascii="Arial" w:hAnsi="Arial" w:cs="Arial"/>
                <w:spacing w:val="-2"/>
                <w:sz w:val="18"/>
                <w:szCs w:val="18"/>
              </w:rPr>
              <w:t>nt</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2"/>
                <w:sz w:val="18"/>
                <w:szCs w:val="18"/>
              </w:rPr>
              <w:t xml:space="preserve"> f</w:t>
            </w:r>
            <w:r w:rsidRPr="00316A8D">
              <w:rPr>
                <w:rFonts w:ascii="Arial" w:hAnsi="Arial" w:cs="Arial"/>
                <w:spacing w:val="1"/>
                <w:sz w:val="18"/>
                <w:szCs w:val="18"/>
              </w:rPr>
              <w:t>o</w:t>
            </w:r>
            <w:r w:rsidRPr="00316A8D">
              <w:rPr>
                <w:rFonts w:ascii="Arial" w:hAnsi="Arial" w:cs="Arial"/>
                <w:sz w:val="18"/>
                <w:szCs w:val="18"/>
              </w:rPr>
              <w:t>rt</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mpl</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t</w:t>
            </w:r>
            <w:r w:rsidRPr="00316A8D">
              <w:rPr>
                <w:rFonts w:ascii="Arial" w:hAnsi="Arial" w:cs="Arial"/>
                <w:spacing w:val="1"/>
                <w:sz w:val="18"/>
                <w:szCs w:val="18"/>
              </w:rPr>
              <w:t>ou</w:t>
            </w:r>
            <w:r w:rsidRPr="00316A8D">
              <w:rPr>
                <w:rFonts w:ascii="Arial" w:hAnsi="Arial" w:cs="Arial"/>
                <w:sz w:val="18"/>
                <w:szCs w:val="18"/>
              </w:rPr>
              <w:t xml:space="preserve">s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ta</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mi</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œu</w:t>
            </w:r>
            <w:r w:rsidRPr="00316A8D">
              <w:rPr>
                <w:rFonts w:ascii="Arial" w:hAnsi="Arial" w:cs="Arial"/>
                <w:spacing w:val="-1"/>
                <w:sz w:val="18"/>
                <w:szCs w:val="18"/>
              </w:rPr>
              <w:t>v</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s’e</w:t>
            </w:r>
            <w:r w:rsidRPr="00316A8D">
              <w:rPr>
                <w:rFonts w:ascii="Arial" w:hAnsi="Arial" w:cs="Arial"/>
                <w:spacing w:val="-2"/>
                <w:sz w:val="18"/>
                <w:szCs w:val="18"/>
              </w:rPr>
              <w:t>n</w:t>
            </w:r>
            <w:r w:rsidRPr="00316A8D">
              <w:rPr>
                <w:rFonts w:ascii="Arial" w:hAnsi="Arial" w:cs="Arial"/>
                <w:spacing w:val="1"/>
                <w:sz w:val="18"/>
                <w:szCs w:val="18"/>
              </w:rPr>
              <w:t>ga</w:t>
            </w:r>
            <w:r w:rsidRPr="00316A8D">
              <w:rPr>
                <w:rFonts w:ascii="Arial" w:hAnsi="Arial" w:cs="Arial"/>
                <w:spacing w:val="-2"/>
                <w:sz w:val="18"/>
                <w:szCs w:val="18"/>
              </w:rPr>
              <w:t>g</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nue</w:t>
            </w:r>
            <w:r w:rsidRPr="00316A8D">
              <w:rPr>
                <w:rFonts w:ascii="Arial" w:hAnsi="Arial" w:cs="Arial"/>
                <w:sz w:val="18"/>
                <w:szCs w:val="18"/>
              </w:rPr>
              <w:t>r</w:t>
            </w:r>
            <w:r w:rsidRPr="00316A8D">
              <w:rPr>
                <w:rFonts w:ascii="Arial" w:hAnsi="Arial" w:cs="Arial"/>
                <w:spacing w:val="-9"/>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odu</w:t>
            </w:r>
            <w:r w:rsidRPr="00316A8D">
              <w:rPr>
                <w:rFonts w:ascii="Arial" w:hAnsi="Arial" w:cs="Arial"/>
                <w:spacing w:val="-2"/>
                <w:sz w:val="18"/>
                <w:szCs w:val="18"/>
              </w:rPr>
              <w:t>i</w:t>
            </w:r>
            <w:r w:rsidRPr="00316A8D">
              <w:rPr>
                <w:rFonts w:ascii="Arial" w:hAnsi="Arial" w:cs="Arial"/>
                <w:sz w:val="18"/>
                <w:szCs w:val="18"/>
              </w:rPr>
              <w:t>re</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és</w:t>
            </w:r>
            <w:r w:rsidRPr="00316A8D">
              <w:rPr>
                <w:rFonts w:ascii="Arial" w:hAnsi="Arial" w:cs="Arial"/>
                <w:spacing w:val="-2"/>
                <w:sz w:val="18"/>
                <w:szCs w:val="18"/>
              </w:rPr>
              <w:t>u</w:t>
            </w:r>
            <w:r w:rsidRPr="00316A8D">
              <w:rPr>
                <w:rFonts w:ascii="Arial" w:hAnsi="Arial" w:cs="Arial"/>
                <w:spacing w:val="1"/>
                <w:sz w:val="18"/>
                <w:szCs w:val="18"/>
              </w:rPr>
              <w:t>l</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0C8BD14E" w14:textId="77777777" w:rsidTr="00110BA0">
        <w:trPr>
          <w:trHeight w:hRule="exact" w:val="838"/>
        </w:trPr>
        <w:tc>
          <w:tcPr>
            <w:tcW w:w="396" w:type="dxa"/>
            <w:tcBorders>
              <w:top w:val="single" w:sz="4" w:space="0" w:color="000000"/>
              <w:left w:val="single" w:sz="8" w:space="0" w:color="000000"/>
              <w:bottom w:val="single" w:sz="4" w:space="0" w:color="000000"/>
              <w:right w:val="single" w:sz="4" w:space="0" w:color="000000"/>
            </w:tcBorders>
          </w:tcPr>
          <w:p w14:paraId="5EA89F5E"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05F6CFC4" w14:textId="77777777" w:rsidR="009D4B50" w:rsidRPr="00316A8D" w:rsidRDefault="009D4B50" w:rsidP="00110BA0">
            <w:pPr>
              <w:widowControl w:val="0"/>
              <w:autoSpaceDE w:val="0"/>
              <w:autoSpaceDN w:val="0"/>
              <w:adjustRightInd w:val="0"/>
              <w:spacing w:before="3" w:after="0" w:line="100" w:lineRule="exact"/>
              <w:rPr>
                <w:rFonts w:ascii="Times New Roman" w:hAnsi="Times New Roman"/>
                <w:sz w:val="10"/>
                <w:szCs w:val="10"/>
              </w:rPr>
            </w:pPr>
          </w:p>
          <w:p w14:paraId="688D33EB" w14:textId="77777777" w:rsidR="009D4B50" w:rsidRPr="00316A8D" w:rsidRDefault="009D4B50" w:rsidP="00110BA0">
            <w:pPr>
              <w:widowControl w:val="0"/>
              <w:autoSpaceDE w:val="0"/>
              <w:autoSpaceDN w:val="0"/>
              <w:adjustRightInd w:val="0"/>
              <w:spacing w:after="0" w:line="200" w:lineRule="exact"/>
              <w:rPr>
                <w:rFonts w:ascii="Times New Roman" w:hAnsi="Times New Roman"/>
                <w:sz w:val="20"/>
                <w:szCs w:val="20"/>
              </w:rPr>
            </w:pPr>
          </w:p>
          <w:p w14:paraId="0C0DB489"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04D3B068" w14:textId="77777777" w:rsidR="009D4B50" w:rsidRPr="00316A8D" w:rsidRDefault="009D4B50" w:rsidP="00110BA0">
            <w:pPr>
              <w:widowControl w:val="0"/>
              <w:autoSpaceDE w:val="0"/>
              <w:autoSpaceDN w:val="0"/>
              <w:adjustRightInd w:val="0"/>
              <w:spacing w:before="2" w:after="0" w:line="206" w:lineRule="exact"/>
              <w:ind w:left="102" w:right="530"/>
              <w:rPr>
                <w:rFonts w:ascii="Arial" w:hAnsi="Arial" w:cs="Arial"/>
                <w:sz w:val="18"/>
                <w:szCs w:val="18"/>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m</w:t>
            </w:r>
            <w:r w:rsidRPr="00316A8D">
              <w:rPr>
                <w:rFonts w:ascii="Arial" w:hAnsi="Arial" w:cs="Arial"/>
                <w:spacing w:val="1"/>
                <w:sz w:val="18"/>
                <w:szCs w:val="18"/>
              </w:rPr>
              <w:t>is</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œ</w:t>
            </w:r>
            <w:r w:rsidRPr="00316A8D">
              <w:rPr>
                <w:rFonts w:ascii="Arial" w:hAnsi="Arial" w:cs="Arial"/>
                <w:spacing w:val="1"/>
                <w:sz w:val="18"/>
                <w:szCs w:val="18"/>
              </w:rPr>
              <w:t>u</w:t>
            </w:r>
            <w:r w:rsidRPr="00316A8D">
              <w:rPr>
                <w:rFonts w:ascii="Arial" w:hAnsi="Arial" w:cs="Arial"/>
                <w:spacing w:val="-1"/>
                <w:sz w:val="18"/>
                <w:szCs w:val="18"/>
              </w:rPr>
              <w:t>v</w:t>
            </w:r>
            <w:r w:rsidRPr="00316A8D">
              <w:rPr>
                <w:rFonts w:ascii="Arial" w:hAnsi="Arial" w:cs="Arial"/>
                <w:sz w:val="18"/>
                <w:szCs w:val="18"/>
              </w:rPr>
              <w:t>re</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b</w:t>
            </w:r>
            <w:r w:rsidRPr="00316A8D">
              <w:rPr>
                <w:rFonts w:ascii="Arial" w:hAnsi="Arial" w:cs="Arial"/>
                <w:spacing w:val="-2"/>
                <w:sz w:val="18"/>
                <w:szCs w:val="18"/>
              </w:rPr>
              <w:t>a</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1"/>
                <w:sz w:val="18"/>
                <w:szCs w:val="18"/>
              </w:rPr>
              <w:t>and</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z w:val="18"/>
                <w:szCs w:val="18"/>
              </w:rPr>
              <w:t>e C</w:t>
            </w:r>
            <w:r w:rsidRPr="00316A8D">
              <w:rPr>
                <w:rFonts w:ascii="Arial" w:hAnsi="Arial" w:cs="Arial"/>
                <w:spacing w:val="-2"/>
                <w:sz w:val="18"/>
                <w:szCs w:val="18"/>
              </w:rPr>
              <w:t>o</w:t>
            </w:r>
            <w:r w:rsidRPr="00316A8D">
              <w:rPr>
                <w:rFonts w:ascii="Arial" w:hAnsi="Arial" w:cs="Arial"/>
                <w:spacing w:val="1"/>
                <w:sz w:val="18"/>
                <w:szCs w:val="18"/>
              </w:rPr>
              <w:t>mi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pil</w:t>
            </w:r>
            <w:r w:rsidRPr="00316A8D">
              <w:rPr>
                <w:rFonts w:ascii="Arial" w:hAnsi="Arial" w:cs="Arial"/>
                <w:spacing w:val="-2"/>
                <w:sz w:val="18"/>
                <w:szCs w:val="18"/>
              </w:rPr>
              <w:t>ot</w:t>
            </w:r>
            <w:r w:rsidRPr="00316A8D">
              <w:rPr>
                <w:rFonts w:ascii="Arial" w:hAnsi="Arial" w:cs="Arial"/>
                <w:spacing w:val="1"/>
                <w:sz w:val="18"/>
                <w:szCs w:val="18"/>
              </w:rPr>
              <w:t>ag</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u</w:t>
            </w:r>
            <w:r w:rsidRPr="00316A8D">
              <w:rPr>
                <w:rFonts w:ascii="Arial" w:hAnsi="Arial" w:cs="Arial"/>
                <w:sz w:val="18"/>
                <w:szCs w:val="18"/>
              </w:rPr>
              <w:t>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uc</w:t>
            </w:r>
            <w:r w:rsidRPr="00316A8D">
              <w:rPr>
                <w:rFonts w:ascii="Arial" w:hAnsi="Arial" w:cs="Arial"/>
                <w:sz w:val="18"/>
                <w:szCs w:val="18"/>
              </w:rPr>
              <w:t>t</w:t>
            </w:r>
            <w:r w:rsidRPr="00316A8D">
              <w:rPr>
                <w:rFonts w:ascii="Arial" w:hAnsi="Arial" w:cs="Arial"/>
                <w:spacing w:val="-2"/>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loc</w:t>
            </w:r>
            <w:r w:rsidRPr="00316A8D">
              <w:rPr>
                <w:rFonts w:ascii="Arial" w:hAnsi="Arial" w:cs="Arial"/>
                <w:spacing w:val="-2"/>
                <w:sz w:val="18"/>
                <w:szCs w:val="18"/>
              </w:rPr>
              <w:t>a</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in</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w:t>
            </w:r>
            <w:r w:rsidRPr="00316A8D">
              <w:rPr>
                <w:rFonts w:ascii="Arial" w:hAnsi="Arial" w:cs="Arial"/>
                <w:spacing w:val="-2"/>
                <w:sz w:val="18"/>
                <w:szCs w:val="18"/>
              </w:rPr>
              <w:t>l</w:t>
            </w:r>
            <w:r w:rsidRPr="00316A8D">
              <w:rPr>
                <w:rFonts w:ascii="Arial" w:hAnsi="Arial" w:cs="Arial"/>
                <w:spacing w:val="1"/>
                <w:sz w:val="18"/>
                <w:szCs w:val="18"/>
              </w:rPr>
              <w:t>iqu</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aussi</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u</w:t>
            </w:r>
            <w:r w:rsidRPr="00316A8D">
              <w:rPr>
                <w:rFonts w:ascii="Arial" w:hAnsi="Arial" w:cs="Arial"/>
                <w:sz w:val="18"/>
                <w:szCs w:val="18"/>
              </w:rPr>
              <w:t>s</w:t>
            </w:r>
          </w:p>
          <w:p w14:paraId="482347F1" w14:textId="77777777" w:rsidR="009D4B50" w:rsidRPr="00316A8D" w:rsidRDefault="009D4B50" w:rsidP="00110BA0">
            <w:pPr>
              <w:widowControl w:val="0"/>
              <w:autoSpaceDE w:val="0"/>
              <w:autoSpaceDN w:val="0"/>
              <w:adjustRightInd w:val="0"/>
              <w:spacing w:before="3" w:after="0" w:line="206" w:lineRule="exact"/>
              <w:ind w:left="102" w:right="928"/>
              <w:rPr>
                <w:rFonts w:ascii="Times New Roman" w:hAnsi="Times New Roman"/>
                <w:sz w:val="24"/>
                <w:szCs w:val="24"/>
              </w:rPr>
            </w:pPr>
            <w:r w:rsidRPr="00316A8D">
              <w:rPr>
                <w:rFonts w:ascii="Arial" w:hAnsi="Arial" w:cs="Arial"/>
                <w:spacing w:val="1"/>
                <w:sz w:val="18"/>
                <w:szCs w:val="18"/>
              </w:rPr>
              <w:t>déc</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i</w:t>
            </w:r>
            <w:r w:rsidRPr="00316A8D">
              <w:rPr>
                <w:rFonts w:ascii="Arial" w:hAnsi="Arial" w:cs="Arial"/>
                <w:spacing w:val="1"/>
                <w:sz w:val="18"/>
                <w:szCs w:val="18"/>
              </w:rPr>
              <w:t>onn</w:t>
            </w:r>
            <w:r w:rsidRPr="00316A8D">
              <w:rPr>
                <w:rFonts w:ascii="Arial" w:hAnsi="Arial" w:cs="Arial"/>
                <w:spacing w:val="-2"/>
                <w:sz w:val="18"/>
                <w:szCs w:val="18"/>
              </w:rPr>
              <w:t>e</w:t>
            </w:r>
            <w:r w:rsidRPr="00316A8D">
              <w:rPr>
                <w:rFonts w:ascii="Arial" w:hAnsi="Arial" w:cs="Arial"/>
                <w:spacing w:val="1"/>
                <w:sz w:val="18"/>
                <w:szCs w:val="18"/>
              </w:rPr>
              <w:t>l</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ba</w:t>
            </w:r>
            <w:r w:rsidRPr="00316A8D">
              <w:rPr>
                <w:rFonts w:ascii="Arial" w:hAnsi="Arial" w:cs="Arial"/>
                <w:spacing w:val="-2"/>
                <w:sz w:val="18"/>
                <w:szCs w:val="18"/>
              </w:rPr>
              <w:t>b</w:t>
            </w:r>
            <w:r w:rsidRPr="00316A8D">
              <w:rPr>
                <w:rFonts w:ascii="Arial" w:hAnsi="Arial" w:cs="Arial"/>
                <w:spacing w:val="1"/>
                <w:sz w:val="18"/>
                <w:szCs w:val="18"/>
              </w:rPr>
              <w:t>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z w:val="18"/>
                <w:szCs w:val="18"/>
              </w:rPr>
              <w:t>t</w:t>
            </w:r>
            <w:r w:rsidRPr="00316A8D">
              <w:rPr>
                <w:rFonts w:ascii="Arial" w:hAnsi="Arial" w:cs="Arial"/>
                <w:spacing w:val="1"/>
                <w:sz w:val="18"/>
                <w:szCs w:val="18"/>
              </w:rPr>
              <w:t>eind</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1"/>
                <w:sz w:val="18"/>
                <w:szCs w:val="18"/>
              </w:rPr>
              <w:t>es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bo</w:t>
            </w:r>
            <w:r w:rsidRPr="00316A8D">
              <w:rPr>
                <w:rFonts w:ascii="Arial" w:hAnsi="Arial" w:cs="Arial"/>
                <w:spacing w:val="-2"/>
                <w:sz w:val="18"/>
                <w:szCs w:val="18"/>
              </w:rPr>
              <w:t>n</w:t>
            </w:r>
            <w:r w:rsidRPr="00316A8D">
              <w:rPr>
                <w:rFonts w:ascii="Arial" w:hAnsi="Arial" w:cs="Arial"/>
                <w:spacing w:val="1"/>
                <w:sz w:val="18"/>
                <w:szCs w:val="18"/>
              </w:rPr>
              <w:t>ne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2"/>
                <w:sz w:val="18"/>
                <w:szCs w:val="18"/>
              </w:rPr>
              <w:t xml:space="preserve"> 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z w:val="18"/>
                <w:szCs w:val="18"/>
              </w:rPr>
              <w:t>r</w:t>
            </w:r>
            <w:r w:rsidRPr="00316A8D">
              <w:rPr>
                <w:rFonts w:ascii="Arial" w:hAnsi="Arial" w:cs="Arial"/>
                <w:spacing w:val="-2"/>
                <w:sz w:val="18"/>
                <w:szCs w:val="18"/>
              </w:rPr>
              <w:t>g</w:t>
            </w:r>
            <w:r w:rsidRPr="00316A8D">
              <w:rPr>
                <w:rFonts w:ascii="Arial" w:hAnsi="Arial" w:cs="Arial"/>
                <w:sz w:val="18"/>
                <w:szCs w:val="18"/>
              </w:rPr>
              <w:t xml:space="preserve">e </w:t>
            </w:r>
            <w:r w:rsidRPr="00316A8D">
              <w:rPr>
                <w:rFonts w:ascii="Arial" w:hAnsi="Arial" w:cs="Arial"/>
                <w:spacing w:val="1"/>
                <w:sz w:val="18"/>
                <w:szCs w:val="18"/>
              </w:rPr>
              <w:t>d’a</w:t>
            </w:r>
            <w:r w:rsidRPr="00316A8D">
              <w:rPr>
                <w:rFonts w:ascii="Arial" w:hAnsi="Arial" w:cs="Arial"/>
                <w:spacing w:val="-1"/>
                <w:sz w:val="18"/>
                <w:szCs w:val="18"/>
              </w:rPr>
              <w:t>m</w:t>
            </w:r>
            <w:r w:rsidRPr="00316A8D">
              <w:rPr>
                <w:rFonts w:ascii="Arial" w:hAnsi="Arial" w:cs="Arial"/>
                <w:spacing w:val="1"/>
                <w:sz w:val="18"/>
                <w:szCs w:val="18"/>
              </w:rPr>
              <w:t>él</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po</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4E7FA2BF"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14:paraId="6AE94E43"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136C51A2"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D847FE7"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1F2BA8C5" w14:textId="77777777" w:rsidR="009D4B50" w:rsidRPr="00316A8D" w:rsidRDefault="009D4B50" w:rsidP="00110BA0">
            <w:pPr>
              <w:widowControl w:val="0"/>
              <w:autoSpaceDE w:val="0"/>
              <w:autoSpaceDN w:val="0"/>
              <w:adjustRightInd w:val="0"/>
              <w:spacing w:before="2" w:after="0" w:line="206" w:lineRule="exact"/>
              <w:ind w:left="102" w:right="100"/>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ec</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rt</w:t>
            </w:r>
            <w:r w:rsidRPr="00316A8D">
              <w:rPr>
                <w:rFonts w:ascii="Arial" w:hAnsi="Arial" w:cs="Arial"/>
                <w:spacing w:val="-5"/>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in</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pacing w:val="-2"/>
                <w:sz w:val="18"/>
                <w:szCs w:val="18"/>
              </w:rPr>
              <w:t>pal</w:t>
            </w:r>
            <w:r w:rsidRPr="00316A8D">
              <w:rPr>
                <w:rFonts w:ascii="Arial" w:hAnsi="Arial" w:cs="Arial"/>
                <w:spacing w:val="1"/>
                <w:sz w:val="18"/>
                <w:szCs w:val="18"/>
              </w:rPr>
              <w:t>eme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z w:val="18"/>
                <w:szCs w:val="18"/>
              </w:rPr>
              <w:t>rr</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nc</w:t>
            </w:r>
            <w:r w:rsidRPr="00316A8D">
              <w:rPr>
                <w:rFonts w:ascii="Arial" w:hAnsi="Arial" w:cs="Arial"/>
                <w:sz w:val="18"/>
                <w:szCs w:val="18"/>
              </w:rPr>
              <w:t>t</w:t>
            </w:r>
            <w:r w:rsidRPr="00316A8D">
              <w:rPr>
                <w:rFonts w:ascii="Arial" w:hAnsi="Arial" w:cs="Arial"/>
                <w:spacing w:val="-2"/>
                <w:sz w:val="18"/>
                <w:szCs w:val="18"/>
              </w:rPr>
              <w:t>u</w:t>
            </w:r>
            <w:r w:rsidRPr="00316A8D">
              <w:rPr>
                <w:rFonts w:ascii="Arial" w:hAnsi="Arial" w:cs="Arial"/>
                <w:spacing w:val="1"/>
                <w:sz w:val="18"/>
                <w:szCs w:val="18"/>
              </w:rPr>
              <w:t>el</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a</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z w:val="18"/>
                <w:szCs w:val="18"/>
              </w:rPr>
              <w:t>C</w:t>
            </w:r>
            <w:r w:rsidRPr="00316A8D">
              <w:rPr>
                <w:rFonts w:ascii="Arial" w:hAnsi="Arial" w:cs="Arial"/>
                <w:spacing w:val="1"/>
                <w:sz w:val="18"/>
                <w:szCs w:val="18"/>
              </w:rPr>
              <w:t>o</w:t>
            </w:r>
            <w:r w:rsidRPr="00316A8D">
              <w:rPr>
                <w:rFonts w:ascii="Arial" w:hAnsi="Arial" w:cs="Arial"/>
                <w:spacing w:val="-1"/>
                <w:sz w:val="18"/>
                <w:szCs w:val="18"/>
              </w:rPr>
              <w:t>m</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il</w:t>
            </w:r>
            <w:r w:rsidRPr="00316A8D">
              <w:rPr>
                <w:rFonts w:ascii="Arial" w:hAnsi="Arial" w:cs="Arial"/>
                <w:spacing w:val="-2"/>
                <w:sz w:val="18"/>
                <w:szCs w:val="18"/>
              </w:rPr>
              <w:t>ota</w:t>
            </w:r>
            <w:r w:rsidRPr="00316A8D">
              <w:rPr>
                <w:rFonts w:ascii="Arial" w:hAnsi="Arial" w:cs="Arial"/>
                <w:spacing w:val="1"/>
                <w:sz w:val="18"/>
                <w:szCs w:val="18"/>
              </w:rPr>
              <w:t>g</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d’au</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lo</w:t>
            </w:r>
            <w:r w:rsidRPr="00316A8D">
              <w:rPr>
                <w:rFonts w:ascii="Arial" w:hAnsi="Arial" w:cs="Arial"/>
                <w:spacing w:val="-1"/>
                <w:sz w:val="18"/>
                <w:szCs w:val="18"/>
              </w:rPr>
              <w:t>c</w:t>
            </w:r>
            <w:r w:rsidRPr="00316A8D">
              <w:rPr>
                <w:rFonts w:ascii="Arial" w:hAnsi="Arial" w:cs="Arial"/>
                <w:spacing w:val="1"/>
                <w:sz w:val="18"/>
                <w:szCs w:val="18"/>
              </w:rPr>
              <w:t>al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pe</w:t>
            </w:r>
            <w:r w:rsidRPr="00316A8D">
              <w:rPr>
                <w:rFonts w:ascii="Arial" w:hAnsi="Arial" w:cs="Arial"/>
                <w:spacing w:val="-2"/>
                <w:sz w:val="18"/>
                <w:szCs w:val="18"/>
              </w:rPr>
              <w:t>rt</w:t>
            </w:r>
            <w:r w:rsidRPr="00316A8D">
              <w:rPr>
                <w:rFonts w:ascii="Arial" w:hAnsi="Arial" w:cs="Arial"/>
                <w:spacing w:val="1"/>
                <w:sz w:val="18"/>
                <w:szCs w:val="18"/>
              </w:rPr>
              <w:t>inen</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v</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d</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3"/>
                <w:sz w:val="18"/>
                <w:szCs w:val="18"/>
              </w:rPr>
              <w:t xml:space="preserve"> </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ui</w:t>
            </w:r>
            <w:r w:rsidRPr="00316A8D">
              <w:rPr>
                <w:rFonts w:ascii="Arial" w:hAnsi="Arial" w:cs="Arial"/>
                <w:sz w:val="18"/>
                <w:szCs w:val="18"/>
              </w:rPr>
              <w:t>té</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1"/>
                <w:sz w:val="18"/>
                <w:szCs w:val="18"/>
              </w:rPr>
              <w:t>s</w:t>
            </w:r>
            <w:r w:rsidRPr="00316A8D">
              <w:rPr>
                <w:rFonts w:ascii="Arial" w:hAnsi="Arial" w:cs="Arial"/>
                <w:spacing w:val="1"/>
                <w:sz w:val="18"/>
                <w:szCs w:val="18"/>
              </w:rPr>
              <w:t>ul</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z w:val="18"/>
                <w:szCs w:val="18"/>
              </w:rPr>
              <w:t>s</w:t>
            </w:r>
          </w:p>
          <w:p w14:paraId="68F65DF6"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n’e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2"/>
                <w:sz w:val="18"/>
                <w:szCs w:val="18"/>
              </w:rPr>
              <w:t>pa</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ie</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24B90DF1"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1193674F"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5EEF0715"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12EF921D"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0BC52214" w14:textId="77777777" w:rsidR="009D4B50" w:rsidRPr="00316A8D" w:rsidRDefault="009D4B50" w:rsidP="00110BA0">
            <w:pPr>
              <w:widowControl w:val="0"/>
              <w:autoSpaceDE w:val="0"/>
              <w:autoSpaceDN w:val="0"/>
              <w:adjustRightInd w:val="0"/>
              <w:spacing w:before="50" w:after="0" w:line="206" w:lineRule="exact"/>
              <w:ind w:left="102" w:right="476"/>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dép</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d</w:t>
            </w:r>
            <w:r w:rsidRPr="00316A8D">
              <w:rPr>
                <w:rFonts w:ascii="Arial" w:hAnsi="Arial" w:cs="Arial"/>
                <w:spacing w:val="-5"/>
                <w:sz w:val="18"/>
                <w:szCs w:val="18"/>
              </w:rPr>
              <w:t xml:space="preserve"> </w:t>
            </w:r>
            <w:r w:rsidRPr="00316A8D">
              <w:rPr>
                <w:rFonts w:ascii="Arial" w:hAnsi="Arial" w:cs="Arial"/>
                <w:spacing w:val="-2"/>
                <w:sz w:val="18"/>
                <w:szCs w:val="18"/>
              </w:rPr>
              <w:t>t</w:t>
            </w:r>
            <w:r w:rsidRPr="00316A8D">
              <w:rPr>
                <w:rFonts w:ascii="Arial" w:hAnsi="Arial" w:cs="Arial"/>
                <w:spacing w:val="1"/>
                <w:sz w:val="18"/>
                <w:szCs w:val="18"/>
              </w:rPr>
              <w:t>o</w:t>
            </w:r>
            <w:r w:rsidRPr="00316A8D">
              <w:rPr>
                <w:rFonts w:ascii="Arial" w:hAnsi="Arial" w:cs="Arial"/>
                <w:spacing w:val="-2"/>
                <w:sz w:val="18"/>
                <w:szCs w:val="18"/>
              </w:rPr>
              <w:t>ta</w:t>
            </w:r>
            <w:r w:rsidRPr="00316A8D">
              <w:rPr>
                <w:rFonts w:ascii="Arial" w:hAnsi="Arial" w:cs="Arial"/>
                <w:spacing w:val="1"/>
                <w:sz w:val="18"/>
                <w:szCs w:val="18"/>
              </w:rPr>
              <w:t>le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z w:val="18"/>
                <w:szCs w:val="18"/>
              </w:rPr>
              <w:t>r</w:t>
            </w:r>
            <w:r w:rsidRPr="00316A8D">
              <w:rPr>
                <w:rFonts w:ascii="Arial" w:hAnsi="Arial" w:cs="Arial"/>
                <w:spacing w:val="1"/>
                <w:sz w:val="18"/>
                <w:szCs w:val="18"/>
              </w:rPr>
              <w:t>uc</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nc</w:t>
            </w:r>
            <w:r w:rsidRPr="00316A8D">
              <w:rPr>
                <w:rFonts w:ascii="Arial" w:hAnsi="Arial" w:cs="Arial"/>
                <w:spacing w:val="-2"/>
                <w:sz w:val="18"/>
                <w:szCs w:val="18"/>
              </w:rPr>
              <w:t>t</w:t>
            </w:r>
            <w:r w:rsidRPr="00316A8D">
              <w:rPr>
                <w:rFonts w:ascii="Arial" w:hAnsi="Arial" w:cs="Arial"/>
                <w:spacing w:val="1"/>
                <w:sz w:val="18"/>
                <w:szCs w:val="18"/>
              </w:rPr>
              <w:t>uel</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’o</w:t>
            </w:r>
            <w:r w:rsidRPr="00316A8D">
              <w:rPr>
                <w:rFonts w:ascii="Arial" w:hAnsi="Arial" w:cs="Arial"/>
                <w:spacing w:val="-2"/>
                <w:sz w:val="18"/>
                <w:szCs w:val="18"/>
              </w:rPr>
              <w:t>f</w:t>
            </w:r>
            <w:r w:rsidRPr="00316A8D">
              <w:rPr>
                <w:rFonts w:ascii="Arial" w:hAnsi="Arial" w:cs="Arial"/>
                <w:sz w:val="18"/>
                <w:szCs w:val="18"/>
              </w:rPr>
              <w:t>f</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u</w:t>
            </w:r>
            <w:r w:rsidRPr="00316A8D">
              <w:rPr>
                <w:rFonts w:ascii="Arial" w:hAnsi="Arial" w:cs="Arial"/>
                <w:spacing w:val="-1"/>
                <w:sz w:val="18"/>
                <w:szCs w:val="18"/>
              </w:rPr>
              <w:t>c</w:t>
            </w:r>
            <w:r w:rsidRPr="00316A8D">
              <w:rPr>
                <w:rFonts w:ascii="Arial" w:hAnsi="Arial" w:cs="Arial"/>
                <w:spacing w:val="1"/>
                <w:sz w:val="18"/>
                <w:szCs w:val="18"/>
              </w:rPr>
              <w:t>un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1"/>
                <w:sz w:val="18"/>
                <w:szCs w:val="18"/>
              </w:rPr>
              <w:t>s</w:t>
            </w:r>
            <w:r w:rsidRPr="00316A8D">
              <w:rPr>
                <w:rFonts w:ascii="Arial" w:hAnsi="Arial" w:cs="Arial"/>
                <w:spacing w:val="1"/>
                <w:sz w:val="18"/>
                <w:szCs w:val="18"/>
              </w:rPr>
              <w:t>pe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 xml:space="preserve">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pacing w:val="-2"/>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h</w:t>
            </w:r>
            <w:r w:rsidRPr="00316A8D">
              <w:rPr>
                <w:rFonts w:ascii="Arial" w:hAnsi="Arial" w:cs="Arial"/>
                <w:spacing w:val="1"/>
                <w:sz w:val="18"/>
                <w:szCs w:val="18"/>
              </w:rPr>
              <w:t>an</w:t>
            </w:r>
            <w:r w:rsidRPr="00316A8D">
              <w:rPr>
                <w:rFonts w:ascii="Arial" w:hAnsi="Arial" w:cs="Arial"/>
                <w:spacing w:val="-2"/>
                <w:sz w:val="18"/>
                <w:szCs w:val="18"/>
              </w:rPr>
              <w:t>g</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2"/>
                <w:sz w:val="18"/>
                <w:szCs w:val="18"/>
              </w:rPr>
              <w:t>f</w:t>
            </w:r>
            <w:r w:rsidRPr="00316A8D">
              <w:rPr>
                <w:rFonts w:ascii="Arial" w:hAnsi="Arial" w:cs="Arial"/>
                <w:spacing w:val="1"/>
                <w:sz w:val="18"/>
                <w:szCs w:val="18"/>
              </w:rPr>
              <w:t>ond</w:t>
            </w:r>
            <w:r w:rsidRPr="00316A8D">
              <w:rPr>
                <w:rFonts w:ascii="Arial" w:hAnsi="Arial" w:cs="Arial"/>
                <w:spacing w:val="-2"/>
                <w:sz w:val="18"/>
                <w:szCs w:val="18"/>
              </w:rPr>
              <w:t>a</w:t>
            </w:r>
            <w:r w:rsidRPr="00316A8D">
              <w:rPr>
                <w:rFonts w:ascii="Arial" w:hAnsi="Arial" w:cs="Arial"/>
                <w:spacing w:val="1"/>
                <w:sz w:val="18"/>
                <w:szCs w:val="18"/>
              </w:rPr>
              <w:t>men</w:t>
            </w:r>
            <w:r w:rsidRPr="00316A8D">
              <w:rPr>
                <w:rFonts w:ascii="Arial" w:hAnsi="Arial" w:cs="Arial"/>
                <w:spacing w:val="-4"/>
                <w:sz w:val="18"/>
                <w:szCs w:val="18"/>
              </w:rPr>
              <w:t>t</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14"/>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qu</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ga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w:t>
            </w:r>
          </w:p>
        </w:tc>
      </w:tr>
      <w:tr w:rsidR="00316A8D" w:rsidRPr="00316A8D" w14:paraId="3D1DEE8E" w14:textId="77777777" w:rsidTr="00110BA0">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6A58A4A0"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4</w:t>
            </w:r>
            <w:r w:rsidRPr="00316A8D">
              <w:rPr>
                <w:rFonts w:ascii="Arial" w:hAnsi="Arial" w:cs="Arial"/>
                <w:b/>
                <w:bCs/>
                <w:sz w:val="18"/>
                <w:szCs w:val="18"/>
              </w:rPr>
              <w:t>.3</w:t>
            </w:r>
            <w:r w:rsidRPr="00316A8D">
              <w:rPr>
                <w:rFonts w:ascii="Arial" w:hAnsi="Arial" w:cs="Arial"/>
                <w:b/>
                <w:bCs/>
                <w:spacing w:val="-2"/>
                <w:sz w:val="18"/>
                <w:szCs w:val="18"/>
              </w:rPr>
              <w:t xml:space="preserve"> </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ls</w:t>
            </w:r>
            <w:r w:rsidRPr="00316A8D">
              <w:rPr>
                <w:rFonts w:ascii="Arial" w:hAnsi="Arial" w:cs="Arial"/>
                <w:b/>
                <w:bCs/>
                <w:spacing w:val="-6"/>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w:t>
            </w:r>
            <w:r w:rsidRPr="00316A8D">
              <w:rPr>
                <w:rFonts w:ascii="Arial" w:hAnsi="Arial" w:cs="Arial"/>
                <w:b/>
                <w:bCs/>
                <w:spacing w:val="-6"/>
                <w:sz w:val="18"/>
                <w:szCs w:val="18"/>
              </w:rPr>
              <w:t xml:space="preserve"> </w:t>
            </w:r>
            <w:r w:rsidRPr="00316A8D">
              <w:rPr>
                <w:rFonts w:ascii="Arial" w:hAnsi="Arial" w:cs="Arial"/>
                <w:b/>
                <w:bCs/>
                <w:sz w:val="18"/>
                <w:szCs w:val="18"/>
              </w:rPr>
              <w:t>le ni</w:t>
            </w:r>
            <w:r w:rsidRPr="00316A8D">
              <w:rPr>
                <w:rFonts w:ascii="Arial" w:hAnsi="Arial" w:cs="Arial"/>
                <w:b/>
                <w:bCs/>
                <w:spacing w:val="-2"/>
                <w:sz w:val="18"/>
                <w:szCs w:val="18"/>
              </w:rPr>
              <w:t>v</w:t>
            </w:r>
            <w:r w:rsidRPr="00316A8D">
              <w:rPr>
                <w:rFonts w:ascii="Arial" w:hAnsi="Arial" w:cs="Arial"/>
                <w:b/>
                <w:bCs/>
                <w:spacing w:val="1"/>
                <w:sz w:val="18"/>
                <w:szCs w:val="18"/>
              </w:rPr>
              <w:t>ea</w:t>
            </w:r>
            <w:r w:rsidRPr="00316A8D">
              <w:rPr>
                <w:rFonts w:ascii="Arial" w:hAnsi="Arial" w:cs="Arial"/>
                <w:b/>
                <w:bCs/>
                <w:sz w:val="18"/>
                <w:szCs w:val="18"/>
              </w:rPr>
              <w:t>u</w:t>
            </w:r>
            <w:r w:rsidRPr="00316A8D">
              <w:rPr>
                <w:rFonts w:ascii="Arial" w:hAnsi="Arial" w:cs="Arial"/>
                <w:b/>
                <w:bCs/>
                <w:spacing w:val="-8"/>
                <w:sz w:val="18"/>
                <w:szCs w:val="18"/>
              </w:rPr>
              <w:t xml:space="preserve"> </w:t>
            </w:r>
            <w:r w:rsidRPr="00316A8D">
              <w:rPr>
                <w:rFonts w:ascii="Arial" w:hAnsi="Arial" w:cs="Arial"/>
                <w:b/>
                <w:bCs/>
                <w:sz w:val="18"/>
                <w:szCs w:val="18"/>
              </w:rPr>
              <w:t>d’</w:t>
            </w:r>
            <w:r w:rsidRPr="00316A8D">
              <w:rPr>
                <w:rFonts w:ascii="Arial" w:hAnsi="Arial" w:cs="Arial"/>
                <w:b/>
                <w:bCs/>
                <w:spacing w:val="-2"/>
                <w:sz w:val="18"/>
                <w:szCs w:val="18"/>
              </w:rPr>
              <w:t>a</w:t>
            </w:r>
            <w:r w:rsidRPr="00316A8D">
              <w:rPr>
                <w:rFonts w:ascii="Arial" w:hAnsi="Arial" w:cs="Arial"/>
                <w:b/>
                <w:bCs/>
                <w:sz w:val="18"/>
                <w:szCs w:val="18"/>
              </w:rPr>
              <w:t>ppui</w:t>
            </w:r>
            <w:r w:rsidRPr="00316A8D">
              <w:rPr>
                <w:rFonts w:ascii="Arial" w:hAnsi="Arial" w:cs="Arial"/>
                <w:b/>
                <w:bCs/>
                <w:spacing w:val="-5"/>
                <w:sz w:val="18"/>
                <w:szCs w:val="18"/>
              </w:rPr>
              <w:t xml:space="preserve"> </w:t>
            </w:r>
            <w:r w:rsidRPr="00316A8D">
              <w:rPr>
                <w:rFonts w:ascii="Arial" w:hAnsi="Arial" w:cs="Arial"/>
                <w:b/>
                <w:bCs/>
                <w:sz w:val="18"/>
                <w:szCs w:val="18"/>
              </w:rPr>
              <w:t>po</w:t>
            </w:r>
            <w:r w:rsidRPr="00316A8D">
              <w:rPr>
                <w:rFonts w:ascii="Arial" w:hAnsi="Arial" w:cs="Arial"/>
                <w:b/>
                <w:bCs/>
                <w:spacing w:val="-2"/>
                <w:sz w:val="18"/>
                <w:szCs w:val="18"/>
              </w:rPr>
              <w:t>l</w:t>
            </w:r>
            <w:r w:rsidRPr="00316A8D">
              <w:rPr>
                <w:rFonts w:ascii="Arial" w:hAnsi="Arial" w:cs="Arial"/>
                <w:b/>
                <w:bCs/>
                <w:sz w:val="18"/>
                <w:szCs w:val="18"/>
              </w:rPr>
              <w:t>itique</w:t>
            </w:r>
            <w:r w:rsidRPr="00316A8D">
              <w:rPr>
                <w:rFonts w:ascii="Arial" w:hAnsi="Arial" w:cs="Arial"/>
                <w:b/>
                <w:bCs/>
                <w:spacing w:val="-8"/>
                <w:sz w:val="18"/>
                <w:szCs w:val="18"/>
              </w:rPr>
              <w:t xml:space="preserve"> </w:t>
            </w:r>
            <w:r w:rsidRPr="00316A8D">
              <w:rPr>
                <w:rFonts w:ascii="Arial" w:hAnsi="Arial" w:cs="Arial"/>
                <w:b/>
                <w:bCs/>
                <w:sz w:val="18"/>
                <w:szCs w:val="18"/>
              </w:rPr>
              <w:t>fourni</w:t>
            </w:r>
            <w:r w:rsidRPr="00316A8D">
              <w:rPr>
                <w:rFonts w:ascii="Arial" w:hAnsi="Arial" w:cs="Arial"/>
                <w:b/>
                <w:bCs/>
                <w:spacing w:val="-7"/>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w:t>
            </w:r>
            <w:r w:rsidRPr="00316A8D">
              <w:rPr>
                <w:rFonts w:ascii="Arial" w:hAnsi="Arial" w:cs="Arial"/>
                <w:b/>
                <w:bCs/>
                <w:sz w:val="18"/>
                <w:szCs w:val="18"/>
              </w:rPr>
              <w:t>le</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2"/>
                <w:sz w:val="18"/>
                <w:szCs w:val="18"/>
              </w:rPr>
              <w:t>e</w:t>
            </w:r>
            <w:r w:rsidRPr="00316A8D">
              <w:rPr>
                <w:rFonts w:ascii="Arial" w:hAnsi="Arial" w:cs="Arial"/>
                <w:b/>
                <w:bCs/>
                <w:sz w:val="18"/>
                <w:szCs w:val="18"/>
              </w:rPr>
              <w:t>gré</w:t>
            </w:r>
            <w:r w:rsidRPr="00316A8D">
              <w:rPr>
                <w:rFonts w:ascii="Arial" w:hAnsi="Arial" w:cs="Arial"/>
                <w:b/>
                <w:bCs/>
                <w:spacing w:val="-4"/>
                <w:sz w:val="18"/>
                <w:szCs w:val="18"/>
              </w:rPr>
              <w:t xml:space="preserve"> </w:t>
            </w:r>
            <w:r w:rsidRPr="00316A8D">
              <w:rPr>
                <w:rFonts w:ascii="Arial" w:hAnsi="Arial" w:cs="Arial"/>
                <w:b/>
                <w:bCs/>
                <w:sz w:val="18"/>
                <w:szCs w:val="18"/>
              </w:rPr>
              <w:t>d’int</w:t>
            </w:r>
            <w:r w:rsidRPr="00316A8D">
              <w:rPr>
                <w:rFonts w:ascii="Arial" w:hAnsi="Arial" w:cs="Arial"/>
                <w:b/>
                <w:bCs/>
                <w:spacing w:val="1"/>
                <w:sz w:val="18"/>
                <w:szCs w:val="18"/>
              </w:rPr>
              <w:t>e</w:t>
            </w:r>
            <w:r w:rsidRPr="00316A8D">
              <w:rPr>
                <w:rFonts w:ascii="Arial" w:hAnsi="Arial" w:cs="Arial"/>
                <w:b/>
                <w:bCs/>
                <w:spacing w:val="-3"/>
                <w:sz w:val="18"/>
                <w:szCs w:val="18"/>
              </w:rPr>
              <w:t>r</w:t>
            </w:r>
            <w:r w:rsidRPr="00316A8D">
              <w:rPr>
                <w:rFonts w:ascii="Arial" w:hAnsi="Arial" w:cs="Arial"/>
                <w:b/>
                <w:bCs/>
                <w:spacing w:val="1"/>
                <w:sz w:val="18"/>
                <w:szCs w:val="18"/>
              </w:rPr>
              <w:t>ac</w:t>
            </w:r>
            <w:r w:rsidRPr="00316A8D">
              <w:rPr>
                <w:rFonts w:ascii="Arial" w:hAnsi="Arial" w:cs="Arial"/>
                <w:b/>
                <w:bCs/>
                <w:sz w:val="18"/>
                <w:szCs w:val="18"/>
              </w:rPr>
              <w:t>tion</w:t>
            </w:r>
            <w:r w:rsidRPr="00316A8D">
              <w:rPr>
                <w:rFonts w:ascii="Arial" w:hAnsi="Arial" w:cs="Arial"/>
                <w:b/>
                <w:bCs/>
                <w:spacing w:val="-13"/>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ntre</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'int</w:t>
            </w:r>
            <w:r w:rsidRPr="00316A8D">
              <w:rPr>
                <w:rFonts w:ascii="Arial" w:hAnsi="Arial" w:cs="Arial"/>
                <w:b/>
                <w:bCs/>
                <w:spacing w:val="1"/>
                <w:sz w:val="18"/>
                <w:szCs w:val="18"/>
              </w:rPr>
              <w:t>e</w:t>
            </w:r>
            <w:r w:rsidRPr="00316A8D">
              <w:rPr>
                <w:rFonts w:ascii="Arial" w:hAnsi="Arial" w:cs="Arial"/>
                <w:b/>
                <w:bCs/>
                <w:spacing w:val="-3"/>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w:t>
            </w:r>
            <w:r w:rsidRPr="00316A8D">
              <w:rPr>
                <w:rFonts w:ascii="Arial" w:hAnsi="Arial" w:cs="Arial"/>
                <w:b/>
                <w:bCs/>
                <w:sz w:val="18"/>
                <w:szCs w:val="18"/>
              </w:rPr>
              <w:t>le</w:t>
            </w:r>
          </w:p>
          <w:p w14:paraId="65B0724D"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b/>
                <w:bCs/>
                <w:sz w:val="18"/>
                <w:szCs w:val="18"/>
              </w:rPr>
              <w:t>ni</w:t>
            </w:r>
            <w:r w:rsidRPr="00316A8D">
              <w:rPr>
                <w:rFonts w:ascii="Arial" w:hAnsi="Arial" w:cs="Arial"/>
                <w:b/>
                <w:bCs/>
                <w:spacing w:val="-2"/>
                <w:sz w:val="18"/>
                <w:szCs w:val="18"/>
              </w:rPr>
              <w:t>v</w:t>
            </w:r>
            <w:r w:rsidRPr="00316A8D">
              <w:rPr>
                <w:rFonts w:ascii="Arial" w:hAnsi="Arial" w:cs="Arial"/>
                <w:b/>
                <w:bCs/>
                <w:spacing w:val="1"/>
                <w:sz w:val="18"/>
                <w:szCs w:val="18"/>
              </w:rPr>
              <w:t>ea</w:t>
            </w:r>
            <w:r w:rsidRPr="00316A8D">
              <w:rPr>
                <w:rFonts w:ascii="Arial" w:hAnsi="Arial" w:cs="Arial"/>
                <w:b/>
                <w:bCs/>
                <w:sz w:val="18"/>
                <w:szCs w:val="18"/>
              </w:rPr>
              <w:t>u</w:t>
            </w:r>
            <w:r w:rsidRPr="00316A8D">
              <w:rPr>
                <w:rFonts w:ascii="Arial" w:hAnsi="Arial" w:cs="Arial"/>
                <w:b/>
                <w:bCs/>
                <w:spacing w:val="-5"/>
                <w:sz w:val="18"/>
                <w:szCs w:val="18"/>
              </w:rPr>
              <w:t xml:space="preserve"> </w:t>
            </w:r>
            <w:r w:rsidRPr="00316A8D">
              <w:rPr>
                <w:rFonts w:ascii="Arial" w:hAnsi="Arial" w:cs="Arial"/>
                <w:b/>
                <w:bCs/>
                <w:sz w:val="18"/>
                <w:szCs w:val="18"/>
              </w:rPr>
              <w:t>polit</w:t>
            </w:r>
            <w:r w:rsidRPr="00316A8D">
              <w:rPr>
                <w:rFonts w:ascii="Arial" w:hAnsi="Arial" w:cs="Arial"/>
                <w:b/>
                <w:bCs/>
                <w:spacing w:val="-2"/>
                <w:sz w:val="18"/>
                <w:szCs w:val="18"/>
              </w:rPr>
              <w:t>i</w:t>
            </w:r>
            <w:r w:rsidRPr="00316A8D">
              <w:rPr>
                <w:rFonts w:ascii="Arial" w:hAnsi="Arial" w:cs="Arial"/>
                <w:b/>
                <w:bCs/>
                <w:sz w:val="18"/>
                <w:szCs w:val="18"/>
              </w:rPr>
              <w:t>que</w:t>
            </w:r>
            <w:r w:rsidRPr="00316A8D">
              <w:rPr>
                <w:rFonts w:ascii="Arial" w:hAnsi="Arial" w:cs="Arial"/>
                <w:b/>
                <w:bCs/>
                <w:spacing w:val="-7"/>
                <w:sz w:val="18"/>
                <w:szCs w:val="18"/>
              </w:rPr>
              <w:t xml:space="preserve"> </w:t>
            </w:r>
            <w:r w:rsidRPr="00316A8D">
              <w:rPr>
                <w:rFonts w:ascii="Arial" w:hAnsi="Arial" w:cs="Arial"/>
                <w:b/>
                <w:bCs/>
                <w:sz w:val="18"/>
                <w:szCs w:val="18"/>
              </w:rPr>
              <w:t>?</w:t>
            </w:r>
          </w:p>
        </w:tc>
      </w:tr>
      <w:tr w:rsidR="00316A8D" w:rsidRPr="00316A8D" w14:paraId="7607A9C2" w14:textId="77777777" w:rsidTr="00110BA0">
        <w:trPr>
          <w:trHeight w:hRule="exact" w:val="425"/>
        </w:trPr>
        <w:tc>
          <w:tcPr>
            <w:tcW w:w="396" w:type="dxa"/>
            <w:tcBorders>
              <w:top w:val="single" w:sz="4" w:space="0" w:color="000000"/>
              <w:left w:val="single" w:sz="8" w:space="0" w:color="000000"/>
              <w:bottom w:val="single" w:sz="4" w:space="0" w:color="000000"/>
              <w:right w:val="single" w:sz="4" w:space="0" w:color="000000"/>
            </w:tcBorders>
          </w:tcPr>
          <w:p w14:paraId="40559DB8"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2F907768" w14:textId="77777777" w:rsidR="009D4B50" w:rsidRPr="00316A8D" w:rsidRDefault="009D4B50" w:rsidP="00110BA0">
            <w:pPr>
              <w:widowControl w:val="0"/>
              <w:autoSpaceDE w:val="0"/>
              <w:autoSpaceDN w:val="0"/>
              <w:adjustRightInd w:val="0"/>
              <w:spacing w:before="99"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5441A945" w14:textId="77777777" w:rsidR="009D4B50" w:rsidRPr="00316A8D" w:rsidRDefault="009D4B50" w:rsidP="00110BA0">
            <w:pPr>
              <w:widowControl w:val="0"/>
              <w:autoSpaceDE w:val="0"/>
              <w:autoSpaceDN w:val="0"/>
              <w:adjustRightInd w:val="0"/>
              <w:spacing w:after="0" w:line="208" w:lineRule="exact"/>
              <w:ind w:left="102" w:right="607"/>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bén</w:t>
            </w:r>
            <w:r w:rsidRPr="00316A8D">
              <w:rPr>
                <w:rFonts w:ascii="Arial" w:hAnsi="Arial" w:cs="Arial"/>
                <w:spacing w:val="-2"/>
                <w:sz w:val="18"/>
                <w:szCs w:val="18"/>
              </w:rPr>
              <w:t>é</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p</w:t>
            </w:r>
            <w:r w:rsidRPr="00316A8D">
              <w:rPr>
                <w:rFonts w:ascii="Arial" w:hAnsi="Arial" w:cs="Arial"/>
                <w:spacing w:val="1"/>
                <w:sz w:val="18"/>
                <w:szCs w:val="18"/>
              </w:rPr>
              <w:t>pu</w:t>
            </w:r>
            <w:r w:rsidRPr="00316A8D">
              <w:rPr>
                <w:rFonts w:ascii="Arial" w:hAnsi="Arial" w:cs="Arial"/>
                <w:sz w:val="18"/>
                <w:szCs w:val="18"/>
              </w:rPr>
              <w:t>i</w:t>
            </w:r>
            <w:r w:rsidRPr="00316A8D">
              <w:rPr>
                <w:rFonts w:ascii="Arial" w:hAnsi="Arial" w:cs="Arial"/>
                <w:spacing w:val="-4"/>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ég</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l</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ns</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ce</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ap</w:t>
            </w:r>
            <w:r w:rsidRPr="00316A8D">
              <w:rPr>
                <w:rFonts w:ascii="Arial" w:hAnsi="Arial" w:cs="Arial"/>
                <w:spacing w:val="-2"/>
                <w:sz w:val="18"/>
                <w:szCs w:val="18"/>
              </w:rPr>
              <w:t>p</w:t>
            </w:r>
            <w:r w:rsidRPr="00316A8D">
              <w:rPr>
                <w:rFonts w:ascii="Arial" w:hAnsi="Arial" w:cs="Arial"/>
                <w:spacing w:val="1"/>
                <w:sz w:val="18"/>
                <w:szCs w:val="18"/>
              </w:rPr>
              <w:t>u</w:t>
            </w:r>
            <w:r w:rsidRPr="00316A8D">
              <w:rPr>
                <w:rFonts w:ascii="Arial" w:hAnsi="Arial" w:cs="Arial"/>
                <w:sz w:val="18"/>
                <w:szCs w:val="18"/>
              </w:rPr>
              <w:t>i</w:t>
            </w:r>
            <w:r w:rsidRPr="00316A8D">
              <w:rPr>
                <w:rFonts w:ascii="Arial" w:hAnsi="Arial" w:cs="Arial"/>
                <w:spacing w:val="-5"/>
                <w:sz w:val="18"/>
                <w:szCs w:val="18"/>
              </w:rPr>
              <w:t xml:space="preserve"> </w:t>
            </w:r>
            <w:r w:rsidRPr="00316A8D">
              <w:rPr>
                <w:rFonts w:ascii="Arial" w:hAnsi="Arial" w:cs="Arial"/>
                <w:spacing w:val="1"/>
                <w:sz w:val="18"/>
                <w:szCs w:val="18"/>
              </w:rPr>
              <w:t>s</w:t>
            </w:r>
            <w:r w:rsidRPr="00316A8D">
              <w:rPr>
                <w:rFonts w:ascii="Arial" w:hAnsi="Arial" w:cs="Arial"/>
                <w:sz w:val="18"/>
                <w:szCs w:val="18"/>
              </w:rPr>
              <w:t xml:space="preserve">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1"/>
                <w:sz w:val="18"/>
                <w:szCs w:val="18"/>
              </w:rPr>
              <w:t>s</w:t>
            </w:r>
            <w:r w:rsidRPr="00316A8D">
              <w:rPr>
                <w:rFonts w:ascii="Arial" w:hAnsi="Arial" w:cs="Arial"/>
                <w:spacing w:val="1"/>
                <w:sz w:val="18"/>
                <w:szCs w:val="18"/>
              </w:rPr>
              <w:t>ui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w:t>
            </w:r>
          </w:p>
        </w:tc>
      </w:tr>
      <w:tr w:rsidR="00316A8D" w:rsidRPr="00316A8D" w14:paraId="0D00EC35"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F0874AF"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22712522"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69AA4EBC"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459B63C7" w14:textId="77777777" w:rsidR="009D4B50" w:rsidRPr="00316A8D" w:rsidRDefault="009D4B50" w:rsidP="00110BA0">
            <w:pPr>
              <w:widowControl w:val="0"/>
              <w:autoSpaceDE w:val="0"/>
              <w:autoSpaceDN w:val="0"/>
              <w:adjustRightInd w:val="0"/>
              <w:spacing w:before="2" w:after="0" w:line="206" w:lineRule="exact"/>
              <w:ind w:left="102" w:right="150"/>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z w:val="18"/>
                <w:szCs w:val="18"/>
              </w:rPr>
              <w:t xml:space="preserve">a </w:t>
            </w:r>
            <w:r w:rsidRPr="00316A8D">
              <w:rPr>
                <w:rFonts w:ascii="Arial" w:hAnsi="Arial" w:cs="Arial"/>
                <w:spacing w:val="1"/>
                <w:sz w:val="18"/>
                <w:szCs w:val="18"/>
              </w:rPr>
              <w:t>b</w:t>
            </w:r>
            <w:r w:rsidRPr="00316A8D">
              <w:rPr>
                <w:rFonts w:ascii="Arial" w:hAnsi="Arial" w:cs="Arial"/>
                <w:spacing w:val="-2"/>
                <w:sz w:val="18"/>
                <w:szCs w:val="18"/>
              </w:rPr>
              <w:t>é</w:t>
            </w:r>
            <w:r w:rsidRPr="00316A8D">
              <w:rPr>
                <w:rFonts w:ascii="Arial" w:hAnsi="Arial" w:cs="Arial"/>
                <w:spacing w:val="1"/>
                <w:sz w:val="18"/>
                <w:szCs w:val="18"/>
              </w:rPr>
              <w:t>né</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pacing w:val="-2"/>
                <w:sz w:val="18"/>
                <w:szCs w:val="18"/>
              </w:rPr>
              <w:t>i</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éné</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l</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app</w:t>
            </w:r>
            <w:r w:rsidRPr="00316A8D">
              <w:rPr>
                <w:rFonts w:ascii="Arial" w:hAnsi="Arial" w:cs="Arial"/>
                <w:spacing w:val="-2"/>
                <w:sz w:val="18"/>
                <w:szCs w:val="18"/>
              </w:rPr>
              <w:t>u</w:t>
            </w:r>
            <w:r w:rsidRPr="00316A8D">
              <w:rPr>
                <w:rFonts w:ascii="Arial" w:hAnsi="Arial" w:cs="Arial"/>
                <w:sz w:val="18"/>
                <w:szCs w:val="18"/>
              </w:rPr>
              <w:t>i</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qu</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in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cha</w:t>
            </w:r>
            <w:r w:rsidRPr="00316A8D">
              <w:rPr>
                <w:rFonts w:ascii="Arial" w:hAnsi="Arial" w:cs="Arial"/>
                <w:sz w:val="18"/>
                <w:szCs w:val="18"/>
              </w:rPr>
              <w:t>r</w:t>
            </w:r>
            <w:r w:rsidRPr="00316A8D">
              <w:rPr>
                <w:rFonts w:ascii="Arial" w:hAnsi="Arial" w:cs="Arial"/>
                <w:spacing w:val="-2"/>
                <w:sz w:val="18"/>
                <w:szCs w:val="18"/>
              </w:rPr>
              <w:t>g</w:t>
            </w:r>
            <w:r w:rsidRPr="00316A8D">
              <w:rPr>
                <w:rFonts w:ascii="Arial" w:hAnsi="Arial" w:cs="Arial"/>
                <w:spacing w:val="1"/>
                <w:sz w:val="18"/>
                <w:szCs w:val="18"/>
              </w:rPr>
              <w:t>é</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1"/>
                <w:sz w:val="18"/>
                <w:szCs w:val="18"/>
              </w:rPr>
              <w:t>me</w:t>
            </w:r>
            <w:r w:rsidRPr="00316A8D">
              <w:rPr>
                <w:rFonts w:ascii="Arial" w:hAnsi="Arial" w:cs="Arial"/>
                <w:sz w:val="18"/>
                <w:szCs w:val="18"/>
              </w:rPr>
              <w:t>ttre</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œu</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2"/>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t</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moi</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é</w:t>
            </w:r>
            <w:r w:rsidRPr="00316A8D">
              <w:rPr>
                <w:rFonts w:ascii="Arial" w:hAnsi="Arial" w:cs="Arial"/>
                <w:sz w:val="18"/>
                <w:szCs w:val="18"/>
              </w:rPr>
              <w:t>té</w:t>
            </w:r>
            <w:r w:rsidRPr="00316A8D">
              <w:rPr>
                <w:rFonts w:ascii="Arial" w:hAnsi="Arial" w:cs="Arial"/>
                <w:spacing w:val="-3"/>
                <w:sz w:val="18"/>
                <w:szCs w:val="18"/>
              </w:rPr>
              <w:t xml:space="preserve"> </w:t>
            </w:r>
            <w:r w:rsidRPr="00316A8D">
              <w:rPr>
                <w:rFonts w:ascii="Arial" w:hAnsi="Arial" w:cs="Arial"/>
                <w:spacing w:val="1"/>
                <w:sz w:val="18"/>
                <w:szCs w:val="18"/>
              </w:rPr>
              <w:t>gên</w:t>
            </w:r>
            <w:r w:rsidRPr="00316A8D">
              <w:rPr>
                <w:rFonts w:ascii="Arial" w:hAnsi="Arial" w:cs="Arial"/>
                <w:spacing w:val="-2"/>
                <w:sz w:val="18"/>
                <w:szCs w:val="18"/>
              </w:rPr>
              <w:t>é</w:t>
            </w:r>
            <w:r w:rsidRPr="00316A8D">
              <w:rPr>
                <w:rFonts w:ascii="Arial" w:hAnsi="Arial" w:cs="Arial"/>
                <w:sz w:val="18"/>
                <w:szCs w:val="18"/>
              </w:rPr>
              <w:t>e</w:t>
            </w:r>
            <w:r w:rsidRPr="00316A8D">
              <w:rPr>
                <w:rFonts w:ascii="Arial" w:hAnsi="Arial" w:cs="Arial"/>
                <w:spacing w:val="-4"/>
                <w:sz w:val="18"/>
                <w:szCs w:val="18"/>
              </w:rPr>
              <w:t xml:space="preserve"> 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eu</w:t>
            </w:r>
            <w:r w:rsidRPr="00316A8D">
              <w:rPr>
                <w:rFonts w:ascii="Arial" w:hAnsi="Arial" w:cs="Arial"/>
                <w:spacing w:val="-4"/>
                <w:sz w:val="18"/>
                <w:szCs w:val="18"/>
              </w:rPr>
              <w:t>x</w:t>
            </w:r>
            <w:r w:rsidRPr="00316A8D">
              <w:rPr>
                <w:rFonts w:ascii="Arial" w:hAnsi="Arial" w:cs="Arial"/>
                <w:sz w:val="18"/>
                <w:szCs w:val="18"/>
              </w:rPr>
              <w:t>-</w:t>
            </w:r>
            <w:r w:rsidRPr="00316A8D">
              <w:rPr>
                <w:rFonts w:ascii="Arial" w:hAnsi="Arial" w:cs="Arial"/>
                <w:spacing w:val="1"/>
                <w:sz w:val="18"/>
                <w:szCs w:val="18"/>
              </w:rPr>
              <w:t>ci</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ppu</w:t>
            </w:r>
            <w:r w:rsidRPr="00316A8D">
              <w:rPr>
                <w:rFonts w:ascii="Arial" w:hAnsi="Arial" w:cs="Arial"/>
                <w:sz w:val="18"/>
                <w:szCs w:val="18"/>
              </w:rPr>
              <w:t>i</w:t>
            </w:r>
            <w:r w:rsidRPr="00316A8D">
              <w:rPr>
                <w:rFonts w:ascii="Arial" w:hAnsi="Arial" w:cs="Arial"/>
                <w:spacing w:val="-5"/>
                <w:sz w:val="18"/>
                <w:szCs w:val="18"/>
              </w:rPr>
              <w:t xml:space="preserve"> </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pou</w:t>
            </w:r>
            <w:r w:rsidRPr="00316A8D">
              <w:rPr>
                <w:rFonts w:ascii="Arial" w:hAnsi="Arial" w:cs="Arial"/>
                <w:spacing w:val="-2"/>
                <w:sz w:val="18"/>
                <w:szCs w:val="18"/>
              </w:rPr>
              <w:t>r</w:t>
            </w:r>
            <w:r w:rsidRPr="00316A8D">
              <w:rPr>
                <w:rFonts w:ascii="Arial" w:hAnsi="Arial" w:cs="Arial"/>
                <w:spacing w:val="1"/>
                <w:sz w:val="18"/>
                <w:szCs w:val="18"/>
              </w:rPr>
              <w:t>s</w:t>
            </w:r>
            <w:r w:rsidRPr="00316A8D">
              <w:rPr>
                <w:rFonts w:ascii="Arial" w:hAnsi="Arial" w:cs="Arial"/>
                <w:spacing w:val="-2"/>
                <w:sz w:val="18"/>
                <w:szCs w:val="18"/>
              </w:rPr>
              <w:t>ui</w:t>
            </w:r>
            <w:r w:rsidRPr="00316A8D">
              <w:rPr>
                <w:rFonts w:ascii="Arial" w:hAnsi="Arial" w:cs="Arial"/>
                <w:spacing w:val="-1"/>
                <w:sz w:val="18"/>
                <w:szCs w:val="18"/>
              </w:rPr>
              <w:t>v</w:t>
            </w:r>
            <w:r w:rsidRPr="00316A8D">
              <w:rPr>
                <w:rFonts w:ascii="Arial" w:hAnsi="Arial" w:cs="Arial"/>
                <w:sz w:val="18"/>
                <w:szCs w:val="18"/>
              </w:rPr>
              <w:t>ra</w:t>
            </w:r>
          </w:p>
          <w:p w14:paraId="754FAF31"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aise</w:t>
            </w:r>
            <w:r w:rsidRPr="00316A8D">
              <w:rPr>
                <w:rFonts w:ascii="Arial" w:hAnsi="Arial" w:cs="Arial"/>
                <w:spacing w:val="-1"/>
                <w:sz w:val="18"/>
                <w:szCs w:val="18"/>
              </w:rPr>
              <w:t>m</w:t>
            </w:r>
            <w:r w:rsidRPr="00316A8D">
              <w:rPr>
                <w:rFonts w:ascii="Arial" w:hAnsi="Arial" w:cs="Arial"/>
                <w:spacing w:val="1"/>
                <w:sz w:val="18"/>
                <w:szCs w:val="18"/>
              </w:rPr>
              <w:t>bl</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pacing w:val="-2"/>
                <w:sz w:val="18"/>
                <w:szCs w:val="18"/>
              </w:rPr>
              <w:t>e</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z w:val="18"/>
                <w:szCs w:val="18"/>
              </w:rPr>
              <w:t>t.</w:t>
            </w:r>
          </w:p>
        </w:tc>
      </w:tr>
      <w:tr w:rsidR="00316A8D" w:rsidRPr="00316A8D" w14:paraId="02A11771" w14:textId="77777777" w:rsidTr="00110BA0">
        <w:trPr>
          <w:trHeight w:hRule="exact" w:val="422"/>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772550A"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78354BC7" w14:textId="77777777" w:rsidR="009D4B50" w:rsidRPr="00316A8D" w:rsidRDefault="009D4B50" w:rsidP="00110BA0">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2FA907E8" w14:textId="77777777" w:rsidR="009D4B50" w:rsidRPr="00316A8D" w:rsidRDefault="009D4B50" w:rsidP="00110BA0">
            <w:pPr>
              <w:widowControl w:val="0"/>
              <w:autoSpaceDE w:val="0"/>
              <w:autoSpaceDN w:val="0"/>
              <w:adjustRightInd w:val="0"/>
              <w:spacing w:before="2" w:after="0" w:line="206" w:lineRule="exact"/>
              <w:ind w:left="102" w:right="8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m</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b</w:t>
            </w:r>
            <w:r w:rsidRPr="00316A8D">
              <w:rPr>
                <w:rFonts w:ascii="Arial" w:hAnsi="Arial" w:cs="Arial"/>
                <w:spacing w:val="1"/>
                <w:sz w:val="18"/>
                <w:szCs w:val="18"/>
              </w:rPr>
              <w:t>se</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pp</w:t>
            </w:r>
            <w:r w:rsidRPr="00316A8D">
              <w:rPr>
                <w:rFonts w:ascii="Arial" w:hAnsi="Arial" w:cs="Arial"/>
                <w:spacing w:val="-2"/>
                <w:sz w:val="18"/>
                <w:szCs w:val="18"/>
              </w:rPr>
              <w:t>u</w:t>
            </w:r>
            <w:r w:rsidRPr="00316A8D">
              <w:rPr>
                <w:rFonts w:ascii="Arial" w:hAnsi="Arial" w:cs="Arial"/>
                <w:sz w:val="18"/>
                <w:szCs w:val="18"/>
              </w:rPr>
              <w:t>i</w:t>
            </w:r>
            <w:r w:rsidRPr="00316A8D">
              <w:rPr>
                <w:rFonts w:ascii="Arial" w:hAnsi="Arial" w:cs="Arial"/>
                <w:spacing w:val="-5"/>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que</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pacing w:val="-3"/>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2"/>
                <w:sz w:val="18"/>
                <w:szCs w:val="18"/>
              </w:rPr>
              <w:t xml:space="preserve"> r</w:t>
            </w:r>
            <w:r w:rsidRPr="00316A8D">
              <w:rPr>
                <w:rFonts w:ascii="Arial" w:hAnsi="Arial" w:cs="Arial"/>
                <w:spacing w:val="1"/>
                <w:sz w:val="18"/>
                <w:szCs w:val="18"/>
              </w:rPr>
              <w:t>eq</w:t>
            </w:r>
            <w:r w:rsidRPr="00316A8D">
              <w:rPr>
                <w:rFonts w:ascii="Arial" w:hAnsi="Arial" w:cs="Arial"/>
                <w:spacing w:val="-2"/>
                <w:sz w:val="18"/>
                <w:szCs w:val="18"/>
              </w:rPr>
              <w:t>u</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78FF3038"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790CFA74"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01F11B06"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19A6685C"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1FFE473A" w14:textId="77777777" w:rsidR="009D4B50" w:rsidRPr="00316A8D" w:rsidRDefault="009D4B50" w:rsidP="00110BA0">
            <w:pPr>
              <w:widowControl w:val="0"/>
              <w:autoSpaceDE w:val="0"/>
              <w:autoSpaceDN w:val="0"/>
              <w:adjustRightInd w:val="0"/>
              <w:spacing w:before="52" w:after="0" w:line="206" w:lineRule="exact"/>
              <w:ind w:left="102" w:right="326"/>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pol</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é</w:t>
            </w:r>
            <w:r w:rsidRPr="00316A8D">
              <w:rPr>
                <w:rFonts w:ascii="Arial" w:hAnsi="Arial" w:cs="Arial"/>
                <w:sz w:val="18"/>
                <w:szCs w:val="18"/>
              </w:rPr>
              <w:t>té</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s</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ais</w:t>
            </w:r>
            <w:r w:rsidRPr="00316A8D">
              <w:rPr>
                <w:rFonts w:ascii="Arial" w:hAnsi="Arial" w:cs="Arial"/>
                <w:spacing w:val="-2"/>
                <w:sz w:val="18"/>
                <w:szCs w:val="18"/>
              </w:rPr>
              <w:t>e</w:t>
            </w:r>
            <w:r w:rsidRPr="00316A8D">
              <w:rPr>
                <w:rFonts w:ascii="Arial" w:hAnsi="Arial" w:cs="Arial"/>
                <w:spacing w:val="1"/>
                <w:sz w:val="18"/>
                <w:szCs w:val="18"/>
              </w:rPr>
              <w:t>mb</w:t>
            </w:r>
            <w:r w:rsidRPr="00316A8D">
              <w:rPr>
                <w:rFonts w:ascii="Arial" w:hAnsi="Arial" w:cs="Arial"/>
                <w:spacing w:val="-2"/>
                <w:sz w:val="18"/>
                <w:szCs w:val="18"/>
              </w:rPr>
              <w:t>l</w:t>
            </w:r>
            <w:r w:rsidRPr="00316A8D">
              <w:rPr>
                <w:rFonts w:ascii="Arial" w:hAnsi="Arial" w:cs="Arial"/>
                <w:spacing w:val="1"/>
                <w:sz w:val="18"/>
                <w:szCs w:val="18"/>
              </w:rPr>
              <w:t>abl</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pacing w:val="1"/>
                <w:sz w:val="18"/>
                <w:szCs w:val="18"/>
              </w:rPr>
              <w:t>dic</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ion</w:t>
            </w:r>
            <w:r w:rsidRPr="00316A8D">
              <w:rPr>
                <w:rFonts w:ascii="Arial" w:hAnsi="Arial" w:cs="Arial"/>
                <w:sz w:val="18"/>
                <w:szCs w:val="18"/>
              </w:rPr>
              <w:t>.</w:t>
            </w:r>
            <w:r w:rsidRPr="00316A8D">
              <w:rPr>
                <w:rFonts w:ascii="Arial" w:hAnsi="Arial" w:cs="Arial"/>
                <w:spacing w:val="-13"/>
                <w:sz w:val="18"/>
                <w:szCs w:val="18"/>
              </w:rPr>
              <w:t xml:space="preserve"> </w:t>
            </w:r>
            <w:r w:rsidRPr="00316A8D">
              <w:rPr>
                <w:rFonts w:ascii="Arial" w:hAnsi="Arial" w:cs="Arial"/>
                <w:sz w:val="18"/>
                <w:szCs w:val="18"/>
              </w:rPr>
              <w:t>D</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w:t>
            </w:r>
            <w:r w:rsidRPr="00316A8D">
              <w:rPr>
                <w:rFonts w:ascii="Arial" w:hAnsi="Arial" w:cs="Arial"/>
                <w:spacing w:val="-2"/>
                <w:sz w:val="18"/>
                <w:szCs w:val="18"/>
              </w:rPr>
              <w:t>a</w:t>
            </w:r>
            <w:r w:rsidRPr="00316A8D">
              <w:rPr>
                <w:rFonts w:ascii="Arial" w:hAnsi="Arial" w:cs="Arial"/>
                <w:spacing w:val="1"/>
                <w:sz w:val="18"/>
                <w:szCs w:val="18"/>
              </w:rPr>
              <w:t>me</w:t>
            </w:r>
            <w:r w:rsidRPr="00316A8D">
              <w:rPr>
                <w:rFonts w:ascii="Arial" w:hAnsi="Arial" w:cs="Arial"/>
                <w:spacing w:val="-2"/>
                <w:sz w:val="18"/>
                <w:szCs w:val="18"/>
              </w:rPr>
              <w:t>nt</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14"/>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è</w:t>
            </w:r>
            <w:r w:rsidRPr="00316A8D">
              <w:rPr>
                <w:rFonts w:ascii="Arial" w:hAnsi="Arial" w:cs="Arial"/>
                <w:sz w:val="18"/>
                <w:szCs w:val="18"/>
              </w:rPr>
              <w:t>r</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6"/>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éc</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w:t>
            </w:r>
          </w:p>
        </w:tc>
      </w:tr>
      <w:tr w:rsidR="00316A8D" w:rsidRPr="00316A8D" w14:paraId="5238F6E3"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70E9BE5D"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4</w:t>
            </w:r>
            <w:r w:rsidRPr="00316A8D">
              <w:rPr>
                <w:rFonts w:ascii="Arial" w:hAnsi="Arial" w:cs="Arial"/>
                <w:b/>
                <w:bCs/>
                <w:sz w:val="18"/>
                <w:szCs w:val="18"/>
              </w:rPr>
              <w:t>.4</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l'in</w:t>
            </w:r>
            <w:r w:rsidRPr="00316A8D">
              <w:rPr>
                <w:rFonts w:ascii="Arial" w:hAnsi="Arial" w:cs="Arial"/>
                <w:b/>
                <w:bCs/>
                <w:spacing w:val="-2"/>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ontri</w:t>
            </w:r>
            <w:r w:rsidRPr="00316A8D">
              <w:rPr>
                <w:rFonts w:ascii="Arial" w:hAnsi="Arial" w:cs="Arial"/>
                <w:b/>
                <w:bCs/>
                <w:spacing w:val="-2"/>
                <w:sz w:val="18"/>
                <w:szCs w:val="18"/>
              </w:rPr>
              <w:t>b</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12"/>
                <w:sz w:val="18"/>
                <w:szCs w:val="18"/>
              </w:rPr>
              <w:t xml:space="preserve"> </w:t>
            </w:r>
            <w:r w:rsidRPr="00316A8D">
              <w:rPr>
                <w:rFonts w:ascii="Arial" w:hAnsi="Arial" w:cs="Arial"/>
                <w:b/>
                <w:bCs/>
                <w:sz w:val="18"/>
                <w:szCs w:val="18"/>
              </w:rPr>
              <w:t>à</w:t>
            </w:r>
            <w:r w:rsidRPr="00316A8D">
              <w:rPr>
                <w:rFonts w:ascii="Arial" w:hAnsi="Arial" w:cs="Arial"/>
                <w:b/>
                <w:bCs/>
                <w:spacing w:val="-2"/>
                <w:sz w:val="18"/>
                <w:szCs w:val="18"/>
              </w:rPr>
              <w:t xml:space="preserve"> l</w:t>
            </w:r>
            <w:r w:rsidRPr="00316A8D">
              <w:rPr>
                <w:rFonts w:ascii="Arial" w:hAnsi="Arial" w:cs="Arial"/>
                <w:b/>
                <w:bCs/>
                <w:sz w:val="18"/>
                <w:szCs w:val="18"/>
              </w:rPr>
              <w:t xml:space="preserve">a </w:t>
            </w:r>
            <w:r w:rsidRPr="00316A8D">
              <w:rPr>
                <w:rFonts w:ascii="Arial" w:hAnsi="Arial" w:cs="Arial"/>
                <w:b/>
                <w:bCs/>
                <w:spacing w:val="1"/>
                <w:sz w:val="18"/>
                <w:szCs w:val="18"/>
              </w:rPr>
              <w:t>ca</w:t>
            </w:r>
            <w:r w:rsidRPr="00316A8D">
              <w:rPr>
                <w:rFonts w:ascii="Arial" w:hAnsi="Arial" w:cs="Arial"/>
                <w:b/>
                <w:bCs/>
                <w:spacing w:val="-7"/>
                <w:sz w:val="18"/>
                <w:szCs w:val="18"/>
              </w:rPr>
              <w:t>p</w:t>
            </w:r>
            <w:r w:rsidRPr="00316A8D">
              <w:rPr>
                <w:rFonts w:ascii="Arial" w:hAnsi="Arial" w:cs="Arial"/>
                <w:b/>
                <w:bCs/>
                <w:spacing w:val="1"/>
                <w:sz w:val="18"/>
                <w:szCs w:val="18"/>
              </w:rPr>
              <w:t>ac</w:t>
            </w:r>
            <w:r w:rsidRPr="00316A8D">
              <w:rPr>
                <w:rFonts w:ascii="Arial" w:hAnsi="Arial" w:cs="Arial"/>
                <w:b/>
                <w:bCs/>
                <w:sz w:val="18"/>
                <w:szCs w:val="18"/>
              </w:rPr>
              <w:t>ité</w:t>
            </w:r>
            <w:r w:rsidRPr="00316A8D">
              <w:rPr>
                <w:rFonts w:ascii="Arial" w:hAnsi="Arial" w:cs="Arial"/>
                <w:b/>
                <w:bCs/>
                <w:spacing w:val="-8"/>
                <w:sz w:val="18"/>
                <w:szCs w:val="18"/>
              </w:rPr>
              <w:t xml:space="preserve"> </w:t>
            </w:r>
            <w:r w:rsidRPr="00316A8D">
              <w:rPr>
                <w:rFonts w:ascii="Arial" w:hAnsi="Arial" w:cs="Arial"/>
                <w:b/>
                <w:bCs/>
                <w:sz w:val="18"/>
                <w:szCs w:val="18"/>
              </w:rPr>
              <w:t>in</w:t>
            </w:r>
            <w:r w:rsidRPr="00316A8D">
              <w:rPr>
                <w:rFonts w:ascii="Arial" w:hAnsi="Arial" w:cs="Arial"/>
                <w:b/>
                <w:bCs/>
                <w:spacing w:val="1"/>
                <w:sz w:val="18"/>
                <w:szCs w:val="18"/>
              </w:rPr>
              <w:t>s</w:t>
            </w:r>
            <w:r w:rsidRPr="00316A8D">
              <w:rPr>
                <w:rFonts w:ascii="Arial" w:hAnsi="Arial" w:cs="Arial"/>
                <w:b/>
                <w:bCs/>
                <w:sz w:val="18"/>
                <w:szCs w:val="18"/>
              </w:rPr>
              <w:t>ti</w:t>
            </w:r>
            <w:r w:rsidRPr="00316A8D">
              <w:rPr>
                <w:rFonts w:ascii="Arial" w:hAnsi="Arial" w:cs="Arial"/>
                <w:b/>
                <w:bCs/>
                <w:spacing w:val="-2"/>
                <w:sz w:val="18"/>
                <w:szCs w:val="18"/>
              </w:rPr>
              <w:t>t</w:t>
            </w:r>
            <w:r w:rsidRPr="00316A8D">
              <w:rPr>
                <w:rFonts w:ascii="Arial" w:hAnsi="Arial" w:cs="Arial"/>
                <w:b/>
                <w:bCs/>
                <w:sz w:val="18"/>
                <w:szCs w:val="18"/>
              </w:rPr>
              <w:t>ution</w:t>
            </w:r>
            <w:r w:rsidRPr="00316A8D">
              <w:rPr>
                <w:rFonts w:ascii="Arial" w:hAnsi="Arial" w:cs="Arial"/>
                <w:b/>
                <w:bCs/>
                <w:spacing w:val="-2"/>
                <w:sz w:val="18"/>
                <w:szCs w:val="18"/>
              </w:rPr>
              <w:t>n</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14"/>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z w:val="18"/>
                <w:szCs w:val="18"/>
              </w:rPr>
              <w:t>g</w:t>
            </w:r>
            <w:r w:rsidRPr="00316A8D">
              <w:rPr>
                <w:rFonts w:ascii="Arial" w:hAnsi="Arial" w:cs="Arial"/>
                <w:b/>
                <w:bCs/>
                <w:spacing w:val="1"/>
                <w:sz w:val="18"/>
                <w:szCs w:val="18"/>
              </w:rPr>
              <w:t>es</w:t>
            </w:r>
            <w:r w:rsidRPr="00316A8D">
              <w:rPr>
                <w:rFonts w:ascii="Arial" w:hAnsi="Arial" w:cs="Arial"/>
                <w:b/>
                <w:bCs/>
                <w:spacing w:val="-2"/>
                <w:sz w:val="18"/>
                <w:szCs w:val="18"/>
              </w:rPr>
              <w:t>t</w:t>
            </w:r>
            <w:r w:rsidRPr="00316A8D">
              <w:rPr>
                <w:rFonts w:ascii="Arial" w:hAnsi="Arial" w:cs="Arial"/>
                <w:b/>
                <w:bCs/>
                <w:sz w:val="18"/>
                <w:szCs w:val="18"/>
              </w:rPr>
              <w:t>ion</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77A98331"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6E643B1A"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163C5014"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22D8DE04"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74CA159E"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7AC4A42" w14:textId="77777777" w:rsidR="009D4B50" w:rsidRPr="00316A8D" w:rsidRDefault="009D4B50" w:rsidP="00110BA0">
            <w:pPr>
              <w:widowControl w:val="0"/>
              <w:autoSpaceDE w:val="0"/>
              <w:autoSpaceDN w:val="0"/>
              <w:adjustRightInd w:val="0"/>
              <w:spacing w:before="52" w:after="0" w:line="206" w:lineRule="exact"/>
              <w:ind w:left="102" w:right="42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es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in</w:t>
            </w:r>
            <w:r w:rsidRPr="00316A8D">
              <w:rPr>
                <w:rFonts w:ascii="Arial" w:hAnsi="Arial" w:cs="Arial"/>
                <w:spacing w:val="-2"/>
                <w:sz w:val="18"/>
                <w:szCs w:val="18"/>
              </w:rPr>
              <w:t>t</w:t>
            </w:r>
            <w:r w:rsidRPr="00316A8D">
              <w:rPr>
                <w:rFonts w:ascii="Arial" w:hAnsi="Arial" w:cs="Arial"/>
                <w:spacing w:val="1"/>
                <w:sz w:val="18"/>
                <w:szCs w:val="18"/>
              </w:rPr>
              <w:t>ég</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pacing w:val="-2"/>
                <w:sz w:val="18"/>
                <w:szCs w:val="18"/>
              </w:rPr>
              <w:t>n</w:t>
            </w:r>
            <w:r w:rsidRPr="00316A8D">
              <w:rPr>
                <w:rFonts w:ascii="Arial" w:hAnsi="Arial" w:cs="Arial"/>
                <w:spacing w:val="1"/>
                <w:sz w:val="18"/>
                <w:szCs w:val="18"/>
              </w:rPr>
              <w:t>el</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z w:val="18"/>
                <w:szCs w:val="18"/>
              </w:rPr>
              <w:t>t a</w:t>
            </w:r>
            <w:r w:rsidRPr="00316A8D">
              <w:rPr>
                <w:rFonts w:ascii="Arial" w:hAnsi="Arial" w:cs="Arial"/>
                <w:spacing w:val="-2"/>
                <w:sz w:val="18"/>
                <w:szCs w:val="18"/>
              </w:rPr>
              <w:t xml:space="preserve"> </w:t>
            </w:r>
            <w:r w:rsidRPr="00316A8D">
              <w:rPr>
                <w:rFonts w:ascii="Arial" w:hAnsi="Arial" w:cs="Arial"/>
                <w:spacing w:val="1"/>
                <w:sz w:val="18"/>
                <w:szCs w:val="18"/>
              </w:rPr>
              <w:t>con</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ib</w:t>
            </w:r>
            <w:r w:rsidRPr="00316A8D">
              <w:rPr>
                <w:rFonts w:ascii="Arial" w:hAnsi="Arial" w:cs="Arial"/>
                <w:spacing w:val="-2"/>
                <w:sz w:val="18"/>
                <w:szCs w:val="18"/>
              </w:rPr>
              <w:t>u</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a</w:t>
            </w:r>
            <w:r w:rsidRPr="00316A8D">
              <w:rPr>
                <w:rFonts w:ascii="Arial" w:hAnsi="Arial" w:cs="Arial"/>
                <w:spacing w:val="1"/>
                <w:sz w:val="18"/>
                <w:szCs w:val="18"/>
              </w:rPr>
              <w:t>mé</w:t>
            </w:r>
            <w:r w:rsidRPr="00316A8D">
              <w:rPr>
                <w:rFonts w:ascii="Arial" w:hAnsi="Arial" w:cs="Arial"/>
                <w:spacing w:val="-2"/>
                <w:sz w:val="18"/>
                <w:szCs w:val="18"/>
              </w:rPr>
              <w:t>l</w:t>
            </w:r>
            <w:r w:rsidRPr="00316A8D">
              <w:rPr>
                <w:rFonts w:ascii="Arial" w:hAnsi="Arial" w:cs="Arial"/>
                <w:spacing w:val="1"/>
                <w:sz w:val="18"/>
                <w:szCs w:val="18"/>
              </w:rPr>
              <w:t>io</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ca</w:t>
            </w:r>
            <w:r w:rsidRPr="00316A8D">
              <w:rPr>
                <w:rFonts w:ascii="Arial" w:hAnsi="Arial" w:cs="Arial"/>
                <w:spacing w:val="-2"/>
                <w:sz w:val="18"/>
                <w:szCs w:val="18"/>
              </w:rPr>
              <w:t>pa</w:t>
            </w:r>
            <w:r w:rsidRPr="00316A8D">
              <w:rPr>
                <w:rFonts w:ascii="Arial" w:hAnsi="Arial" w:cs="Arial"/>
                <w:spacing w:val="1"/>
                <w:sz w:val="18"/>
                <w:szCs w:val="18"/>
              </w:rPr>
              <w:t>ci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pacing w:val="-2"/>
                <w:sz w:val="18"/>
                <w:szCs w:val="18"/>
              </w:rPr>
              <w:t>n</w:t>
            </w:r>
            <w:r w:rsidRPr="00316A8D">
              <w:rPr>
                <w:rFonts w:ascii="Arial" w:hAnsi="Arial" w:cs="Arial"/>
                <w:spacing w:val="1"/>
                <w:sz w:val="18"/>
                <w:szCs w:val="18"/>
              </w:rPr>
              <w:t>el</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ges</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m</w:t>
            </w:r>
            <w:r w:rsidRPr="00316A8D">
              <w:rPr>
                <w:rFonts w:ascii="Arial" w:hAnsi="Arial" w:cs="Arial"/>
                <w:spacing w:val="-2"/>
                <w:sz w:val="18"/>
                <w:szCs w:val="18"/>
              </w:rPr>
              <w:t>ê</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z w:val="18"/>
                <w:szCs w:val="18"/>
              </w:rPr>
              <w:t>i</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2"/>
                <w:sz w:val="18"/>
                <w:szCs w:val="18"/>
              </w:rPr>
              <w:t>pa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à </w:t>
            </w:r>
            <w:r w:rsidRPr="00316A8D">
              <w:rPr>
                <w:rFonts w:ascii="Arial" w:hAnsi="Arial" w:cs="Arial"/>
                <w:spacing w:val="1"/>
                <w:sz w:val="18"/>
                <w:szCs w:val="18"/>
              </w:rPr>
              <w:t>u</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ob</w:t>
            </w:r>
            <w:r w:rsidRPr="00316A8D">
              <w:rPr>
                <w:rFonts w:ascii="Arial" w:hAnsi="Arial" w:cs="Arial"/>
                <w:spacing w:val="-2"/>
                <w:sz w:val="18"/>
                <w:szCs w:val="18"/>
              </w:rPr>
              <w:t>j</w:t>
            </w:r>
            <w:r w:rsidRPr="00316A8D">
              <w:rPr>
                <w:rFonts w:ascii="Arial" w:hAnsi="Arial" w:cs="Arial"/>
                <w:spacing w:val="1"/>
                <w:sz w:val="18"/>
                <w:szCs w:val="18"/>
              </w:rPr>
              <w:t>ec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f</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pli</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p>
        </w:tc>
      </w:tr>
      <w:tr w:rsidR="00316A8D" w:rsidRPr="00316A8D" w14:paraId="5F388F3B" w14:textId="77777777" w:rsidTr="00110BA0">
        <w:trPr>
          <w:trHeight w:hRule="exact" w:val="775"/>
        </w:trPr>
        <w:tc>
          <w:tcPr>
            <w:tcW w:w="396" w:type="dxa"/>
            <w:tcBorders>
              <w:top w:val="single" w:sz="4" w:space="0" w:color="000000"/>
              <w:left w:val="single" w:sz="8" w:space="0" w:color="000000"/>
              <w:bottom w:val="single" w:sz="4" w:space="0" w:color="000000"/>
              <w:right w:val="single" w:sz="4" w:space="0" w:color="000000"/>
            </w:tcBorders>
          </w:tcPr>
          <w:p w14:paraId="3D1AD80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49DD52BD" w14:textId="77777777" w:rsidR="009D4B50" w:rsidRPr="00316A8D" w:rsidRDefault="009D4B50" w:rsidP="00110BA0">
            <w:pPr>
              <w:widowControl w:val="0"/>
              <w:autoSpaceDE w:val="0"/>
              <w:autoSpaceDN w:val="0"/>
              <w:adjustRightInd w:val="0"/>
              <w:spacing w:before="12" w:after="0" w:line="260" w:lineRule="exact"/>
              <w:rPr>
                <w:rFonts w:ascii="Times New Roman" w:hAnsi="Times New Roman"/>
                <w:sz w:val="26"/>
                <w:szCs w:val="26"/>
              </w:rPr>
            </w:pPr>
          </w:p>
          <w:p w14:paraId="4ABBF53A"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7BB805F" w14:textId="77777777" w:rsidR="009D4B50" w:rsidRPr="00316A8D" w:rsidRDefault="009D4B50" w:rsidP="00110BA0">
            <w:pPr>
              <w:widowControl w:val="0"/>
              <w:autoSpaceDE w:val="0"/>
              <w:autoSpaceDN w:val="0"/>
              <w:adjustRightInd w:val="0"/>
              <w:spacing w:before="70" w:after="0" w:line="240" w:lineRule="auto"/>
              <w:ind w:left="102" w:right="179"/>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bie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in</w:t>
            </w:r>
            <w:r w:rsidRPr="00316A8D">
              <w:rPr>
                <w:rFonts w:ascii="Arial" w:hAnsi="Arial" w:cs="Arial"/>
                <w:spacing w:val="-2"/>
                <w:sz w:val="18"/>
                <w:szCs w:val="18"/>
              </w:rPr>
              <w:t>t</w:t>
            </w:r>
            <w:r w:rsidRPr="00316A8D">
              <w:rPr>
                <w:rFonts w:ascii="Arial" w:hAnsi="Arial" w:cs="Arial"/>
                <w:spacing w:val="1"/>
                <w:sz w:val="18"/>
                <w:szCs w:val="18"/>
              </w:rPr>
              <w:t>ég</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uc</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ns</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onn</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con</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ibu</w:t>
            </w:r>
            <w:r w:rsidRPr="00316A8D">
              <w:rPr>
                <w:rFonts w:ascii="Arial" w:hAnsi="Arial" w:cs="Arial"/>
                <w:sz w:val="18"/>
                <w:szCs w:val="18"/>
              </w:rPr>
              <w:t>é</w:t>
            </w:r>
            <w:r w:rsidRPr="00316A8D">
              <w:rPr>
                <w:rFonts w:ascii="Arial" w:hAnsi="Arial" w:cs="Arial"/>
                <w:spacing w:val="-11"/>
                <w:sz w:val="18"/>
                <w:szCs w:val="18"/>
              </w:rPr>
              <w:t xml:space="preserve"> </w:t>
            </w:r>
            <w:r w:rsidRPr="00316A8D">
              <w:rPr>
                <w:rFonts w:ascii="Arial" w:hAnsi="Arial" w:cs="Arial"/>
                <w:spacing w:val="1"/>
                <w:sz w:val="18"/>
                <w:szCs w:val="18"/>
              </w:rPr>
              <w:t>d’un</w:t>
            </w:r>
            <w:r w:rsidRPr="00316A8D">
              <w:rPr>
                <w:rFonts w:ascii="Arial" w:hAnsi="Arial" w:cs="Arial"/>
                <w:sz w:val="18"/>
                <w:szCs w:val="18"/>
              </w:rPr>
              <w:t xml:space="preserve">e </w:t>
            </w:r>
            <w:r w:rsidRPr="00316A8D">
              <w:rPr>
                <w:rFonts w:ascii="Arial" w:hAnsi="Arial" w:cs="Arial"/>
                <w:spacing w:val="1"/>
                <w:sz w:val="18"/>
                <w:szCs w:val="18"/>
              </w:rPr>
              <w:t>ce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n</w:t>
            </w:r>
            <w:r w:rsidRPr="00316A8D">
              <w:rPr>
                <w:rFonts w:ascii="Arial" w:hAnsi="Arial" w:cs="Arial"/>
                <w:spacing w:val="1"/>
                <w:sz w:val="18"/>
                <w:szCs w:val="18"/>
              </w:rPr>
              <w:t>iè</w:t>
            </w:r>
            <w:r w:rsidRPr="00316A8D">
              <w:rPr>
                <w:rFonts w:ascii="Arial" w:hAnsi="Arial" w:cs="Arial"/>
                <w:sz w:val="18"/>
                <w:szCs w:val="18"/>
              </w:rPr>
              <w:t>re</w:t>
            </w:r>
            <w:r w:rsidRPr="00316A8D">
              <w:rPr>
                <w:rFonts w:ascii="Arial" w:hAnsi="Arial" w:cs="Arial"/>
                <w:spacing w:val="-7"/>
                <w:sz w:val="18"/>
                <w:szCs w:val="18"/>
              </w:rPr>
              <w:t xml:space="preserve"> </w:t>
            </w:r>
            <w:r w:rsidRPr="00316A8D">
              <w:rPr>
                <w:rFonts w:ascii="Arial" w:hAnsi="Arial" w:cs="Arial"/>
                <w:spacing w:val="1"/>
                <w:sz w:val="18"/>
                <w:szCs w:val="18"/>
              </w:rPr>
              <w:t>a</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en</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r</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ca</w:t>
            </w:r>
            <w:r w:rsidRPr="00316A8D">
              <w:rPr>
                <w:rFonts w:ascii="Arial" w:hAnsi="Arial" w:cs="Arial"/>
                <w:spacing w:val="-4"/>
                <w:sz w:val="18"/>
                <w:szCs w:val="18"/>
              </w:rPr>
              <w:t>p</w:t>
            </w:r>
            <w:r w:rsidRPr="00316A8D">
              <w:rPr>
                <w:rFonts w:ascii="Arial" w:hAnsi="Arial" w:cs="Arial"/>
                <w:spacing w:val="1"/>
                <w:sz w:val="18"/>
                <w:szCs w:val="18"/>
              </w:rPr>
              <w:t>ac</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és</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z w:val="18"/>
                <w:szCs w:val="18"/>
              </w:rPr>
              <w:t>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pe</w:t>
            </w:r>
            <w:r w:rsidRPr="00316A8D">
              <w:rPr>
                <w:rFonts w:ascii="Arial" w:hAnsi="Arial" w:cs="Arial"/>
                <w:sz w:val="18"/>
                <w:szCs w:val="18"/>
              </w:rPr>
              <w:t>rt</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up</w:t>
            </w:r>
            <w:r w:rsidRPr="00316A8D">
              <w:rPr>
                <w:rFonts w:ascii="Arial" w:hAnsi="Arial" w:cs="Arial"/>
                <w:spacing w:val="-2"/>
                <w:sz w:val="18"/>
                <w:szCs w:val="18"/>
              </w:rPr>
              <w:t>p</w:t>
            </w:r>
            <w:r w:rsidRPr="00316A8D">
              <w:rPr>
                <w:rFonts w:ascii="Arial" w:hAnsi="Arial" w:cs="Arial"/>
                <w:spacing w:val="1"/>
                <w:sz w:val="18"/>
                <w:szCs w:val="18"/>
              </w:rPr>
              <w:t>lé</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pacing w:val="1"/>
                <w:sz w:val="18"/>
                <w:szCs w:val="18"/>
              </w:rPr>
              <w:t>ai</w:t>
            </w:r>
            <w:r w:rsidRPr="00316A8D">
              <w:rPr>
                <w:rFonts w:ascii="Arial" w:hAnsi="Arial" w:cs="Arial"/>
                <w:sz w:val="18"/>
                <w:szCs w:val="18"/>
              </w:rPr>
              <w:t>re</w:t>
            </w:r>
            <w:r w:rsidRPr="00316A8D">
              <w:rPr>
                <w:rFonts w:ascii="Arial" w:hAnsi="Arial" w:cs="Arial"/>
                <w:spacing w:val="-13"/>
                <w:sz w:val="18"/>
                <w:szCs w:val="18"/>
              </w:rPr>
              <w:t xml:space="preserve"> </w:t>
            </w:r>
            <w:r w:rsidRPr="00316A8D">
              <w:rPr>
                <w:rFonts w:ascii="Arial" w:hAnsi="Arial" w:cs="Arial"/>
                <w:spacing w:val="1"/>
                <w:sz w:val="18"/>
                <w:szCs w:val="18"/>
              </w:rPr>
              <w:t>peu</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é</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r r</w:t>
            </w:r>
            <w:r w:rsidRPr="00316A8D">
              <w:rPr>
                <w:rFonts w:ascii="Arial" w:hAnsi="Arial" w:cs="Arial"/>
                <w:spacing w:val="1"/>
                <w:sz w:val="18"/>
                <w:szCs w:val="18"/>
              </w:rPr>
              <w:t>equ</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ibl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v</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2"/>
                <w:sz w:val="18"/>
                <w:szCs w:val="18"/>
              </w:rPr>
              <w:t xml:space="preserve"> 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ga</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2"/>
                <w:sz w:val="18"/>
                <w:szCs w:val="18"/>
              </w:rPr>
              <w:t>d</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pacing w:val="-2"/>
                <w:sz w:val="18"/>
                <w:szCs w:val="18"/>
              </w:rPr>
              <w:t>t</w:t>
            </w:r>
            <w:r w:rsidRPr="00316A8D">
              <w:rPr>
                <w:rFonts w:ascii="Arial" w:hAnsi="Arial" w:cs="Arial"/>
                <w:spacing w:val="1"/>
                <w:sz w:val="18"/>
                <w:szCs w:val="18"/>
              </w:rPr>
              <w:t>é</w:t>
            </w:r>
            <w:r w:rsidRPr="00316A8D">
              <w:rPr>
                <w:rFonts w:ascii="Arial" w:hAnsi="Arial" w:cs="Arial"/>
                <w:sz w:val="18"/>
                <w:szCs w:val="18"/>
              </w:rPr>
              <w:t>.</w:t>
            </w:r>
          </w:p>
        </w:tc>
      </w:tr>
      <w:tr w:rsidR="00316A8D" w:rsidRPr="00316A8D" w14:paraId="1A91885D"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14:paraId="17DBB8A8"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6347BFEC"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529AB818"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1495581F" w14:textId="77777777" w:rsidR="009D4B50" w:rsidRPr="00316A8D" w:rsidRDefault="009D4B50" w:rsidP="00110BA0">
            <w:pPr>
              <w:widowControl w:val="0"/>
              <w:autoSpaceDE w:val="0"/>
              <w:autoSpaceDN w:val="0"/>
              <w:adjustRightInd w:val="0"/>
              <w:spacing w:before="2" w:after="0" w:line="206" w:lineRule="exact"/>
              <w:ind w:left="102" w:right="652"/>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o</w:t>
            </w:r>
            <w:r w:rsidRPr="00316A8D">
              <w:rPr>
                <w:rFonts w:ascii="Arial" w:hAnsi="Arial" w:cs="Arial"/>
                <w:sz w:val="18"/>
                <w:szCs w:val="18"/>
              </w:rPr>
              <w:t>p</w:t>
            </w:r>
            <w:r w:rsidRPr="00316A8D">
              <w:rPr>
                <w:rFonts w:ascii="Arial" w:hAnsi="Arial" w:cs="Arial"/>
                <w:spacing w:val="-4"/>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pacing w:val="1"/>
                <w:sz w:val="18"/>
                <w:szCs w:val="18"/>
              </w:rPr>
              <w:t>ô</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z w:val="18"/>
                <w:szCs w:val="18"/>
              </w:rPr>
              <w:t xml:space="preserve">; </w:t>
            </w:r>
            <w:r w:rsidRPr="00316A8D">
              <w:rPr>
                <w:rFonts w:ascii="Arial" w:hAnsi="Arial" w:cs="Arial"/>
                <w:spacing w:val="-2"/>
                <w:sz w:val="18"/>
                <w:szCs w:val="18"/>
              </w:rPr>
              <w:t>l</w:t>
            </w:r>
            <w:r w:rsidRPr="00316A8D">
              <w:rPr>
                <w:rFonts w:ascii="Arial" w:hAnsi="Arial" w:cs="Arial"/>
                <w:sz w:val="18"/>
                <w:szCs w:val="18"/>
              </w:rPr>
              <w:t>e r</w:t>
            </w:r>
            <w:r w:rsidRPr="00316A8D">
              <w:rPr>
                <w:rFonts w:ascii="Arial" w:hAnsi="Arial" w:cs="Arial"/>
                <w:spacing w:val="1"/>
                <w:sz w:val="18"/>
                <w:szCs w:val="18"/>
              </w:rPr>
              <w:t>en</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r</w:t>
            </w:r>
            <w:r w:rsidRPr="00316A8D">
              <w:rPr>
                <w:rFonts w:ascii="Arial" w:hAnsi="Arial" w:cs="Arial"/>
                <w:spacing w:val="1"/>
                <w:sz w:val="18"/>
                <w:szCs w:val="18"/>
              </w:rPr>
              <w:t>ce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3"/>
                <w:sz w:val="18"/>
                <w:szCs w:val="18"/>
              </w:rPr>
              <w:t xml:space="preserv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ap</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2"/>
                <w:sz w:val="18"/>
                <w:szCs w:val="18"/>
              </w:rPr>
              <w:t>pa</w:t>
            </w:r>
            <w:r w:rsidRPr="00316A8D">
              <w:rPr>
                <w:rFonts w:ascii="Arial" w:hAnsi="Arial" w:cs="Arial"/>
                <w:sz w:val="18"/>
                <w:szCs w:val="18"/>
              </w:rPr>
              <w:t>s</w:t>
            </w:r>
            <w:r w:rsidRPr="00316A8D">
              <w:rPr>
                <w:rFonts w:ascii="Arial" w:hAnsi="Arial" w:cs="Arial"/>
                <w:spacing w:val="-1"/>
                <w:sz w:val="18"/>
                <w:szCs w:val="18"/>
              </w:rPr>
              <w:t xml:space="preserve"> s</w:t>
            </w:r>
            <w:r w:rsidRPr="00316A8D">
              <w:rPr>
                <w:rFonts w:ascii="Arial" w:hAnsi="Arial" w:cs="Arial"/>
                <w:spacing w:val="1"/>
                <w:sz w:val="18"/>
                <w:szCs w:val="18"/>
              </w:rPr>
              <w:t>u</w:t>
            </w:r>
            <w:r w:rsidRPr="00316A8D">
              <w:rPr>
                <w:rFonts w:ascii="Arial" w:hAnsi="Arial" w:cs="Arial"/>
                <w:spacing w:val="-2"/>
                <w:sz w:val="18"/>
                <w:szCs w:val="18"/>
              </w:rPr>
              <w:t>ff</w:t>
            </w:r>
            <w:r w:rsidRPr="00316A8D">
              <w:rPr>
                <w:rFonts w:ascii="Arial" w:hAnsi="Arial" w:cs="Arial"/>
                <w:sz w:val="18"/>
                <w:szCs w:val="18"/>
              </w:rPr>
              <w:t>i</w:t>
            </w:r>
            <w:r w:rsidRPr="00316A8D">
              <w:rPr>
                <w:rFonts w:ascii="Arial" w:hAnsi="Arial" w:cs="Arial"/>
                <w:spacing w:val="-2"/>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le</w:t>
            </w:r>
            <w:r w:rsidRPr="00316A8D">
              <w:rPr>
                <w:rFonts w:ascii="Arial" w:hAnsi="Arial" w:cs="Arial"/>
                <w:spacing w:val="-2"/>
                <w:sz w:val="18"/>
                <w:szCs w:val="18"/>
              </w:rPr>
              <w:t>i</w:t>
            </w:r>
            <w:r w:rsidRPr="00316A8D">
              <w:rPr>
                <w:rFonts w:ascii="Arial" w:hAnsi="Arial" w:cs="Arial"/>
                <w:spacing w:val="1"/>
                <w:sz w:val="18"/>
                <w:szCs w:val="18"/>
              </w:rPr>
              <w:t>ne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s</w:t>
            </w:r>
          </w:p>
          <w:p w14:paraId="40626A37"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co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qu</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CC6AF37" w14:textId="77777777" w:rsidTr="00110BA0">
        <w:trPr>
          <w:trHeight w:hRule="exact" w:val="636"/>
        </w:trPr>
        <w:tc>
          <w:tcPr>
            <w:tcW w:w="396" w:type="dxa"/>
            <w:tcBorders>
              <w:top w:val="single" w:sz="4" w:space="0" w:color="000000"/>
              <w:left w:val="single" w:sz="8" w:space="0" w:color="000000"/>
              <w:bottom w:val="single" w:sz="8" w:space="0" w:color="000000"/>
              <w:right w:val="single" w:sz="4" w:space="0" w:color="000000"/>
            </w:tcBorders>
          </w:tcPr>
          <w:p w14:paraId="5C291D18"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14:paraId="304DFC3C"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AD24D75"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14:paraId="30F25C2B" w14:textId="77777777" w:rsidR="009D4B50" w:rsidRPr="00316A8D" w:rsidRDefault="009D4B50" w:rsidP="00110BA0">
            <w:pPr>
              <w:widowControl w:val="0"/>
              <w:autoSpaceDE w:val="0"/>
              <w:autoSpaceDN w:val="0"/>
              <w:adjustRightInd w:val="0"/>
              <w:spacing w:before="2" w:after="0" w:line="206" w:lineRule="exact"/>
              <w:ind w:left="102" w:right="297"/>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2"/>
                <w:sz w:val="18"/>
                <w:szCs w:val="18"/>
              </w:rPr>
              <w:t>e</w:t>
            </w:r>
            <w:r w:rsidRPr="00316A8D">
              <w:rPr>
                <w:rFonts w:ascii="Arial" w:hAnsi="Arial" w:cs="Arial"/>
                <w:sz w:val="18"/>
                <w:szCs w:val="18"/>
              </w:rPr>
              <w:t xml:space="preserve">t </w:t>
            </w:r>
            <w:r w:rsidRPr="00316A8D">
              <w:rPr>
                <w:rFonts w:ascii="Arial" w:hAnsi="Arial" w:cs="Arial"/>
                <w:spacing w:val="1"/>
                <w:sz w:val="18"/>
                <w:szCs w:val="18"/>
              </w:rPr>
              <w:t>u</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pacing w:val="1"/>
                <w:sz w:val="18"/>
                <w:szCs w:val="18"/>
              </w:rPr>
              <w:t>ns</w:t>
            </w:r>
            <w:r w:rsidRPr="00316A8D">
              <w:rPr>
                <w:rFonts w:ascii="Arial" w:hAnsi="Arial" w:cs="Arial"/>
                <w:sz w:val="18"/>
                <w:szCs w:val="18"/>
              </w:rPr>
              <w:t>f</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mpé</w:t>
            </w:r>
            <w:r w:rsidRPr="00316A8D">
              <w:rPr>
                <w:rFonts w:ascii="Arial" w:hAnsi="Arial" w:cs="Arial"/>
                <w:spacing w:val="-2"/>
                <w:sz w:val="18"/>
                <w:szCs w:val="18"/>
              </w:rPr>
              <w:t>t</w:t>
            </w:r>
            <w:r w:rsidRPr="00316A8D">
              <w:rPr>
                <w:rFonts w:ascii="Arial" w:hAnsi="Arial" w:cs="Arial"/>
                <w:spacing w:val="1"/>
                <w:sz w:val="18"/>
                <w:szCs w:val="18"/>
              </w:rPr>
              <w:t>en</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ins</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is</w:t>
            </w:r>
            <w:r w:rsidRPr="00316A8D">
              <w:rPr>
                <w:rFonts w:ascii="Arial" w:hAnsi="Arial" w:cs="Arial"/>
                <w:spacing w:val="-2"/>
                <w:sz w:val="18"/>
                <w:szCs w:val="18"/>
              </w:rPr>
              <w:t>t</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11"/>
                <w:sz w:val="18"/>
                <w:szCs w:val="18"/>
              </w:rPr>
              <w:t xml:space="preserve"> </w:t>
            </w:r>
            <w:r w:rsidRPr="00316A8D">
              <w:rPr>
                <w:rFonts w:ascii="Arial" w:hAnsi="Arial" w:cs="Arial"/>
                <w:spacing w:val="1"/>
                <w:sz w:val="18"/>
                <w:szCs w:val="18"/>
              </w:rPr>
              <w:t>qu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pe</w:t>
            </w:r>
            <w:r w:rsidRPr="00316A8D">
              <w:rPr>
                <w:rFonts w:ascii="Arial" w:hAnsi="Arial" w:cs="Arial"/>
                <w:spacing w:val="-2"/>
                <w:sz w:val="18"/>
                <w:szCs w:val="18"/>
              </w:rPr>
              <w:t>r</w:t>
            </w:r>
            <w:r w:rsidRPr="00316A8D">
              <w:rPr>
                <w:rFonts w:ascii="Arial" w:hAnsi="Arial" w:cs="Arial"/>
                <w:spacing w:val="1"/>
                <w:sz w:val="18"/>
                <w:szCs w:val="18"/>
              </w:rPr>
              <w:t>me</w:t>
            </w:r>
            <w:r w:rsidRPr="00316A8D">
              <w:rPr>
                <w:rFonts w:ascii="Arial" w:hAnsi="Arial" w:cs="Arial"/>
                <w:sz w:val="18"/>
                <w:szCs w:val="18"/>
              </w:rPr>
              <w:t>ttr</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ga</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w:t>
            </w:r>
            <w:r w:rsidRPr="00316A8D">
              <w:rPr>
                <w:rFonts w:ascii="Arial" w:hAnsi="Arial" w:cs="Arial"/>
                <w:sz w:val="18"/>
                <w:szCs w:val="18"/>
              </w:rPr>
              <w:t>r</w:t>
            </w:r>
            <w:r w:rsidRPr="00316A8D">
              <w:rPr>
                <w:rFonts w:ascii="Arial" w:hAnsi="Arial" w:cs="Arial"/>
                <w:spacing w:val="1"/>
                <w:sz w:val="18"/>
                <w:szCs w:val="18"/>
              </w:rPr>
              <w:t>o</w:t>
            </w:r>
            <w:r w:rsidRPr="00316A8D">
              <w:rPr>
                <w:rFonts w:ascii="Arial" w:hAnsi="Arial" w:cs="Arial"/>
                <w:spacing w:val="-2"/>
                <w:sz w:val="18"/>
                <w:szCs w:val="18"/>
              </w:rPr>
              <w:t>b</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mo</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de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w:t>
            </w:r>
            <w:r w:rsidRPr="00316A8D">
              <w:rPr>
                <w:rFonts w:ascii="Arial" w:hAnsi="Arial" w:cs="Arial"/>
                <w:spacing w:val="-2"/>
                <w:sz w:val="18"/>
                <w:szCs w:val="18"/>
              </w:rPr>
              <w:t>a</w:t>
            </w:r>
            <w:r w:rsidRPr="00316A8D">
              <w:rPr>
                <w:rFonts w:ascii="Arial" w:hAnsi="Arial" w:cs="Arial"/>
                <w:spacing w:val="1"/>
                <w:sz w:val="18"/>
                <w:szCs w:val="18"/>
              </w:rPr>
              <w:t>me</w:t>
            </w:r>
            <w:r w:rsidRPr="00316A8D">
              <w:rPr>
                <w:rFonts w:ascii="Arial" w:hAnsi="Arial" w:cs="Arial"/>
                <w:spacing w:val="-2"/>
                <w:sz w:val="18"/>
                <w:szCs w:val="18"/>
              </w:rPr>
              <w:t>nt</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14"/>
                <w:sz w:val="18"/>
                <w:szCs w:val="18"/>
              </w:rPr>
              <w:t xml:space="preserve"> </w:t>
            </w:r>
            <w:r w:rsidRPr="00316A8D">
              <w:rPr>
                <w:rFonts w:ascii="Arial" w:hAnsi="Arial" w:cs="Arial"/>
                <w:spacing w:val="1"/>
                <w:sz w:val="18"/>
                <w:szCs w:val="18"/>
              </w:rPr>
              <w:t>n’in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2"/>
                <w:sz w:val="18"/>
                <w:szCs w:val="18"/>
              </w:rPr>
              <w:t>i</w:t>
            </w:r>
            <w:r w:rsidRPr="00316A8D">
              <w:rPr>
                <w:rFonts w:ascii="Arial" w:hAnsi="Arial" w:cs="Arial"/>
                <w:spacing w:val="1"/>
                <w:sz w:val="18"/>
                <w:szCs w:val="18"/>
              </w:rPr>
              <w:t>enn</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p>
        </w:tc>
      </w:tr>
    </w:tbl>
    <w:p w14:paraId="4D3CC9C4" w14:textId="77777777" w:rsidR="009D4B50" w:rsidRPr="00316A8D" w:rsidRDefault="009D4B50" w:rsidP="009D4B50">
      <w:pPr>
        <w:widowControl w:val="0"/>
        <w:autoSpaceDE w:val="0"/>
        <w:autoSpaceDN w:val="0"/>
        <w:adjustRightInd w:val="0"/>
        <w:spacing w:after="0" w:line="240" w:lineRule="auto"/>
        <w:rPr>
          <w:rFonts w:ascii="Times New Roman" w:hAnsi="Times New Roman"/>
          <w:sz w:val="24"/>
          <w:szCs w:val="24"/>
        </w:rPr>
        <w:sectPr w:rsidR="009D4B50" w:rsidRPr="00316A8D" w:rsidSect="009C570B">
          <w:pgSz w:w="11900" w:h="16840"/>
          <w:pgMar w:top="1320" w:right="701" w:bottom="280" w:left="1280" w:header="720" w:footer="0" w:gutter="0"/>
          <w:cols w:space="720"/>
          <w:noEndnote/>
        </w:sectPr>
      </w:pPr>
    </w:p>
    <w:p w14:paraId="3015368D" w14:textId="77777777" w:rsidR="009D4B50" w:rsidRPr="009F43F2" w:rsidRDefault="00FE2E64" w:rsidP="00DB28EB">
      <w:pPr>
        <w:pStyle w:val="Titre2"/>
      </w:pPr>
      <w:bookmarkStart w:id="75" w:name="_Toc507153613"/>
      <w:r>
        <w:lastRenderedPageBreak/>
        <w:t>6</w:t>
      </w:r>
      <w:r w:rsidR="009D4B50" w:rsidRPr="009F43F2">
        <w:t>.2 Décisions prises par le Comité de pilotage et de suivi</w:t>
      </w:r>
      <w:bookmarkEnd w:id="75"/>
    </w:p>
    <w:p w14:paraId="38DA8A9A" w14:textId="2A8F2FB6" w:rsidR="009D4B50" w:rsidRPr="007F0EB4" w:rsidRDefault="009D4B50" w:rsidP="005D74B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 dernière SMCL a eu lieu en décembre 2014. En 2015, les SMCL ont été suspendues à cause du contexte politique du pays et des décisions conséquentes du Gouvernement Belge, et remplacées par le Comité de Concertation Technique (CCT) et le Comité de Validation</w:t>
      </w:r>
      <w:r w:rsidR="00F66933" w:rsidRPr="007F0EB4">
        <w:rPr>
          <w:rFonts w:ascii="Georgia" w:hAnsi="Georgia" w:cs="Arial"/>
          <w:sz w:val="21"/>
          <w:szCs w:val="21"/>
        </w:rPr>
        <w:t xml:space="preserve"> Interne (CVI)</w:t>
      </w:r>
      <w:r w:rsidRPr="007F0EB4">
        <w:rPr>
          <w:rFonts w:ascii="Georgia" w:hAnsi="Georgia" w:cs="Arial"/>
          <w:sz w:val="21"/>
          <w:szCs w:val="21"/>
        </w:rPr>
        <w:t xml:space="preserve">. </w:t>
      </w:r>
      <w:r w:rsidR="00B93988" w:rsidRPr="007F0EB4">
        <w:rPr>
          <w:rFonts w:ascii="Georgia" w:hAnsi="Georgia" w:cs="Arial"/>
          <w:sz w:val="21"/>
          <w:szCs w:val="21"/>
        </w:rPr>
        <w:t>Seul un CCT national a été réalisé en avril 2017, dont les recommandations sont présentées ci-dessous.</w:t>
      </w:r>
    </w:p>
    <w:p w14:paraId="301C8BB2" w14:textId="0710B631" w:rsidR="00B93988" w:rsidRPr="007F0EB4" w:rsidRDefault="00B93988" w:rsidP="005D74B6">
      <w:pPr>
        <w:widowControl w:val="0"/>
        <w:autoSpaceDE w:val="0"/>
        <w:autoSpaceDN w:val="0"/>
        <w:adjustRightInd w:val="0"/>
        <w:spacing w:after="160"/>
        <w:ind w:right="57"/>
        <w:jc w:val="both"/>
        <w:rPr>
          <w:rFonts w:ascii="Georgia" w:hAnsi="Georgia" w:cs="Arial"/>
          <w:sz w:val="21"/>
          <w:szCs w:val="21"/>
        </w:rPr>
      </w:pPr>
      <w:r w:rsidRPr="007F0EB4">
        <w:rPr>
          <w:noProof/>
        </w:rPr>
        <w:drawing>
          <wp:inline distT="0" distB="0" distL="0" distR="0" wp14:anchorId="272A253B" wp14:editId="1ECE24BD">
            <wp:extent cx="5941060" cy="5021580"/>
            <wp:effectExtent l="0" t="0" r="2540" b="762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5021580"/>
                    </a:xfrm>
                    <a:prstGeom prst="rect">
                      <a:avLst/>
                    </a:prstGeom>
                  </pic:spPr>
                </pic:pic>
              </a:graphicData>
            </a:graphic>
          </wp:inline>
        </w:drawing>
      </w:r>
    </w:p>
    <w:p w14:paraId="656432C9" w14:textId="52261A74" w:rsidR="00B93988" w:rsidRPr="007F0EB4" w:rsidRDefault="00B93988" w:rsidP="005D74B6">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Il n’y a pas eu de comité de validation</w:t>
      </w:r>
      <w:r w:rsidR="00F66933" w:rsidRPr="007F0EB4">
        <w:rPr>
          <w:rFonts w:ascii="Georgia" w:hAnsi="Georgia" w:cs="Arial"/>
          <w:sz w:val="21"/>
          <w:szCs w:val="21"/>
        </w:rPr>
        <w:t xml:space="preserve"> interne</w:t>
      </w:r>
      <w:r w:rsidRPr="007F0EB4">
        <w:rPr>
          <w:rFonts w:ascii="Georgia" w:hAnsi="Georgia" w:cs="Arial"/>
          <w:sz w:val="21"/>
          <w:szCs w:val="21"/>
        </w:rPr>
        <w:t xml:space="preserve"> en 2017.</w:t>
      </w:r>
    </w:p>
    <w:p w14:paraId="3A465DCC" w14:textId="77777777" w:rsidR="00B93988" w:rsidRDefault="00B93988">
      <w:pPr>
        <w:rPr>
          <w:rFonts w:eastAsiaTheme="majorEastAsia" w:cstheme="majorBidi"/>
          <w:b/>
          <w:color w:val="D81A1A"/>
          <w:sz w:val="28"/>
          <w:szCs w:val="26"/>
          <w:lang w:eastAsia="en-US"/>
        </w:rPr>
      </w:pPr>
      <w:r>
        <w:br w:type="page"/>
      </w:r>
    </w:p>
    <w:p w14:paraId="13EB22D3" w14:textId="76B93580" w:rsidR="00FE12F1" w:rsidRPr="00E00A3F" w:rsidRDefault="00FE2E64" w:rsidP="00FE12F1">
      <w:pPr>
        <w:pStyle w:val="Titre2"/>
        <w:rPr>
          <w:color w:val="000000"/>
        </w:rPr>
      </w:pPr>
      <w:bookmarkStart w:id="76" w:name="_Toc507153614"/>
      <w:r>
        <w:lastRenderedPageBreak/>
        <w:t>6</w:t>
      </w:r>
      <w:r w:rsidR="00FE12F1" w:rsidRPr="00E00A3F">
        <w:rPr>
          <w:spacing w:val="1"/>
        </w:rPr>
        <w:t>.</w:t>
      </w:r>
      <w:r w:rsidR="00FE12F1" w:rsidRPr="00E00A3F">
        <w:t>3</w:t>
      </w:r>
      <w:r w:rsidR="00FE12F1">
        <w:t xml:space="preserve"> </w:t>
      </w:r>
      <w:r w:rsidR="00FE12F1" w:rsidRPr="00E00A3F">
        <w:t>Cad</w:t>
      </w:r>
      <w:r w:rsidR="00FE12F1" w:rsidRPr="00E00A3F">
        <w:rPr>
          <w:spacing w:val="1"/>
        </w:rPr>
        <w:t>r</w:t>
      </w:r>
      <w:r w:rsidR="00FE12F1" w:rsidRPr="00E00A3F">
        <w:t>e</w:t>
      </w:r>
      <w:r w:rsidR="00FE12F1" w:rsidRPr="00E00A3F">
        <w:rPr>
          <w:spacing w:val="1"/>
        </w:rPr>
        <w:t xml:space="preserve"> l</w:t>
      </w:r>
      <w:r w:rsidR="00FE12F1" w:rsidRPr="00E00A3F">
        <w:t>og</w:t>
      </w:r>
      <w:r w:rsidR="00FE12F1" w:rsidRPr="00E00A3F">
        <w:rPr>
          <w:spacing w:val="1"/>
        </w:rPr>
        <w:t>i</w:t>
      </w:r>
      <w:r w:rsidR="00FE12F1" w:rsidRPr="00E00A3F">
        <w:t xml:space="preserve">que mis à </w:t>
      </w:r>
      <w:r w:rsidR="00FE12F1" w:rsidRPr="00E00A3F">
        <w:rPr>
          <w:spacing w:val="1"/>
        </w:rPr>
        <w:t>j</w:t>
      </w:r>
      <w:r w:rsidR="00FE12F1" w:rsidRPr="00E00A3F">
        <w:t>our</w:t>
      </w:r>
      <w:bookmarkEnd w:id="76"/>
    </w:p>
    <w:p w14:paraId="3EA3B977" w14:textId="794914B5" w:rsidR="00FE12F1" w:rsidRPr="007F0EB4" w:rsidRDefault="0028239F" w:rsidP="00FE12F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Pas de changements profonds par rapport au dernier c</w:t>
      </w:r>
      <w:r w:rsidR="00FE12F1" w:rsidRPr="007F0EB4">
        <w:rPr>
          <w:rFonts w:ascii="Georgia" w:hAnsi="Georgia" w:cs="Arial"/>
          <w:sz w:val="21"/>
          <w:szCs w:val="21"/>
        </w:rPr>
        <w:t xml:space="preserve">adre logique reformulé et validé le 07 janvier 2016 suite aux </w:t>
      </w:r>
      <w:r w:rsidR="00534BB3" w:rsidRPr="007F0EB4">
        <w:rPr>
          <w:rFonts w:ascii="Georgia" w:hAnsi="Georgia" w:cs="Arial"/>
          <w:sz w:val="21"/>
          <w:szCs w:val="21"/>
        </w:rPr>
        <w:t>MTR</w:t>
      </w:r>
      <w:r w:rsidR="00FE12F1" w:rsidRPr="007F0EB4">
        <w:rPr>
          <w:rFonts w:ascii="Georgia" w:hAnsi="Georgia" w:cs="Arial"/>
          <w:sz w:val="21"/>
          <w:szCs w:val="21"/>
        </w:rPr>
        <w:t xml:space="preserve"> et aux réorientations du Gouvernement belge (les outputs R2.2 et R2.3 sont actuellement suspendus).</w:t>
      </w:r>
    </w:p>
    <w:p w14:paraId="2A0EE8A4" w14:textId="77777777" w:rsidR="00FE12F1" w:rsidRPr="007F0EB4" w:rsidRDefault="00FE12F1" w:rsidP="00FE12F1">
      <w:pPr>
        <w:widowControl w:val="0"/>
        <w:autoSpaceDE w:val="0"/>
        <w:autoSpaceDN w:val="0"/>
        <w:adjustRightInd w:val="0"/>
        <w:spacing w:after="160"/>
        <w:ind w:right="57"/>
        <w:jc w:val="both"/>
        <w:rPr>
          <w:rFonts w:ascii="Georgia" w:hAnsi="Georgia" w:cs="Arial"/>
          <w:sz w:val="21"/>
          <w:szCs w:val="21"/>
        </w:rPr>
      </w:pPr>
    </w:p>
    <w:p w14:paraId="18FFB053" w14:textId="77777777" w:rsidR="009D4B50" w:rsidRPr="00E00A3F" w:rsidRDefault="00FE2E64" w:rsidP="00DB28EB">
      <w:pPr>
        <w:pStyle w:val="Titre2"/>
        <w:rPr>
          <w:color w:val="000000"/>
        </w:rPr>
      </w:pPr>
      <w:bookmarkStart w:id="77" w:name="_Toc507153615"/>
      <w:r>
        <w:t>6</w:t>
      </w:r>
      <w:r w:rsidR="009D4B50" w:rsidRPr="00E00A3F">
        <w:rPr>
          <w:spacing w:val="1"/>
        </w:rPr>
        <w:t>.</w:t>
      </w:r>
      <w:r w:rsidR="009D4B50" w:rsidRPr="00E00A3F">
        <w:t>4</w:t>
      </w:r>
      <w:r w:rsidR="009D4B50">
        <w:t xml:space="preserve"> </w:t>
      </w:r>
      <w:r w:rsidR="009D4B50" w:rsidRPr="00E00A3F">
        <w:rPr>
          <w:spacing w:val="-3"/>
        </w:rPr>
        <w:t>A</w:t>
      </w:r>
      <w:r w:rsidR="009D4B50" w:rsidRPr="00E00A3F">
        <w:rPr>
          <w:spacing w:val="-1"/>
        </w:rPr>
        <w:t>p</w:t>
      </w:r>
      <w:r w:rsidR="009D4B50" w:rsidRPr="00E00A3F">
        <w:t>e</w:t>
      </w:r>
      <w:r w:rsidR="009D4B50" w:rsidRPr="00E00A3F">
        <w:rPr>
          <w:spacing w:val="1"/>
        </w:rPr>
        <w:t>r</w:t>
      </w:r>
      <w:r w:rsidR="009D4B50" w:rsidRPr="00E00A3F">
        <w:t xml:space="preserve">çu </w:t>
      </w:r>
      <w:r w:rsidR="009D4B50" w:rsidRPr="00E00A3F">
        <w:rPr>
          <w:spacing w:val="-1"/>
        </w:rPr>
        <w:t>d</w:t>
      </w:r>
      <w:r w:rsidR="009D4B50" w:rsidRPr="00E00A3F">
        <w:t>es</w:t>
      </w:r>
      <w:r w:rsidR="009D4B50" w:rsidRPr="00E00A3F">
        <w:rPr>
          <w:spacing w:val="-1"/>
        </w:rPr>
        <w:t xml:space="preserve"> </w:t>
      </w:r>
      <w:r w:rsidR="009D4B50" w:rsidRPr="00E00A3F">
        <w:rPr>
          <w:spacing w:val="4"/>
        </w:rPr>
        <w:t>M</w:t>
      </w:r>
      <w:r w:rsidR="009D4B50" w:rsidRPr="00E00A3F">
        <w:rPr>
          <w:spacing w:val="-1"/>
        </w:rPr>
        <w:t>oR</w:t>
      </w:r>
      <w:r w:rsidR="009D4B50" w:rsidRPr="00E00A3F">
        <w:t>e</w:t>
      </w:r>
      <w:r w:rsidR="009D4B50" w:rsidRPr="00E00A3F">
        <w:rPr>
          <w:spacing w:val="-1"/>
        </w:rPr>
        <w:t xml:space="preserve"> R</w:t>
      </w:r>
      <w:r w:rsidR="009D4B50" w:rsidRPr="00E00A3F">
        <w:t>es</w:t>
      </w:r>
      <w:r w:rsidR="009D4B50" w:rsidRPr="00E00A3F">
        <w:rPr>
          <w:spacing w:val="-1"/>
        </w:rPr>
        <w:t>u</w:t>
      </w:r>
      <w:r w:rsidR="009D4B50" w:rsidRPr="00E00A3F">
        <w:rPr>
          <w:spacing w:val="1"/>
        </w:rPr>
        <w:t>l</w:t>
      </w:r>
      <w:r w:rsidR="009D4B50" w:rsidRPr="00E00A3F">
        <w:rPr>
          <w:spacing w:val="-7"/>
        </w:rPr>
        <w:t>t</w:t>
      </w:r>
      <w:r w:rsidR="009D4B50" w:rsidRPr="00E00A3F">
        <w:t>s</w:t>
      </w:r>
      <w:bookmarkEnd w:id="77"/>
    </w:p>
    <w:tbl>
      <w:tblPr>
        <w:tblW w:w="0" w:type="auto"/>
        <w:tblInd w:w="5" w:type="dxa"/>
        <w:tblLayout w:type="fixed"/>
        <w:tblCellMar>
          <w:left w:w="0" w:type="dxa"/>
          <w:right w:w="0" w:type="dxa"/>
        </w:tblCellMar>
        <w:tblLook w:val="0000" w:firstRow="0" w:lastRow="0" w:firstColumn="0" w:lastColumn="0" w:noHBand="0" w:noVBand="0"/>
      </w:tblPr>
      <w:tblGrid>
        <w:gridCol w:w="3403"/>
        <w:gridCol w:w="5264"/>
      </w:tblGrid>
      <w:tr w:rsidR="009D4B50" w:rsidRPr="003B2B3A" w14:paraId="43D310E7" w14:textId="77777777" w:rsidTr="00110BA0">
        <w:trPr>
          <w:trHeight w:val="227"/>
        </w:trPr>
        <w:tc>
          <w:tcPr>
            <w:tcW w:w="3403" w:type="dxa"/>
            <w:tcBorders>
              <w:top w:val="single" w:sz="10" w:space="0" w:color="000000"/>
              <w:left w:val="single" w:sz="4" w:space="0" w:color="000000"/>
              <w:bottom w:val="single" w:sz="4" w:space="0" w:color="000000"/>
              <w:right w:val="single" w:sz="4" w:space="0" w:color="000000"/>
            </w:tcBorders>
          </w:tcPr>
          <w:p w14:paraId="241C2457" w14:textId="77777777" w:rsidR="009D4B50" w:rsidRPr="007F0EB4" w:rsidRDefault="009D4B50" w:rsidP="005D74B6">
            <w:pPr>
              <w:widowControl w:val="0"/>
              <w:autoSpaceDE w:val="0"/>
              <w:autoSpaceDN w:val="0"/>
              <w:adjustRightInd w:val="0"/>
              <w:spacing w:before="60" w:after="60"/>
              <w:ind w:left="132" w:right="367"/>
              <w:rPr>
                <w:rFonts w:ascii="Georgia" w:hAnsi="Georgia"/>
                <w:sz w:val="21"/>
                <w:szCs w:val="21"/>
              </w:rPr>
            </w:pPr>
            <w:r w:rsidRPr="007F0EB4">
              <w:rPr>
                <w:rFonts w:ascii="Georgia" w:hAnsi="Georgia" w:cs="Arial"/>
                <w:sz w:val="21"/>
                <w:szCs w:val="21"/>
              </w:rPr>
              <w:t>Ré</w:t>
            </w:r>
            <w:r w:rsidRPr="007F0EB4">
              <w:rPr>
                <w:rFonts w:ascii="Georgia" w:hAnsi="Georgia" w:cs="Arial"/>
                <w:spacing w:val="1"/>
                <w:sz w:val="21"/>
                <w:szCs w:val="21"/>
              </w:rPr>
              <w:t>s</w:t>
            </w:r>
            <w:r w:rsidRPr="007F0EB4">
              <w:rPr>
                <w:rFonts w:ascii="Georgia" w:hAnsi="Georgia" w:cs="Arial"/>
                <w:sz w:val="21"/>
                <w:szCs w:val="21"/>
              </w:rPr>
              <w:t>u</w:t>
            </w:r>
            <w:r w:rsidRPr="007F0EB4">
              <w:rPr>
                <w:rFonts w:ascii="Georgia" w:hAnsi="Georgia" w:cs="Arial"/>
                <w:spacing w:val="-1"/>
                <w:sz w:val="21"/>
                <w:szCs w:val="21"/>
              </w:rPr>
              <w:t>l</w:t>
            </w:r>
            <w:r w:rsidRPr="007F0EB4">
              <w:rPr>
                <w:rFonts w:ascii="Georgia" w:hAnsi="Georgia" w:cs="Arial"/>
                <w:spacing w:val="-3"/>
                <w:sz w:val="21"/>
                <w:szCs w:val="21"/>
              </w:rPr>
              <w:t>t</w:t>
            </w:r>
            <w:r w:rsidRPr="007F0EB4">
              <w:rPr>
                <w:rFonts w:ascii="Georgia" w:hAnsi="Georgia" w:cs="Arial"/>
                <w:sz w:val="21"/>
                <w:szCs w:val="21"/>
              </w:rPr>
              <w:t>a</w:t>
            </w:r>
            <w:r w:rsidRPr="007F0EB4">
              <w:rPr>
                <w:rFonts w:ascii="Georgia" w:hAnsi="Georgia" w:cs="Arial"/>
                <w:spacing w:val="-3"/>
                <w:sz w:val="21"/>
                <w:szCs w:val="21"/>
              </w:rPr>
              <w:t>t</w:t>
            </w:r>
            <w:r w:rsidRPr="007F0EB4">
              <w:rPr>
                <w:rFonts w:ascii="Georgia" w:hAnsi="Georgia" w:cs="Arial"/>
                <w:sz w:val="21"/>
                <w:szCs w:val="21"/>
              </w:rPr>
              <w:t>s</w:t>
            </w:r>
            <w:r w:rsidRPr="007F0EB4">
              <w:rPr>
                <w:rFonts w:ascii="Georgia" w:hAnsi="Georgia" w:cs="Arial"/>
                <w:spacing w:val="-5"/>
                <w:sz w:val="21"/>
                <w:szCs w:val="21"/>
              </w:rPr>
              <w:t xml:space="preserve"> </w:t>
            </w:r>
            <w:r w:rsidRPr="007F0EB4">
              <w:rPr>
                <w:rFonts w:ascii="Georgia" w:hAnsi="Georgia" w:cs="Arial"/>
                <w:sz w:val="21"/>
                <w:szCs w:val="21"/>
              </w:rPr>
              <w:t xml:space="preserve">ou </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2"/>
                <w:sz w:val="21"/>
                <w:szCs w:val="21"/>
              </w:rPr>
              <w:t>d</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at</w:t>
            </w:r>
            <w:r w:rsidRPr="007F0EB4">
              <w:rPr>
                <w:rFonts w:ascii="Georgia" w:hAnsi="Georgia" w:cs="Arial"/>
                <w:spacing w:val="2"/>
                <w:sz w:val="21"/>
                <w:szCs w:val="21"/>
              </w:rPr>
              <w:t>e</w:t>
            </w:r>
            <w:r w:rsidRPr="007F0EB4">
              <w:rPr>
                <w:rFonts w:ascii="Georgia" w:hAnsi="Georgia" w:cs="Arial"/>
                <w:sz w:val="21"/>
                <w:szCs w:val="21"/>
              </w:rPr>
              <w:t>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9"/>
                <w:sz w:val="21"/>
                <w:szCs w:val="21"/>
              </w:rPr>
              <w:t xml:space="preserve"> </w:t>
            </w:r>
            <w:r w:rsidRPr="007F0EB4">
              <w:rPr>
                <w:rFonts w:ascii="Georgia" w:hAnsi="Georgia" w:cs="Arial"/>
                <w:sz w:val="21"/>
                <w:szCs w:val="21"/>
              </w:rPr>
              <w:t xml:space="preserve">du </w:t>
            </w:r>
            <w:r w:rsidRPr="007F0EB4">
              <w:rPr>
                <w:rFonts w:ascii="Georgia" w:hAnsi="Georgia" w:cs="Arial"/>
                <w:spacing w:val="1"/>
                <w:sz w:val="21"/>
                <w:szCs w:val="21"/>
              </w:rPr>
              <w:t>c</w:t>
            </w:r>
            <w:r w:rsidRPr="007F0EB4">
              <w:rPr>
                <w:rFonts w:ascii="Georgia" w:hAnsi="Georgia" w:cs="Arial"/>
                <w:sz w:val="21"/>
                <w:szCs w:val="21"/>
              </w:rPr>
              <w:t>ad</w:t>
            </w:r>
            <w:r w:rsidRPr="007F0EB4">
              <w:rPr>
                <w:rFonts w:ascii="Georgia" w:hAnsi="Georgia" w:cs="Arial"/>
                <w:spacing w:val="1"/>
                <w:sz w:val="21"/>
                <w:szCs w:val="21"/>
              </w:rPr>
              <w:t>r</w:t>
            </w:r>
            <w:r w:rsidRPr="007F0EB4">
              <w:rPr>
                <w:rFonts w:ascii="Georgia" w:hAnsi="Georgia" w:cs="Arial"/>
                <w:sz w:val="21"/>
                <w:szCs w:val="21"/>
              </w:rPr>
              <w:t xml:space="preserve">e </w:t>
            </w:r>
            <w:r w:rsidRPr="007F0EB4">
              <w:rPr>
                <w:rFonts w:ascii="Georgia" w:hAnsi="Georgia" w:cs="Arial"/>
                <w:spacing w:val="-1"/>
                <w:sz w:val="21"/>
                <w:szCs w:val="21"/>
              </w:rPr>
              <w:t>l</w:t>
            </w:r>
            <w:r w:rsidRPr="007F0EB4">
              <w:rPr>
                <w:rFonts w:ascii="Georgia" w:hAnsi="Georgia" w:cs="Arial"/>
                <w:sz w:val="21"/>
                <w:szCs w:val="21"/>
              </w:rPr>
              <w:t>o</w:t>
            </w:r>
            <w:r w:rsidRPr="007F0EB4">
              <w:rPr>
                <w:rFonts w:ascii="Georgia" w:hAnsi="Georgia" w:cs="Arial"/>
                <w:spacing w:val="2"/>
                <w:sz w:val="21"/>
                <w:szCs w:val="21"/>
              </w:rPr>
              <w:t>g</w:t>
            </w:r>
            <w:r w:rsidRPr="007F0EB4">
              <w:rPr>
                <w:rFonts w:ascii="Georgia" w:hAnsi="Georgia" w:cs="Arial"/>
                <w:spacing w:val="-1"/>
                <w:sz w:val="21"/>
                <w:szCs w:val="21"/>
              </w:rPr>
              <w:t>i</w:t>
            </w:r>
            <w:r w:rsidRPr="007F0EB4">
              <w:rPr>
                <w:rFonts w:ascii="Georgia" w:hAnsi="Georgia" w:cs="Arial"/>
                <w:sz w:val="21"/>
                <w:szCs w:val="21"/>
              </w:rPr>
              <w:t>q</w:t>
            </w:r>
            <w:r w:rsidRPr="007F0EB4">
              <w:rPr>
                <w:rFonts w:ascii="Georgia" w:hAnsi="Georgia" w:cs="Arial"/>
                <w:spacing w:val="2"/>
                <w:sz w:val="21"/>
                <w:szCs w:val="21"/>
              </w:rPr>
              <w:t>u</w:t>
            </w:r>
            <w:r w:rsidRPr="007F0EB4">
              <w:rPr>
                <w:rFonts w:ascii="Georgia" w:hAnsi="Georgia" w:cs="Arial"/>
                <w:sz w:val="21"/>
                <w:szCs w:val="21"/>
              </w:rPr>
              <w:t>e</w:t>
            </w:r>
            <w:r w:rsidRPr="007F0EB4">
              <w:rPr>
                <w:rFonts w:ascii="Georgia" w:hAnsi="Georgia" w:cs="Arial"/>
                <w:spacing w:val="-7"/>
                <w:sz w:val="21"/>
                <w:szCs w:val="21"/>
              </w:rPr>
              <w:t xml:space="preserve"> </w:t>
            </w:r>
            <w:r w:rsidRPr="007F0EB4">
              <w:rPr>
                <w:rFonts w:ascii="Georgia" w:hAnsi="Georgia" w:cs="Arial"/>
                <w:spacing w:val="5"/>
                <w:sz w:val="21"/>
                <w:szCs w:val="21"/>
              </w:rPr>
              <w:t>m</w:t>
            </w:r>
            <w:r w:rsidRPr="007F0EB4">
              <w:rPr>
                <w:rFonts w:ascii="Georgia" w:hAnsi="Georgia" w:cs="Arial"/>
                <w:sz w:val="21"/>
                <w:szCs w:val="21"/>
              </w:rPr>
              <w:t>od</w:t>
            </w:r>
            <w:r w:rsidRPr="007F0EB4">
              <w:rPr>
                <w:rFonts w:ascii="Georgia" w:hAnsi="Georgia" w:cs="Arial"/>
                <w:spacing w:val="-1"/>
                <w:sz w:val="21"/>
                <w:szCs w:val="21"/>
              </w:rPr>
              <w:t>i</w:t>
            </w:r>
            <w:r w:rsidRPr="007F0EB4">
              <w:rPr>
                <w:rFonts w:ascii="Georgia" w:hAnsi="Georgia" w:cs="Arial"/>
                <w:spacing w:val="2"/>
                <w:sz w:val="21"/>
                <w:szCs w:val="21"/>
              </w:rPr>
              <w:t>f</w:t>
            </w:r>
            <w:r w:rsidRPr="007F0EB4">
              <w:rPr>
                <w:rFonts w:ascii="Georgia" w:hAnsi="Georgia" w:cs="Arial"/>
                <w:spacing w:val="-1"/>
                <w:sz w:val="21"/>
                <w:szCs w:val="21"/>
              </w:rPr>
              <w:t>i</w:t>
            </w:r>
            <w:r w:rsidRPr="007F0EB4">
              <w:rPr>
                <w:rFonts w:ascii="Georgia" w:hAnsi="Georgia" w:cs="Arial"/>
                <w:sz w:val="21"/>
                <w:szCs w:val="21"/>
              </w:rPr>
              <w:t>és</w:t>
            </w:r>
            <w:r w:rsidRPr="007F0EB4">
              <w:rPr>
                <w:rFonts w:ascii="Georgia" w:hAnsi="Georgia" w:cs="Arial"/>
                <w:spacing w:val="-6"/>
                <w:sz w:val="21"/>
                <w:szCs w:val="21"/>
              </w:rPr>
              <w:t xml:space="preserve"> </w:t>
            </w:r>
            <w:r w:rsidRPr="007F0EB4">
              <w:rPr>
                <w:rFonts w:ascii="Georgia" w:hAnsi="Georgia" w:cs="Arial"/>
                <w:sz w:val="21"/>
                <w:szCs w:val="21"/>
              </w:rPr>
              <w:t>au</w:t>
            </w:r>
            <w:r w:rsidRPr="007F0EB4">
              <w:rPr>
                <w:rFonts w:ascii="Georgia" w:hAnsi="Georgia" w:cs="Arial"/>
                <w:spacing w:val="-3"/>
                <w:sz w:val="21"/>
                <w:szCs w:val="21"/>
              </w:rPr>
              <w:t xml:space="preserve"> </w:t>
            </w:r>
            <w:r w:rsidRPr="007F0EB4">
              <w:rPr>
                <w:rFonts w:ascii="Georgia" w:hAnsi="Georgia" w:cs="Arial"/>
                <w:spacing w:val="1"/>
                <w:sz w:val="21"/>
                <w:szCs w:val="21"/>
              </w:rPr>
              <w:t>c</w:t>
            </w:r>
            <w:r w:rsidRPr="007F0EB4">
              <w:rPr>
                <w:rFonts w:ascii="Georgia" w:hAnsi="Georgia" w:cs="Arial"/>
                <w:spacing w:val="2"/>
                <w:sz w:val="21"/>
                <w:szCs w:val="21"/>
              </w:rPr>
              <w:t>o</w:t>
            </w:r>
            <w:r w:rsidRPr="007F0EB4">
              <w:rPr>
                <w:rFonts w:ascii="Georgia" w:hAnsi="Georgia" w:cs="Arial"/>
                <w:sz w:val="21"/>
                <w:szCs w:val="21"/>
              </w:rPr>
              <w:t>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4"/>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es 12</w:t>
            </w:r>
            <w:r w:rsidRPr="007F0EB4">
              <w:rPr>
                <w:rFonts w:ascii="Georgia" w:hAnsi="Georgia" w:cs="Arial"/>
                <w:spacing w:val="-3"/>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e</w:t>
            </w:r>
            <w:r w:rsidRPr="007F0EB4">
              <w:rPr>
                <w:rFonts w:ascii="Georgia" w:hAnsi="Georgia" w:cs="Arial"/>
                <w:spacing w:val="1"/>
                <w:sz w:val="21"/>
                <w:szCs w:val="21"/>
              </w:rPr>
              <w:t>r</w:t>
            </w:r>
            <w:r w:rsidRPr="007F0EB4">
              <w:rPr>
                <w:rFonts w:ascii="Georgia" w:hAnsi="Georgia" w:cs="Arial"/>
                <w:sz w:val="21"/>
                <w:szCs w:val="21"/>
              </w:rPr>
              <w:t>n</w:t>
            </w:r>
            <w:r w:rsidRPr="007F0EB4">
              <w:rPr>
                <w:rFonts w:ascii="Georgia" w:hAnsi="Georgia" w:cs="Arial"/>
                <w:spacing w:val="1"/>
                <w:sz w:val="21"/>
                <w:szCs w:val="21"/>
              </w:rPr>
              <w:t>i</w:t>
            </w:r>
            <w:r w:rsidRPr="007F0EB4">
              <w:rPr>
                <w:rFonts w:ascii="Georgia" w:hAnsi="Georgia" w:cs="Arial"/>
                <w:sz w:val="21"/>
                <w:szCs w:val="21"/>
              </w:rPr>
              <w:t>e</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6"/>
                <w:sz w:val="21"/>
                <w:szCs w:val="21"/>
              </w:rPr>
              <w:t xml:space="preserve"> </w:t>
            </w:r>
            <w:r w:rsidRPr="007F0EB4">
              <w:rPr>
                <w:rFonts w:ascii="Georgia" w:hAnsi="Georgia" w:cs="Arial"/>
                <w:spacing w:val="5"/>
                <w:sz w:val="21"/>
                <w:szCs w:val="21"/>
              </w:rPr>
              <w:t>m</w:t>
            </w:r>
            <w:r w:rsidRPr="007F0EB4">
              <w:rPr>
                <w:rFonts w:ascii="Georgia" w:hAnsi="Georgia" w:cs="Arial"/>
                <w:sz w:val="21"/>
                <w:szCs w:val="21"/>
              </w:rPr>
              <w:t>o</w:t>
            </w:r>
            <w:r w:rsidRPr="007F0EB4">
              <w:rPr>
                <w:rFonts w:ascii="Georgia" w:hAnsi="Georgia" w:cs="Arial"/>
                <w:spacing w:val="-1"/>
                <w:sz w:val="21"/>
                <w:szCs w:val="21"/>
              </w:rPr>
              <w:t>i</w:t>
            </w:r>
            <w:r w:rsidRPr="007F0EB4">
              <w:rPr>
                <w:rFonts w:ascii="Georgia" w:hAnsi="Georgia" w:cs="Arial"/>
                <w:sz w:val="21"/>
                <w:szCs w:val="21"/>
              </w:rPr>
              <w:t>s</w:t>
            </w:r>
            <w:r w:rsidRPr="007F0EB4">
              <w:rPr>
                <w:rFonts w:ascii="Georgia" w:hAnsi="Georgia" w:cs="Arial"/>
                <w:spacing w:val="-3"/>
                <w:sz w:val="21"/>
                <w:szCs w:val="21"/>
              </w:rPr>
              <w:t xml:space="preserve"> </w:t>
            </w:r>
            <w:r w:rsidRPr="007F0EB4">
              <w:rPr>
                <w:rFonts w:ascii="Georgia" w:hAnsi="Georgia" w:cs="Arial"/>
                <w:sz w:val="21"/>
                <w:szCs w:val="21"/>
              </w:rPr>
              <w:t>?</w:t>
            </w:r>
          </w:p>
        </w:tc>
        <w:tc>
          <w:tcPr>
            <w:tcW w:w="5264" w:type="dxa"/>
            <w:tcBorders>
              <w:top w:val="single" w:sz="4" w:space="0" w:color="000000"/>
              <w:left w:val="single" w:sz="4" w:space="0" w:color="000000"/>
              <w:bottom w:val="single" w:sz="4" w:space="0" w:color="000000"/>
              <w:right w:val="single" w:sz="4" w:space="0" w:color="000000"/>
            </w:tcBorders>
          </w:tcPr>
          <w:p w14:paraId="66AADC52" w14:textId="7BA4B34E" w:rsidR="009D4B50" w:rsidRPr="007F0EB4" w:rsidRDefault="00B35723"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NON</w:t>
            </w:r>
          </w:p>
        </w:tc>
      </w:tr>
      <w:tr w:rsidR="009D4B50" w:rsidRPr="003B2B3A" w14:paraId="3346A531"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133C42F7" w14:textId="77777777" w:rsidR="009D4B50" w:rsidRPr="007F0EB4" w:rsidRDefault="009D4B50" w:rsidP="005D74B6">
            <w:pPr>
              <w:widowControl w:val="0"/>
              <w:autoSpaceDE w:val="0"/>
              <w:autoSpaceDN w:val="0"/>
              <w:adjustRightInd w:val="0"/>
              <w:spacing w:before="60" w:after="60"/>
              <w:ind w:left="132" w:right="-20"/>
              <w:rPr>
                <w:rFonts w:ascii="Georgia" w:hAnsi="Georgia"/>
                <w:sz w:val="21"/>
                <w:szCs w:val="21"/>
              </w:rPr>
            </w:pPr>
            <w:r w:rsidRPr="007F0EB4">
              <w:rPr>
                <w:rFonts w:ascii="Georgia" w:hAnsi="Georgia" w:cs="Arial"/>
                <w:sz w:val="21"/>
                <w:szCs w:val="21"/>
              </w:rPr>
              <w:t>Rap</w:t>
            </w:r>
            <w:r w:rsidRPr="007F0EB4">
              <w:rPr>
                <w:rFonts w:ascii="Georgia" w:hAnsi="Georgia" w:cs="Arial"/>
                <w:spacing w:val="2"/>
                <w:sz w:val="21"/>
                <w:szCs w:val="21"/>
              </w:rPr>
              <w:t>p</w:t>
            </w:r>
            <w:r w:rsidRPr="007F0EB4">
              <w:rPr>
                <w:rFonts w:ascii="Georgia" w:hAnsi="Georgia" w:cs="Arial"/>
                <w:sz w:val="21"/>
                <w:szCs w:val="21"/>
              </w:rPr>
              <w:t>o</w:t>
            </w:r>
            <w:r w:rsidRPr="007F0EB4">
              <w:rPr>
                <w:rFonts w:ascii="Georgia" w:hAnsi="Georgia" w:cs="Arial"/>
                <w:spacing w:val="1"/>
                <w:sz w:val="21"/>
                <w:szCs w:val="21"/>
              </w:rPr>
              <w:t>r</w:t>
            </w:r>
            <w:r w:rsidRPr="007F0EB4">
              <w:rPr>
                <w:rFonts w:ascii="Georgia" w:hAnsi="Georgia" w:cs="Arial"/>
                <w:sz w:val="21"/>
                <w:szCs w:val="21"/>
              </w:rPr>
              <w:t>t</w:t>
            </w:r>
            <w:r w:rsidRPr="007F0EB4">
              <w:rPr>
                <w:rFonts w:ascii="Georgia" w:hAnsi="Georgia" w:cs="Arial"/>
                <w:spacing w:val="-7"/>
                <w:sz w:val="21"/>
                <w:szCs w:val="21"/>
              </w:rPr>
              <w:t xml:space="preserve"> </w:t>
            </w:r>
            <w:r w:rsidRPr="007F0EB4">
              <w:rPr>
                <w:rFonts w:ascii="Georgia" w:hAnsi="Georgia" w:cs="Arial"/>
                <w:i/>
                <w:iCs/>
                <w:spacing w:val="2"/>
                <w:sz w:val="21"/>
                <w:szCs w:val="21"/>
              </w:rPr>
              <w:t>B</w:t>
            </w:r>
            <w:r w:rsidRPr="007F0EB4">
              <w:rPr>
                <w:rFonts w:ascii="Georgia" w:hAnsi="Georgia" w:cs="Arial"/>
                <w:i/>
                <w:iCs/>
                <w:sz w:val="21"/>
                <w:szCs w:val="21"/>
              </w:rPr>
              <w:t>a</w:t>
            </w:r>
            <w:r w:rsidRPr="007F0EB4">
              <w:rPr>
                <w:rFonts w:ascii="Georgia" w:hAnsi="Georgia" w:cs="Arial"/>
                <w:i/>
                <w:iCs/>
                <w:spacing w:val="1"/>
                <w:sz w:val="21"/>
                <w:szCs w:val="21"/>
              </w:rPr>
              <w:t>s</w:t>
            </w:r>
            <w:r w:rsidRPr="007F0EB4">
              <w:rPr>
                <w:rFonts w:ascii="Georgia" w:hAnsi="Georgia" w:cs="Arial"/>
                <w:i/>
                <w:iCs/>
                <w:sz w:val="21"/>
                <w:szCs w:val="21"/>
              </w:rPr>
              <w:t>e</w:t>
            </w:r>
            <w:r w:rsidRPr="007F0EB4">
              <w:rPr>
                <w:rFonts w:ascii="Georgia" w:hAnsi="Georgia" w:cs="Arial"/>
                <w:i/>
                <w:iCs/>
                <w:spacing w:val="1"/>
                <w:sz w:val="21"/>
                <w:szCs w:val="21"/>
              </w:rPr>
              <w:t>l</w:t>
            </w:r>
            <w:r w:rsidRPr="007F0EB4">
              <w:rPr>
                <w:rFonts w:ascii="Georgia" w:hAnsi="Georgia" w:cs="Arial"/>
                <w:i/>
                <w:iCs/>
                <w:spacing w:val="-1"/>
                <w:sz w:val="21"/>
                <w:szCs w:val="21"/>
              </w:rPr>
              <w:t>i</w:t>
            </w:r>
            <w:r w:rsidRPr="007F0EB4">
              <w:rPr>
                <w:rFonts w:ascii="Georgia" w:hAnsi="Georgia" w:cs="Arial"/>
                <w:i/>
                <w:iCs/>
                <w:sz w:val="21"/>
                <w:szCs w:val="21"/>
              </w:rPr>
              <w:t>ne</w:t>
            </w:r>
            <w:r w:rsidRPr="007F0EB4">
              <w:rPr>
                <w:rFonts w:ascii="Georgia" w:hAnsi="Georgia" w:cs="Arial"/>
                <w:i/>
                <w:iCs/>
                <w:spacing w:val="-6"/>
                <w:sz w:val="21"/>
                <w:szCs w:val="21"/>
              </w:rPr>
              <w:t xml:space="preserve"> </w:t>
            </w:r>
            <w:r w:rsidRPr="007F0EB4">
              <w:rPr>
                <w:rFonts w:ascii="Georgia" w:hAnsi="Georgia" w:cs="Arial"/>
                <w:sz w:val="21"/>
                <w:szCs w:val="21"/>
              </w:rPr>
              <w:t>en</w:t>
            </w:r>
            <w:r w:rsidRPr="007F0EB4">
              <w:rPr>
                <w:rFonts w:ascii="Georgia" w:hAnsi="Georgia" w:cs="Arial"/>
                <w:spacing w:val="1"/>
                <w:sz w:val="21"/>
                <w:szCs w:val="21"/>
              </w:rPr>
              <w:t>r</w:t>
            </w:r>
            <w:r w:rsidRPr="007F0EB4">
              <w:rPr>
                <w:rFonts w:ascii="Georgia" w:hAnsi="Georgia" w:cs="Arial"/>
                <w:spacing w:val="2"/>
                <w:sz w:val="21"/>
                <w:szCs w:val="21"/>
              </w:rPr>
              <w:t>e</w:t>
            </w:r>
            <w:r w:rsidRPr="007F0EB4">
              <w:rPr>
                <w:rFonts w:ascii="Georgia" w:hAnsi="Georgia" w:cs="Arial"/>
                <w:sz w:val="21"/>
                <w:szCs w:val="21"/>
              </w:rPr>
              <w:t>g</w:t>
            </w:r>
            <w:r w:rsidRPr="007F0EB4">
              <w:rPr>
                <w:rFonts w:ascii="Georgia" w:hAnsi="Georgia" w:cs="Arial"/>
                <w:spacing w:val="-1"/>
                <w:sz w:val="21"/>
                <w:szCs w:val="21"/>
              </w:rPr>
              <w:t>i</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3"/>
                <w:sz w:val="21"/>
                <w:szCs w:val="21"/>
              </w:rPr>
              <w:t>r</w:t>
            </w:r>
            <w:r w:rsidRPr="007F0EB4">
              <w:rPr>
                <w:rFonts w:ascii="Georgia" w:hAnsi="Georgia" w:cs="Arial"/>
                <w:sz w:val="21"/>
                <w:szCs w:val="21"/>
              </w:rPr>
              <w:t>é</w:t>
            </w:r>
            <w:r w:rsidRPr="007F0EB4">
              <w:rPr>
                <w:rFonts w:ascii="Georgia" w:hAnsi="Georgia" w:cs="Arial"/>
                <w:spacing w:val="-10"/>
                <w:sz w:val="21"/>
                <w:szCs w:val="21"/>
              </w:rPr>
              <w:t xml:space="preserve"> </w:t>
            </w:r>
            <w:r w:rsidRPr="007F0EB4">
              <w:rPr>
                <w:rFonts w:ascii="Georgia" w:hAnsi="Georgia" w:cs="Arial"/>
                <w:sz w:val="21"/>
                <w:szCs w:val="21"/>
              </w:rPr>
              <w:t>d</w:t>
            </w:r>
            <w:r w:rsidRPr="007F0EB4">
              <w:rPr>
                <w:rFonts w:ascii="Georgia" w:hAnsi="Georgia" w:cs="Arial"/>
                <w:spacing w:val="2"/>
                <w:sz w:val="21"/>
                <w:szCs w:val="21"/>
              </w:rPr>
              <w:t>a</w:t>
            </w:r>
            <w:r w:rsidRPr="007F0EB4">
              <w:rPr>
                <w:rFonts w:ascii="Georgia" w:hAnsi="Georgia" w:cs="Arial"/>
                <w:sz w:val="21"/>
                <w:szCs w:val="21"/>
              </w:rPr>
              <w:t xml:space="preserve">ns </w:t>
            </w:r>
            <w:r w:rsidRPr="007F0EB4">
              <w:rPr>
                <w:rFonts w:ascii="Georgia" w:hAnsi="Georgia" w:cs="Arial"/>
                <w:spacing w:val="-1"/>
                <w:sz w:val="21"/>
                <w:szCs w:val="21"/>
              </w:rPr>
              <w:t>P</w:t>
            </w:r>
            <w:r w:rsidRPr="007F0EB4">
              <w:rPr>
                <w:rFonts w:ascii="Georgia" w:hAnsi="Georgia" w:cs="Arial"/>
                <w:sz w:val="21"/>
                <w:szCs w:val="21"/>
              </w:rPr>
              <w:t>IT</w:t>
            </w:r>
            <w:r w:rsidRPr="007F0EB4">
              <w:rPr>
                <w:rFonts w:ascii="Georgia" w:hAnsi="Georgia" w:cs="Arial"/>
                <w:spacing w:val="-5"/>
                <w:sz w:val="21"/>
                <w:szCs w:val="21"/>
              </w:rPr>
              <w:t xml:space="preserve"> </w:t>
            </w:r>
            <w:r w:rsidRPr="007F0EB4">
              <w:rPr>
                <w:rFonts w:ascii="Georgia" w:hAnsi="Georgia" w:cs="Arial"/>
                <w:sz w:val="21"/>
                <w:szCs w:val="21"/>
              </w:rPr>
              <w:t>?</w:t>
            </w:r>
          </w:p>
        </w:tc>
        <w:tc>
          <w:tcPr>
            <w:tcW w:w="5264" w:type="dxa"/>
            <w:tcBorders>
              <w:top w:val="single" w:sz="4" w:space="0" w:color="000000"/>
              <w:left w:val="single" w:sz="4" w:space="0" w:color="000000"/>
              <w:bottom w:val="single" w:sz="4" w:space="0" w:color="000000"/>
              <w:right w:val="single" w:sz="4" w:space="0" w:color="000000"/>
            </w:tcBorders>
          </w:tcPr>
          <w:p w14:paraId="09E1B76E" w14:textId="77777777" w:rsidR="009D4B50" w:rsidRPr="007F0EB4" w:rsidRDefault="009D4B50"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OUI (octobre 2016)</w:t>
            </w:r>
          </w:p>
        </w:tc>
      </w:tr>
      <w:tr w:rsidR="009D4B50" w:rsidRPr="003B2B3A" w14:paraId="5F282198"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383C256A" w14:textId="77777777" w:rsidR="009D4B50" w:rsidRPr="007F0EB4" w:rsidRDefault="009D4B50" w:rsidP="005D74B6">
            <w:pPr>
              <w:widowControl w:val="0"/>
              <w:autoSpaceDE w:val="0"/>
              <w:autoSpaceDN w:val="0"/>
              <w:adjustRightInd w:val="0"/>
              <w:spacing w:before="60" w:after="60"/>
              <w:ind w:left="132" w:right="117"/>
              <w:rPr>
                <w:rFonts w:ascii="Georgia" w:hAnsi="Georgia"/>
                <w:sz w:val="21"/>
                <w:szCs w:val="21"/>
              </w:rPr>
            </w:pPr>
            <w:r w:rsidRPr="007F0EB4">
              <w:rPr>
                <w:rFonts w:ascii="Georgia" w:hAnsi="Georgia" w:cs="Arial"/>
                <w:spacing w:val="-1"/>
                <w:sz w:val="21"/>
                <w:szCs w:val="21"/>
              </w:rPr>
              <w:t>Pl</w:t>
            </w:r>
            <w:r w:rsidRPr="007F0EB4">
              <w:rPr>
                <w:rFonts w:ascii="Georgia" w:hAnsi="Georgia" w:cs="Arial"/>
                <w:spacing w:val="2"/>
                <w:sz w:val="21"/>
                <w:szCs w:val="21"/>
              </w:rPr>
              <w:t>a</w:t>
            </w:r>
            <w:r w:rsidRPr="007F0EB4">
              <w:rPr>
                <w:rFonts w:ascii="Georgia" w:hAnsi="Georgia" w:cs="Arial"/>
                <w:sz w:val="21"/>
                <w:szCs w:val="21"/>
              </w:rPr>
              <w:t>n</w:t>
            </w:r>
            <w:r w:rsidRPr="007F0EB4">
              <w:rPr>
                <w:rFonts w:ascii="Georgia" w:hAnsi="Georgia" w:cs="Arial"/>
                <w:spacing w:val="2"/>
                <w:sz w:val="21"/>
                <w:szCs w:val="21"/>
              </w:rPr>
              <w:t>n</w:t>
            </w:r>
            <w:r w:rsidRPr="007F0EB4">
              <w:rPr>
                <w:rFonts w:ascii="Georgia" w:hAnsi="Georgia" w:cs="Arial"/>
                <w:spacing w:val="-1"/>
                <w:sz w:val="21"/>
                <w:szCs w:val="21"/>
              </w:rPr>
              <w:t>i</w:t>
            </w:r>
            <w:r w:rsidRPr="007F0EB4">
              <w:rPr>
                <w:rFonts w:ascii="Georgia" w:hAnsi="Georgia" w:cs="Arial"/>
                <w:sz w:val="21"/>
                <w:szCs w:val="21"/>
              </w:rPr>
              <w:t>ng</w:t>
            </w:r>
            <w:r w:rsidRPr="007F0EB4">
              <w:rPr>
                <w:rFonts w:ascii="Georgia" w:hAnsi="Georgia" w:cs="Arial"/>
                <w:spacing w:val="-6"/>
                <w:sz w:val="21"/>
                <w:szCs w:val="21"/>
              </w:rPr>
              <w:t xml:space="preserve"> </w:t>
            </w:r>
            <w:r w:rsidRPr="007F0EB4">
              <w:rPr>
                <w:rFonts w:ascii="Georgia" w:hAnsi="Georgia" w:cs="Arial"/>
                <w:sz w:val="21"/>
                <w:szCs w:val="21"/>
              </w:rPr>
              <w:t xml:space="preserve">de </w:t>
            </w:r>
            <w:r w:rsidRPr="007F0EB4">
              <w:rPr>
                <w:rFonts w:ascii="Georgia" w:hAnsi="Georgia" w:cs="Arial"/>
                <w:spacing w:val="-1"/>
                <w:sz w:val="21"/>
                <w:szCs w:val="21"/>
              </w:rPr>
              <w:t>l</w:t>
            </w:r>
            <w:r w:rsidRPr="007F0EB4">
              <w:rPr>
                <w:rFonts w:ascii="Georgia" w:hAnsi="Georgia" w:cs="Arial"/>
                <w:sz w:val="21"/>
                <w:szCs w:val="21"/>
              </w:rPr>
              <w:t>a M</w:t>
            </w:r>
            <w:r w:rsidRPr="007F0EB4">
              <w:rPr>
                <w:rFonts w:ascii="Georgia" w:hAnsi="Georgia" w:cs="Arial"/>
                <w:spacing w:val="3"/>
                <w:sz w:val="21"/>
                <w:szCs w:val="21"/>
              </w:rPr>
              <w:t>T</w:t>
            </w:r>
            <w:r w:rsidRPr="007F0EB4">
              <w:rPr>
                <w:rFonts w:ascii="Georgia" w:hAnsi="Georgia" w:cs="Arial"/>
                <w:sz w:val="21"/>
                <w:szCs w:val="21"/>
              </w:rPr>
              <w:t>R</w:t>
            </w:r>
            <w:r w:rsidRPr="007F0EB4">
              <w:rPr>
                <w:rFonts w:ascii="Georgia" w:hAnsi="Georgia" w:cs="Arial"/>
                <w:spacing w:val="-4"/>
                <w:sz w:val="21"/>
                <w:szCs w:val="21"/>
              </w:rPr>
              <w:t xml:space="preserve"> </w:t>
            </w:r>
            <w:r w:rsidRPr="007F0EB4">
              <w:rPr>
                <w:rFonts w:ascii="Georgia" w:hAnsi="Georgia" w:cs="Arial"/>
                <w:spacing w:val="1"/>
                <w:sz w:val="21"/>
                <w:szCs w:val="21"/>
              </w:rPr>
              <w:t>(</w:t>
            </w:r>
            <w:r w:rsidRPr="007F0EB4">
              <w:rPr>
                <w:rFonts w:ascii="Georgia" w:hAnsi="Georgia" w:cs="Arial"/>
                <w:sz w:val="21"/>
                <w:szCs w:val="21"/>
              </w:rPr>
              <w:t>en</w:t>
            </w:r>
            <w:r w:rsidRPr="007F0EB4">
              <w:rPr>
                <w:rFonts w:ascii="Georgia" w:hAnsi="Georgia" w:cs="Arial"/>
                <w:spacing w:val="1"/>
                <w:sz w:val="21"/>
                <w:szCs w:val="21"/>
              </w:rPr>
              <w:t>r</w:t>
            </w:r>
            <w:r w:rsidRPr="007F0EB4">
              <w:rPr>
                <w:rFonts w:ascii="Georgia" w:hAnsi="Georgia" w:cs="Arial"/>
                <w:sz w:val="21"/>
                <w:szCs w:val="21"/>
              </w:rPr>
              <w:t>eg</w:t>
            </w:r>
            <w:r w:rsidRPr="007F0EB4">
              <w:rPr>
                <w:rFonts w:ascii="Georgia" w:hAnsi="Georgia" w:cs="Arial"/>
                <w:spacing w:val="1"/>
                <w:sz w:val="21"/>
                <w:szCs w:val="21"/>
              </w:rPr>
              <w:t>is</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pacing w:val="-3"/>
                <w:sz w:val="21"/>
                <w:szCs w:val="21"/>
              </w:rPr>
              <w:t>e</w:t>
            </w:r>
            <w:r w:rsidRPr="007F0EB4">
              <w:rPr>
                <w:rFonts w:ascii="Georgia" w:hAnsi="Georgia" w:cs="Arial"/>
                <w:spacing w:val="5"/>
                <w:sz w:val="21"/>
                <w:szCs w:val="21"/>
              </w:rPr>
              <w:t>m</w:t>
            </w:r>
            <w:r w:rsidRPr="007F0EB4">
              <w:rPr>
                <w:rFonts w:ascii="Georgia" w:hAnsi="Georgia" w:cs="Arial"/>
                <w:sz w:val="21"/>
                <w:szCs w:val="21"/>
              </w:rPr>
              <w:t>ent du</w:t>
            </w:r>
            <w:r w:rsidRPr="007F0EB4">
              <w:rPr>
                <w:rFonts w:ascii="Georgia" w:hAnsi="Georgia" w:cs="Arial"/>
                <w:spacing w:val="-3"/>
                <w:sz w:val="21"/>
                <w:szCs w:val="21"/>
              </w:rPr>
              <w:t xml:space="preserve"> </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p</w:t>
            </w:r>
            <w:r w:rsidRPr="007F0EB4">
              <w:rPr>
                <w:rFonts w:ascii="Georgia" w:hAnsi="Georgia" w:cs="Arial"/>
                <w:sz w:val="21"/>
                <w:szCs w:val="21"/>
              </w:rPr>
              <w:t>po</w:t>
            </w:r>
            <w:r w:rsidRPr="007F0EB4">
              <w:rPr>
                <w:rFonts w:ascii="Georgia" w:hAnsi="Georgia" w:cs="Arial"/>
                <w:spacing w:val="1"/>
                <w:sz w:val="21"/>
                <w:szCs w:val="21"/>
              </w:rPr>
              <w:t>r</w:t>
            </w:r>
            <w:r w:rsidRPr="007F0EB4">
              <w:rPr>
                <w:rFonts w:ascii="Georgia" w:hAnsi="Georgia" w:cs="Arial"/>
                <w:sz w:val="21"/>
                <w:szCs w:val="21"/>
              </w:rPr>
              <w:t>t)</w:t>
            </w:r>
          </w:p>
        </w:tc>
        <w:tc>
          <w:tcPr>
            <w:tcW w:w="5264" w:type="dxa"/>
            <w:tcBorders>
              <w:top w:val="single" w:sz="4" w:space="0" w:color="000000"/>
              <w:left w:val="single" w:sz="4" w:space="0" w:color="000000"/>
              <w:bottom w:val="single" w:sz="4" w:space="0" w:color="000000"/>
              <w:right w:val="single" w:sz="4" w:space="0" w:color="000000"/>
            </w:tcBorders>
          </w:tcPr>
          <w:p w14:paraId="6B9E3BFD" w14:textId="77777777" w:rsidR="009D4B50" w:rsidRPr="007F0EB4" w:rsidRDefault="009D4B50" w:rsidP="00B35723">
            <w:pPr>
              <w:widowControl w:val="0"/>
              <w:autoSpaceDE w:val="0"/>
              <w:autoSpaceDN w:val="0"/>
              <w:adjustRightInd w:val="0"/>
              <w:spacing w:before="60" w:after="60"/>
              <w:ind w:left="131" w:right="172"/>
              <w:rPr>
                <w:rFonts w:ascii="Georgia" w:hAnsi="Georgia" w:cs="Arial"/>
                <w:spacing w:val="2"/>
                <w:sz w:val="21"/>
                <w:szCs w:val="21"/>
              </w:rPr>
            </w:pPr>
            <w:r w:rsidRPr="007F0EB4">
              <w:rPr>
                <w:rFonts w:ascii="Georgia" w:hAnsi="Georgia" w:cs="Arial"/>
                <w:spacing w:val="2"/>
                <w:sz w:val="21"/>
                <w:szCs w:val="21"/>
              </w:rPr>
              <w:t>MTR PAIOSA 1 et 2 (partie opérationnelle décembre 2014 – partie institutionnelle février 2015)</w:t>
            </w:r>
          </w:p>
          <w:p w14:paraId="76741A76" w14:textId="6864DDA3" w:rsidR="00B35723" w:rsidRPr="007F0EB4" w:rsidRDefault="00B35723" w:rsidP="00B35723">
            <w:pPr>
              <w:widowControl w:val="0"/>
              <w:autoSpaceDE w:val="0"/>
              <w:autoSpaceDN w:val="0"/>
              <w:adjustRightInd w:val="0"/>
              <w:spacing w:before="60" w:after="60"/>
              <w:ind w:left="131" w:right="172"/>
              <w:rPr>
                <w:rFonts w:ascii="Georgia" w:hAnsi="Georgia"/>
                <w:sz w:val="21"/>
                <w:szCs w:val="21"/>
              </w:rPr>
            </w:pPr>
            <w:r w:rsidRPr="007F0EB4">
              <w:rPr>
                <w:rFonts w:ascii="Georgia" w:hAnsi="Georgia" w:cs="Arial"/>
                <w:spacing w:val="2"/>
                <w:sz w:val="21"/>
                <w:szCs w:val="21"/>
              </w:rPr>
              <w:t xml:space="preserve">MTR PAIOSA 3 </w:t>
            </w:r>
            <w:r w:rsidRPr="007F0EB4">
              <w:rPr>
                <w:rFonts w:ascii="Georgia" w:hAnsi="Georgia"/>
                <w:sz w:val="21"/>
                <w:szCs w:val="21"/>
              </w:rPr>
              <w:t>réalisée en novembre – décembre 2017</w:t>
            </w:r>
          </w:p>
        </w:tc>
      </w:tr>
      <w:tr w:rsidR="009D4B50" w:rsidRPr="003B2B3A" w14:paraId="1944F628"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219DA075" w14:textId="77777777" w:rsidR="009D4B50" w:rsidRPr="007F0EB4" w:rsidRDefault="009D4B50" w:rsidP="005D74B6">
            <w:pPr>
              <w:widowControl w:val="0"/>
              <w:autoSpaceDE w:val="0"/>
              <w:autoSpaceDN w:val="0"/>
              <w:adjustRightInd w:val="0"/>
              <w:spacing w:before="60" w:after="60"/>
              <w:ind w:left="132" w:right="-1"/>
              <w:rPr>
                <w:rFonts w:ascii="Georgia" w:hAnsi="Georgia"/>
                <w:sz w:val="21"/>
                <w:szCs w:val="21"/>
              </w:rPr>
            </w:pPr>
            <w:r w:rsidRPr="007F0EB4">
              <w:rPr>
                <w:rFonts w:ascii="Georgia" w:hAnsi="Georgia" w:cs="Arial"/>
                <w:spacing w:val="-1"/>
                <w:sz w:val="21"/>
                <w:szCs w:val="21"/>
              </w:rPr>
              <w:t>Pl</w:t>
            </w:r>
            <w:r w:rsidRPr="007F0EB4">
              <w:rPr>
                <w:rFonts w:ascii="Georgia" w:hAnsi="Georgia" w:cs="Arial"/>
                <w:spacing w:val="2"/>
                <w:sz w:val="21"/>
                <w:szCs w:val="21"/>
              </w:rPr>
              <w:t>a</w:t>
            </w:r>
            <w:r w:rsidRPr="007F0EB4">
              <w:rPr>
                <w:rFonts w:ascii="Georgia" w:hAnsi="Georgia" w:cs="Arial"/>
                <w:sz w:val="21"/>
                <w:szCs w:val="21"/>
              </w:rPr>
              <w:t>n</w:t>
            </w:r>
            <w:r w:rsidRPr="007F0EB4">
              <w:rPr>
                <w:rFonts w:ascii="Georgia" w:hAnsi="Georgia" w:cs="Arial"/>
                <w:spacing w:val="2"/>
                <w:sz w:val="21"/>
                <w:szCs w:val="21"/>
              </w:rPr>
              <w:t>n</w:t>
            </w:r>
            <w:r w:rsidRPr="007F0EB4">
              <w:rPr>
                <w:rFonts w:ascii="Georgia" w:hAnsi="Georgia" w:cs="Arial"/>
                <w:spacing w:val="-1"/>
                <w:sz w:val="21"/>
                <w:szCs w:val="21"/>
              </w:rPr>
              <w:t>i</w:t>
            </w:r>
            <w:r w:rsidRPr="007F0EB4">
              <w:rPr>
                <w:rFonts w:ascii="Georgia" w:hAnsi="Georgia" w:cs="Arial"/>
                <w:sz w:val="21"/>
                <w:szCs w:val="21"/>
              </w:rPr>
              <w:t>ng</w:t>
            </w:r>
            <w:r w:rsidRPr="007F0EB4">
              <w:rPr>
                <w:rFonts w:ascii="Georgia" w:hAnsi="Georgia" w:cs="Arial"/>
                <w:spacing w:val="-6"/>
                <w:sz w:val="21"/>
                <w:szCs w:val="21"/>
              </w:rPr>
              <w:t xml:space="preserve"> </w:t>
            </w:r>
            <w:r w:rsidRPr="007F0EB4">
              <w:rPr>
                <w:rFonts w:ascii="Georgia" w:hAnsi="Georgia" w:cs="Arial"/>
                <w:sz w:val="21"/>
                <w:szCs w:val="21"/>
              </w:rPr>
              <w:t xml:space="preserve">de </w:t>
            </w:r>
            <w:r w:rsidRPr="007F0EB4">
              <w:rPr>
                <w:rFonts w:ascii="Georgia" w:hAnsi="Georgia" w:cs="Arial"/>
                <w:spacing w:val="-1"/>
                <w:sz w:val="21"/>
                <w:szCs w:val="21"/>
              </w:rPr>
              <w:t>l</w:t>
            </w:r>
            <w:r w:rsidRPr="007F0EB4">
              <w:rPr>
                <w:rFonts w:ascii="Georgia" w:hAnsi="Georgia" w:cs="Arial"/>
                <w:sz w:val="21"/>
                <w:szCs w:val="21"/>
              </w:rPr>
              <w:t>'</w:t>
            </w:r>
            <w:r w:rsidRPr="007F0EB4">
              <w:rPr>
                <w:rFonts w:ascii="Georgia" w:hAnsi="Georgia" w:cs="Arial"/>
                <w:spacing w:val="-1"/>
                <w:sz w:val="21"/>
                <w:szCs w:val="21"/>
              </w:rPr>
              <w:t>E</w:t>
            </w:r>
            <w:r w:rsidRPr="007F0EB4">
              <w:rPr>
                <w:rFonts w:ascii="Georgia" w:hAnsi="Georgia" w:cs="Arial"/>
                <w:spacing w:val="3"/>
                <w:sz w:val="21"/>
                <w:szCs w:val="21"/>
              </w:rPr>
              <w:t>T</w:t>
            </w:r>
            <w:r w:rsidRPr="007F0EB4">
              <w:rPr>
                <w:rFonts w:ascii="Georgia" w:hAnsi="Georgia" w:cs="Arial"/>
                <w:sz w:val="21"/>
                <w:szCs w:val="21"/>
              </w:rPr>
              <w:t>R</w:t>
            </w:r>
            <w:r w:rsidRPr="007F0EB4">
              <w:rPr>
                <w:rFonts w:ascii="Georgia" w:hAnsi="Georgia" w:cs="Arial"/>
                <w:spacing w:val="-5"/>
                <w:sz w:val="21"/>
                <w:szCs w:val="21"/>
              </w:rPr>
              <w:t xml:space="preserve"> </w:t>
            </w:r>
            <w:r w:rsidRPr="007F0EB4">
              <w:rPr>
                <w:rFonts w:ascii="Georgia" w:hAnsi="Georgia" w:cs="Arial"/>
                <w:spacing w:val="1"/>
                <w:sz w:val="21"/>
                <w:szCs w:val="21"/>
              </w:rPr>
              <w:t>(</w:t>
            </w:r>
            <w:r w:rsidRPr="007F0EB4">
              <w:rPr>
                <w:rFonts w:ascii="Georgia" w:hAnsi="Georgia" w:cs="Arial"/>
                <w:sz w:val="21"/>
                <w:szCs w:val="21"/>
              </w:rPr>
              <w:t>en</w:t>
            </w:r>
            <w:r w:rsidRPr="007F0EB4">
              <w:rPr>
                <w:rFonts w:ascii="Georgia" w:hAnsi="Georgia" w:cs="Arial"/>
                <w:spacing w:val="1"/>
                <w:sz w:val="21"/>
                <w:szCs w:val="21"/>
              </w:rPr>
              <w:t>r</w:t>
            </w:r>
            <w:r w:rsidRPr="007F0EB4">
              <w:rPr>
                <w:rFonts w:ascii="Georgia" w:hAnsi="Georgia" w:cs="Arial"/>
                <w:spacing w:val="2"/>
                <w:sz w:val="21"/>
                <w:szCs w:val="21"/>
              </w:rPr>
              <w:t>e</w:t>
            </w:r>
            <w:r w:rsidRPr="007F0EB4">
              <w:rPr>
                <w:rFonts w:ascii="Georgia" w:hAnsi="Georgia" w:cs="Arial"/>
                <w:sz w:val="21"/>
                <w:szCs w:val="21"/>
              </w:rPr>
              <w:t>g</w:t>
            </w:r>
            <w:r w:rsidRPr="007F0EB4">
              <w:rPr>
                <w:rFonts w:ascii="Georgia" w:hAnsi="Georgia" w:cs="Arial"/>
                <w:spacing w:val="-1"/>
                <w:sz w:val="21"/>
                <w:szCs w:val="21"/>
              </w:rPr>
              <w:t>i</w:t>
            </w:r>
            <w:r w:rsidRPr="007F0EB4">
              <w:rPr>
                <w:rFonts w:ascii="Georgia" w:hAnsi="Georgia" w:cs="Arial"/>
                <w:spacing w:val="1"/>
                <w:sz w:val="21"/>
                <w:szCs w:val="21"/>
              </w:rPr>
              <w:t>s</w:t>
            </w:r>
            <w:r w:rsidRPr="007F0EB4">
              <w:rPr>
                <w:rFonts w:ascii="Georgia" w:hAnsi="Georgia" w:cs="Arial"/>
                <w:spacing w:val="2"/>
                <w:sz w:val="21"/>
                <w:szCs w:val="21"/>
              </w:rPr>
              <w:t>t</w:t>
            </w:r>
            <w:r w:rsidRPr="007F0EB4">
              <w:rPr>
                <w:rFonts w:ascii="Georgia" w:hAnsi="Georgia" w:cs="Arial"/>
                <w:spacing w:val="1"/>
                <w:sz w:val="21"/>
                <w:szCs w:val="21"/>
              </w:rPr>
              <w:t>r</w:t>
            </w:r>
            <w:r w:rsidRPr="007F0EB4">
              <w:rPr>
                <w:rFonts w:ascii="Georgia" w:hAnsi="Georgia" w:cs="Arial"/>
                <w:sz w:val="21"/>
                <w:szCs w:val="21"/>
              </w:rPr>
              <w:t>e</w:t>
            </w:r>
            <w:r w:rsidRPr="007F0EB4">
              <w:rPr>
                <w:rFonts w:ascii="Georgia" w:hAnsi="Georgia" w:cs="Arial"/>
                <w:spacing w:val="5"/>
                <w:sz w:val="21"/>
                <w:szCs w:val="21"/>
              </w:rPr>
              <w:t>m</w:t>
            </w:r>
            <w:r w:rsidRPr="007F0EB4">
              <w:rPr>
                <w:rFonts w:ascii="Georgia" w:hAnsi="Georgia" w:cs="Arial"/>
                <w:sz w:val="21"/>
                <w:szCs w:val="21"/>
              </w:rPr>
              <w:t>ent</w:t>
            </w:r>
            <w:r w:rsidRPr="007F0EB4">
              <w:rPr>
                <w:rFonts w:ascii="Georgia" w:hAnsi="Georgia" w:cs="Arial"/>
                <w:spacing w:val="-14"/>
                <w:sz w:val="21"/>
                <w:szCs w:val="21"/>
              </w:rPr>
              <w:t xml:space="preserve"> </w:t>
            </w:r>
            <w:r w:rsidRPr="007F0EB4">
              <w:rPr>
                <w:rFonts w:ascii="Georgia" w:hAnsi="Georgia" w:cs="Arial"/>
                <w:sz w:val="21"/>
                <w:szCs w:val="21"/>
              </w:rPr>
              <w:t xml:space="preserve">du </w:t>
            </w:r>
            <w:r w:rsidRPr="007F0EB4">
              <w:rPr>
                <w:rFonts w:ascii="Georgia" w:hAnsi="Georgia" w:cs="Arial"/>
                <w:spacing w:val="1"/>
                <w:sz w:val="21"/>
                <w:szCs w:val="21"/>
              </w:rPr>
              <w:t>r</w:t>
            </w:r>
            <w:r w:rsidRPr="007F0EB4">
              <w:rPr>
                <w:rFonts w:ascii="Georgia" w:hAnsi="Georgia" w:cs="Arial"/>
                <w:sz w:val="21"/>
                <w:szCs w:val="21"/>
              </w:rPr>
              <w:t>appo</w:t>
            </w:r>
            <w:r w:rsidRPr="007F0EB4">
              <w:rPr>
                <w:rFonts w:ascii="Georgia" w:hAnsi="Georgia" w:cs="Arial"/>
                <w:spacing w:val="1"/>
                <w:sz w:val="21"/>
                <w:szCs w:val="21"/>
              </w:rPr>
              <w:t>r</w:t>
            </w:r>
            <w:r w:rsidRPr="007F0EB4">
              <w:rPr>
                <w:rFonts w:ascii="Georgia" w:hAnsi="Georgia" w:cs="Arial"/>
                <w:sz w:val="21"/>
                <w:szCs w:val="21"/>
              </w:rPr>
              <w:t>t)</w:t>
            </w:r>
          </w:p>
        </w:tc>
        <w:tc>
          <w:tcPr>
            <w:tcW w:w="5264" w:type="dxa"/>
            <w:tcBorders>
              <w:top w:val="single" w:sz="4" w:space="0" w:color="000000"/>
              <w:left w:val="single" w:sz="4" w:space="0" w:color="000000"/>
              <w:bottom w:val="single" w:sz="4" w:space="0" w:color="000000"/>
              <w:right w:val="single" w:sz="4" w:space="0" w:color="000000"/>
            </w:tcBorders>
            <w:shd w:val="clear" w:color="auto" w:fill="auto"/>
          </w:tcPr>
          <w:p w14:paraId="372172FC" w14:textId="3A4E5EF9" w:rsidR="009D4B50" w:rsidRPr="007F0EB4" w:rsidRDefault="00B35723" w:rsidP="00B35723">
            <w:pPr>
              <w:widowControl w:val="0"/>
              <w:autoSpaceDE w:val="0"/>
              <w:autoSpaceDN w:val="0"/>
              <w:adjustRightInd w:val="0"/>
              <w:spacing w:before="60" w:after="60"/>
              <w:ind w:left="131" w:right="172"/>
              <w:rPr>
                <w:rFonts w:ascii="Georgia" w:hAnsi="Georgia"/>
                <w:sz w:val="21"/>
                <w:szCs w:val="21"/>
              </w:rPr>
            </w:pPr>
            <w:r w:rsidRPr="007F0EB4">
              <w:rPr>
                <w:rFonts w:ascii="Georgia" w:hAnsi="Georgia"/>
                <w:sz w:val="21"/>
                <w:szCs w:val="21"/>
              </w:rPr>
              <w:t>ETR PAIOSA 2 réalisée en novembre – décembre 2017</w:t>
            </w:r>
          </w:p>
        </w:tc>
      </w:tr>
      <w:tr w:rsidR="009D4B50" w:rsidRPr="003B2B3A" w14:paraId="62CDA9BF"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05A41063" w14:textId="77777777" w:rsidR="009D4B50" w:rsidRPr="007F0EB4" w:rsidRDefault="009D4B50" w:rsidP="005D74B6">
            <w:pPr>
              <w:widowControl w:val="0"/>
              <w:autoSpaceDE w:val="0"/>
              <w:autoSpaceDN w:val="0"/>
              <w:adjustRightInd w:val="0"/>
              <w:spacing w:before="60" w:after="60"/>
              <w:ind w:left="132" w:right="-20"/>
              <w:rPr>
                <w:rFonts w:ascii="Georgia" w:hAnsi="Georgia"/>
                <w:sz w:val="21"/>
                <w:szCs w:val="21"/>
              </w:rPr>
            </w:pPr>
            <w:r w:rsidRPr="007F0EB4">
              <w:rPr>
                <w:rFonts w:ascii="Georgia" w:hAnsi="Georgia" w:cs="Arial"/>
                <w:sz w:val="21"/>
                <w:szCs w:val="21"/>
              </w:rPr>
              <w:t>M</w:t>
            </w:r>
            <w:r w:rsidRPr="007F0EB4">
              <w:rPr>
                <w:rFonts w:ascii="Georgia" w:hAnsi="Georgia" w:cs="Arial"/>
                <w:spacing w:val="-1"/>
                <w:sz w:val="21"/>
                <w:szCs w:val="21"/>
              </w:rPr>
              <w:t>i</w:t>
            </w:r>
            <w:r w:rsidRPr="007F0EB4">
              <w:rPr>
                <w:rFonts w:ascii="Georgia" w:hAnsi="Georgia" w:cs="Arial"/>
                <w:spacing w:val="1"/>
                <w:sz w:val="21"/>
                <w:szCs w:val="21"/>
              </w:rPr>
              <w:t>ss</w:t>
            </w:r>
            <w:r w:rsidRPr="007F0EB4">
              <w:rPr>
                <w:rFonts w:ascii="Georgia" w:hAnsi="Georgia" w:cs="Arial"/>
                <w:spacing w:val="-1"/>
                <w:sz w:val="21"/>
                <w:szCs w:val="21"/>
              </w:rPr>
              <w:t>i</w:t>
            </w:r>
            <w:r w:rsidRPr="007F0EB4">
              <w:rPr>
                <w:rFonts w:ascii="Georgia" w:hAnsi="Georgia" w:cs="Arial"/>
                <w:sz w:val="21"/>
                <w:szCs w:val="21"/>
              </w:rPr>
              <w:t>ons ba</w:t>
            </w:r>
            <w:r w:rsidRPr="007F0EB4">
              <w:rPr>
                <w:rFonts w:ascii="Georgia" w:hAnsi="Georgia" w:cs="Arial"/>
                <w:spacing w:val="1"/>
                <w:sz w:val="21"/>
                <w:szCs w:val="21"/>
              </w:rPr>
              <w:t>c</w:t>
            </w:r>
            <w:r w:rsidRPr="007F0EB4">
              <w:rPr>
                <w:rFonts w:ascii="Georgia" w:hAnsi="Georgia" w:cs="Arial"/>
                <w:spacing w:val="4"/>
                <w:sz w:val="21"/>
                <w:szCs w:val="21"/>
              </w:rPr>
              <w:t>k</w:t>
            </w:r>
            <w:r w:rsidRPr="007F0EB4">
              <w:rPr>
                <w:rFonts w:ascii="Georgia" w:hAnsi="Georgia" w:cs="Arial"/>
                <w:spacing w:val="1"/>
                <w:sz w:val="21"/>
                <w:szCs w:val="21"/>
              </w:rPr>
              <w:t>s</w:t>
            </w:r>
            <w:r w:rsidRPr="007F0EB4">
              <w:rPr>
                <w:rFonts w:ascii="Georgia" w:hAnsi="Georgia" w:cs="Arial"/>
                <w:sz w:val="21"/>
                <w:szCs w:val="21"/>
              </w:rPr>
              <w:t>topp</w:t>
            </w:r>
            <w:r w:rsidRPr="007F0EB4">
              <w:rPr>
                <w:rFonts w:ascii="Georgia" w:hAnsi="Georgia" w:cs="Arial"/>
                <w:spacing w:val="-1"/>
                <w:sz w:val="21"/>
                <w:szCs w:val="21"/>
              </w:rPr>
              <w:t>i</w:t>
            </w:r>
            <w:r w:rsidRPr="007F0EB4">
              <w:rPr>
                <w:rFonts w:ascii="Georgia" w:hAnsi="Georgia" w:cs="Arial"/>
                <w:sz w:val="21"/>
                <w:szCs w:val="21"/>
              </w:rPr>
              <w:t>ng</w:t>
            </w:r>
            <w:r w:rsidRPr="007F0EB4">
              <w:rPr>
                <w:rFonts w:ascii="Georgia" w:hAnsi="Georgia" w:cs="Arial"/>
                <w:spacing w:val="-10"/>
                <w:sz w:val="21"/>
                <w:szCs w:val="21"/>
              </w:rPr>
              <w:t xml:space="preserve"> EST Agri et OPS </w:t>
            </w:r>
            <w:r w:rsidRPr="007F0EB4">
              <w:rPr>
                <w:rFonts w:ascii="Georgia" w:hAnsi="Georgia" w:cs="Arial"/>
                <w:sz w:val="21"/>
                <w:szCs w:val="21"/>
              </w:rPr>
              <w:t>dep</w:t>
            </w:r>
            <w:r w:rsidRPr="007F0EB4">
              <w:rPr>
                <w:rFonts w:ascii="Georgia" w:hAnsi="Georgia" w:cs="Arial"/>
                <w:spacing w:val="2"/>
                <w:sz w:val="21"/>
                <w:szCs w:val="21"/>
              </w:rPr>
              <w:t>u</w:t>
            </w:r>
            <w:r w:rsidRPr="007F0EB4">
              <w:rPr>
                <w:rFonts w:ascii="Georgia" w:hAnsi="Georgia" w:cs="Arial"/>
                <w:spacing w:val="-1"/>
                <w:sz w:val="21"/>
                <w:szCs w:val="21"/>
              </w:rPr>
              <w:t>i</w:t>
            </w:r>
            <w:r w:rsidRPr="007F0EB4">
              <w:rPr>
                <w:rFonts w:ascii="Georgia" w:hAnsi="Georgia" w:cs="Arial"/>
                <w:sz w:val="21"/>
                <w:szCs w:val="21"/>
              </w:rPr>
              <w:t>s</w:t>
            </w:r>
            <w:r w:rsidRPr="007F0EB4">
              <w:rPr>
                <w:rFonts w:ascii="Georgia" w:hAnsi="Georgia" w:cs="Arial"/>
                <w:spacing w:val="-5"/>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 01/</w:t>
            </w:r>
            <w:r w:rsidRPr="007F0EB4">
              <w:rPr>
                <w:rFonts w:ascii="Georgia" w:hAnsi="Georgia" w:cs="Arial"/>
                <w:spacing w:val="2"/>
                <w:sz w:val="21"/>
                <w:szCs w:val="21"/>
              </w:rPr>
              <w:t>0</w:t>
            </w:r>
            <w:r w:rsidRPr="007F0EB4">
              <w:rPr>
                <w:rFonts w:ascii="Georgia" w:hAnsi="Georgia" w:cs="Arial"/>
                <w:sz w:val="21"/>
                <w:szCs w:val="21"/>
              </w:rPr>
              <w:t>1/2</w:t>
            </w:r>
            <w:r w:rsidRPr="007F0EB4">
              <w:rPr>
                <w:rFonts w:ascii="Georgia" w:hAnsi="Georgia" w:cs="Arial"/>
                <w:spacing w:val="2"/>
                <w:sz w:val="21"/>
                <w:szCs w:val="21"/>
              </w:rPr>
              <w:t>0</w:t>
            </w:r>
            <w:r w:rsidRPr="007F0EB4">
              <w:rPr>
                <w:rFonts w:ascii="Georgia" w:hAnsi="Georgia" w:cs="Arial"/>
                <w:sz w:val="21"/>
                <w:szCs w:val="21"/>
              </w:rPr>
              <w:t>12</w:t>
            </w:r>
          </w:p>
        </w:tc>
        <w:tc>
          <w:tcPr>
            <w:tcW w:w="5264" w:type="dxa"/>
            <w:tcBorders>
              <w:top w:val="single" w:sz="4" w:space="0" w:color="000000"/>
              <w:left w:val="single" w:sz="4" w:space="0" w:color="000000"/>
              <w:bottom w:val="single" w:sz="4" w:space="0" w:color="000000"/>
              <w:right w:val="single" w:sz="4" w:space="0" w:color="000000"/>
            </w:tcBorders>
          </w:tcPr>
          <w:p w14:paraId="02154DC2" w14:textId="77777777" w:rsidR="009D4B50" w:rsidRPr="007F0EB4" w:rsidRDefault="009D4B50"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Du 10 au 14 mars 2013</w:t>
            </w:r>
          </w:p>
          <w:p w14:paraId="0654A9E7" w14:textId="77777777" w:rsidR="009D4B50" w:rsidRPr="007F0EB4" w:rsidRDefault="009D4B50"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Du 07 au 12 décembre 2014</w:t>
            </w:r>
          </w:p>
          <w:p w14:paraId="7906ACA7" w14:textId="77777777" w:rsidR="009D4B50" w:rsidRPr="007F0EB4" w:rsidRDefault="009D4B50" w:rsidP="005D74B6">
            <w:pPr>
              <w:widowControl w:val="0"/>
              <w:autoSpaceDE w:val="0"/>
              <w:autoSpaceDN w:val="0"/>
              <w:adjustRightInd w:val="0"/>
              <w:spacing w:before="60" w:after="60"/>
              <w:ind w:left="130"/>
              <w:rPr>
                <w:rFonts w:ascii="Georgia" w:hAnsi="Georgia"/>
                <w:sz w:val="21"/>
                <w:szCs w:val="21"/>
              </w:rPr>
            </w:pPr>
            <w:r w:rsidRPr="007F0EB4">
              <w:rPr>
                <w:rFonts w:ascii="Georgia" w:hAnsi="Georgia"/>
                <w:sz w:val="21"/>
                <w:szCs w:val="21"/>
              </w:rPr>
              <w:t>Du 03 au 08 mai 2015</w:t>
            </w:r>
          </w:p>
          <w:p w14:paraId="531318B9" w14:textId="77777777" w:rsidR="009D4B50" w:rsidRPr="007F0EB4" w:rsidRDefault="009D4B50"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Du 20 au 26 juin 2016</w:t>
            </w:r>
          </w:p>
          <w:p w14:paraId="64DF654B" w14:textId="050DCDE9" w:rsidR="00B35723" w:rsidRPr="007F0EB4" w:rsidRDefault="00B35723"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Du 12 au 21 février 2017 (EST)</w:t>
            </w:r>
          </w:p>
          <w:p w14:paraId="69062E61" w14:textId="7DA110E6" w:rsidR="00B35723" w:rsidRPr="007F0EB4" w:rsidRDefault="00B35723"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Du 09 au 17 mars 2017 (EST)</w:t>
            </w:r>
          </w:p>
          <w:p w14:paraId="0449B8C9" w14:textId="27123CAB" w:rsidR="00B35723" w:rsidRPr="007F0EB4" w:rsidRDefault="00B35723" w:rsidP="005D74B6">
            <w:pPr>
              <w:widowControl w:val="0"/>
              <w:autoSpaceDE w:val="0"/>
              <w:autoSpaceDN w:val="0"/>
              <w:adjustRightInd w:val="0"/>
              <w:spacing w:before="60" w:after="60"/>
              <w:ind w:left="131"/>
              <w:rPr>
                <w:rFonts w:ascii="Georgia" w:hAnsi="Georgia"/>
                <w:sz w:val="21"/>
                <w:szCs w:val="21"/>
              </w:rPr>
            </w:pPr>
            <w:r w:rsidRPr="007F0EB4">
              <w:rPr>
                <w:rFonts w:ascii="Georgia" w:hAnsi="Georgia"/>
                <w:sz w:val="21"/>
                <w:szCs w:val="21"/>
              </w:rPr>
              <w:t>Du 19 au 29 mars 2017 (OPS)</w:t>
            </w:r>
          </w:p>
          <w:p w14:paraId="101A7A2C" w14:textId="074DE7A3" w:rsidR="00B35723" w:rsidRPr="007F0EB4" w:rsidRDefault="009369B1" w:rsidP="009369B1">
            <w:pPr>
              <w:widowControl w:val="0"/>
              <w:autoSpaceDE w:val="0"/>
              <w:autoSpaceDN w:val="0"/>
              <w:adjustRightInd w:val="0"/>
              <w:spacing w:before="60" w:after="60"/>
              <w:ind w:left="131" w:right="172"/>
              <w:rPr>
                <w:rFonts w:ascii="Georgia" w:hAnsi="Georgia"/>
                <w:sz w:val="21"/>
                <w:szCs w:val="21"/>
              </w:rPr>
            </w:pPr>
            <w:r w:rsidRPr="007F0EB4">
              <w:rPr>
                <w:rFonts w:ascii="Georgia" w:hAnsi="Georgia"/>
                <w:sz w:val="21"/>
                <w:szCs w:val="21"/>
              </w:rPr>
              <w:t>Du 20 au 26 novembre 2017 (OPS - Atelier de réflexion sur « Le futur de la coopération gouvernementale au Burundi »)</w:t>
            </w:r>
          </w:p>
        </w:tc>
      </w:tr>
    </w:tbl>
    <w:p w14:paraId="06F5F455" w14:textId="2D2E37B9" w:rsidR="00FE12F1" w:rsidRPr="00FE12F1" w:rsidRDefault="00FE12F1" w:rsidP="00FE12F1">
      <w:pPr>
        <w:widowControl w:val="0"/>
        <w:autoSpaceDE w:val="0"/>
        <w:autoSpaceDN w:val="0"/>
        <w:adjustRightInd w:val="0"/>
        <w:spacing w:after="160"/>
        <w:ind w:right="57"/>
        <w:jc w:val="both"/>
        <w:rPr>
          <w:rFonts w:ascii="Georgia" w:hAnsi="Georgia" w:cs="Arial"/>
          <w:color w:val="D81A1A"/>
          <w:sz w:val="21"/>
          <w:szCs w:val="21"/>
        </w:rPr>
      </w:pPr>
    </w:p>
    <w:p w14:paraId="24AB2298" w14:textId="77777777" w:rsidR="00FE12F1" w:rsidRPr="00E24806" w:rsidRDefault="00FE2E64" w:rsidP="00FE12F1">
      <w:pPr>
        <w:pStyle w:val="Titre2"/>
      </w:pPr>
      <w:bookmarkStart w:id="78" w:name="_Toc507153616"/>
      <w:r>
        <w:t>6</w:t>
      </w:r>
      <w:r w:rsidR="00FE12F1" w:rsidRPr="00E24806">
        <w:t>.5 Rapport « Budget versus Actuels (y – m) »</w:t>
      </w:r>
      <w:bookmarkEnd w:id="78"/>
      <w:r w:rsidR="00FE12F1" w:rsidRPr="00E24806">
        <w:t xml:space="preserve"> </w:t>
      </w:r>
    </w:p>
    <w:p w14:paraId="545AE028" w14:textId="77777777" w:rsidR="00FE12F1" w:rsidRPr="007F0EB4" w:rsidRDefault="00FE12F1" w:rsidP="00FE12F1">
      <w:pPr>
        <w:widowControl w:val="0"/>
        <w:autoSpaceDE w:val="0"/>
        <w:autoSpaceDN w:val="0"/>
        <w:adjustRightInd w:val="0"/>
        <w:spacing w:before="60" w:after="60"/>
        <w:ind w:right="367"/>
        <w:rPr>
          <w:rFonts w:ascii="Georgia" w:hAnsi="Georgia" w:cs="Arial"/>
          <w:sz w:val="21"/>
          <w:szCs w:val="21"/>
        </w:rPr>
      </w:pPr>
      <w:r w:rsidRPr="007F0EB4">
        <w:rPr>
          <w:rFonts w:ascii="Georgia" w:hAnsi="Georgia" w:cs="Arial"/>
          <w:sz w:val="21"/>
          <w:szCs w:val="21"/>
        </w:rPr>
        <w:t xml:space="preserve">Cfr. Tableaux financiers du PAIOSA 2 et 3 au chapitre 1.2. </w:t>
      </w:r>
    </w:p>
    <w:p w14:paraId="3D564E8D" w14:textId="77777777" w:rsidR="009D4B50" w:rsidRPr="00FE12F1" w:rsidRDefault="009D4B50" w:rsidP="00FE12F1">
      <w:pPr>
        <w:widowControl w:val="0"/>
        <w:autoSpaceDE w:val="0"/>
        <w:autoSpaceDN w:val="0"/>
        <w:adjustRightInd w:val="0"/>
        <w:spacing w:after="160"/>
        <w:ind w:right="57"/>
        <w:jc w:val="both"/>
        <w:rPr>
          <w:rFonts w:ascii="Georgia" w:hAnsi="Georgia" w:cs="Arial"/>
          <w:color w:val="D81A1A"/>
          <w:sz w:val="21"/>
          <w:szCs w:val="21"/>
        </w:rPr>
      </w:pPr>
    </w:p>
    <w:p w14:paraId="33103FE7" w14:textId="77777777" w:rsidR="009D4B50" w:rsidRPr="00E00A3F" w:rsidRDefault="00FE2E64" w:rsidP="00DB28EB">
      <w:pPr>
        <w:pStyle w:val="Titre2"/>
        <w:rPr>
          <w:color w:val="000000"/>
        </w:rPr>
      </w:pPr>
      <w:bookmarkStart w:id="79" w:name="_Toc507153617"/>
      <w:r>
        <w:t>6</w:t>
      </w:r>
      <w:r w:rsidR="009D4B50" w:rsidRPr="00E00A3F">
        <w:rPr>
          <w:spacing w:val="1"/>
        </w:rPr>
        <w:t>.</w:t>
      </w:r>
      <w:r w:rsidR="009D4B50" w:rsidRPr="00E00A3F">
        <w:t>6</w:t>
      </w:r>
      <w:r w:rsidR="009D4B50">
        <w:t xml:space="preserve"> </w:t>
      </w:r>
      <w:r w:rsidR="009D4B50" w:rsidRPr="00E00A3F">
        <w:rPr>
          <w:spacing w:val="-1"/>
        </w:rPr>
        <w:t>R</w:t>
      </w:r>
      <w:r w:rsidR="009D4B50" w:rsidRPr="00E00A3F">
        <w:t>ess</w:t>
      </w:r>
      <w:r w:rsidR="009D4B50" w:rsidRPr="00E00A3F">
        <w:rPr>
          <w:spacing w:val="-1"/>
        </w:rPr>
        <w:t>ou</w:t>
      </w:r>
      <w:r w:rsidR="009D4B50" w:rsidRPr="00E00A3F">
        <w:rPr>
          <w:spacing w:val="1"/>
        </w:rPr>
        <w:t>r</w:t>
      </w:r>
      <w:r w:rsidR="009D4B50" w:rsidRPr="00E00A3F">
        <w:t>ces</w:t>
      </w:r>
      <w:r w:rsidR="009D4B50" w:rsidRPr="00E00A3F">
        <w:rPr>
          <w:spacing w:val="1"/>
        </w:rPr>
        <w:t xml:space="preserve"> </w:t>
      </w:r>
      <w:r w:rsidR="009D4B50" w:rsidRPr="00E00A3F">
        <w:t>en</w:t>
      </w:r>
      <w:r w:rsidR="009D4B50" w:rsidRPr="00E00A3F">
        <w:rPr>
          <w:spacing w:val="-2"/>
        </w:rPr>
        <w:t xml:space="preserve"> </w:t>
      </w:r>
      <w:r w:rsidR="009D4B50" w:rsidRPr="00E00A3F">
        <w:t>te</w:t>
      </w:r>
      <w:r w:rsidR="009D4B50" w:rsidRPr="00E00A3F">
        <w:rPr>
          <w:spacing w:val="-1"/>
        </w:rPr>
        <w:t>r</w:t>
      </w:r>
      <w:r w:rsidR="009D4B50" w:rsidRPr="00E00A3F">
        <w:t>mes</w:t>
      </w:r>
      <w:r w:rsidR="009D4B50" w:rsidRPr="00E00A3F">
        <w:rPr>
          <w:spacing w:val="1"/>
        </w:rPr>
        <w:t xml:space="preserve"> </w:t>
      </w:r>
      <w:r w:rsidR="009D4B50" w:rsidRPr="00E00A3F">
        <w:rPr>
          <w:spacing w:val="-1"/>
        </w:rPr>
        <w:t>d</w:t>
      </w:r>
      <w:r w:rsidR="009D4B50" w:rsidRPr="00E00A3F">
        <w:t>e</w:t>
      </w:r>
      <w:r w:rsidR="009D4B50" w:rsidRPr="00E00A3F">
        <w:rPr>
          <w:spacing w:val="-1"/>
        </w:rPr>
        <w:t xml:space="preserve"> </w:t>
      </w:r>
      <w:r w:rsidR="009D4B50" w:rsidRPr="00E00A3F">
        <w:t>c</w:t>
      </w:r>
      <w:r w:rsidR="009D4B50" w:rsidRPr="00E00A3F">
        <w:rPr>
          <w:spacing w:val="-1"/>
        </w:rPr>
        <w:t>o</w:t>
      </w:r>
      <w:r w:rsidR="009D4B50" w:rsidRPr="00E00A3F">
        <w:t>mm</w:t>
      </w:r>
      <w:r w:rsidR="009D4B50" w:rsidRPr="00E00A3F">
        <w:rPr>
          <w:spacing w:val="-1"/>
        </w:rPr>
        <w:t>un</w:t>
      </w:r>
      <w:r w:rsidR="009D4B50" w:rsidRPr="00E00A3F">
        <w:rPr>
          <w:spacing w:val="1"/>
        </w:rPr>
        <w:t>i</w:t>
      </w:r>
      <w:r w:rsidR="009D4B50" w:rsidRPr="00E00A3F">
        <w:rPr>
          <w:spacing w:val="-2"/>
        </w:rPr>
        <w:t>c</w:t>
      </w:r>
      <w:r w:rsidR="009D4B50" w:rsidRPr="00E00A3F">
        <w:t>at</w:t>
      </w:r>
      <w:r w:rsidR="009D4B50" w:rsidRPr="00E00A3F">
        <w:rPr>
          <w:spacing w:val="1"/>
        </w:rPr>
        <w:t>i</w:t>
      </w:r>
      <w:r w:rsidR="009D4B50" w:rsidRPr="00E00A3F">
        <w:rPr>
          <w:spacing w:val="-1"/>
        </w:rPr>
        <w:t>o</w:t>
      </w:r>
      <w:r w:rsidR="009D4B50" w:rsidRPr="00E00A3F">
        <w:t>n</w:t>
      </w:r>
      <w:bookmarkEnd w:id="79"/>
    </w:p>
    <w:p w14:paraId="60C4CBB5" w14:textId="27CE8799" w:rsidR="009D4B50" w:rsidRPr="007F0EB4" w:rsidRDefault="002B4549" w:rsidP="002B4549">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7F0EB4">
        <w:rPr>
          <w:rFonts w:ascii="Georgia" w:hAnsi="Georgia" w:cs="Arial"/>
          <w:spacing w:val="-3"/>
          <w:sz w:val="21"/>
          <w:szCs w:val="21"/>
        </w:rPr>
        <w:t>Dans le cadre de l'étude « Appui à la maîtrise d’ouvrage par la mise en place d’un atlas interactif marais/plaines/bas-fonds et bassins versants et l’élaboration de manuels de conception de maintenance et de gestion d’aménagements hydroagricoles » </w:t>
      </w:r>
      <w:r w:rsidRPr="007F0EB4">
        <w:rPr>
          <w:rFonts w:ascii="Georgia" w:hAnsi="Georgia" w:cs="Arial"/>
          <w:spacing w:val="-3"/>
          <w:sz w:val="21"/>
          <w:szCs w:val="21"/>
          <w:lang w:val="fr-BE"/>
        </w:rPr>
        <w:t>:</w:t>
      </w:r>
    </w:p>
    <w:p w14:paraId="3BB0C765" w14:textId="186A8A71"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t>Manuels de conception d’un projet d’aménagement hydro agricole de marais et de plaines au Burundi</w:t>
      </w:r>
    </w:p>
    <w:p w14:paraId="07DE53AC" w14:textId="5E2B9C76"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t xml:space="preserve">Manuels d’entretien des aménagements hydro agricoles au Burundi (à l’attention des </w:t>
      </w:r>
      <w:r w:rsidRPr="007F0EB4">
        <w:rPr>
          <w:rFonts w:ascii="Georgia" w:hAnsi="Georgia" w:cs="Arial"/>
          <w:spacing w:val="-3"/>
          <w:sz w:val="21"/>
          <w:szCs w:val="21"/>
          <w:lang w:val="fr-BE"/>
        </w:rPr>
        <w:t xml:space="preserve">techniciens du </w:t>
      </w:r>
      <w:r w:rsidRPr="007F0EB4">
        <w:rPr>
          <w:rFonts w:ascii="Georgia" w:hAnsi="Georgia" w:cs="Arial"/>
          <w:spacing w:val="-3"/>
          <w:sz w:val="21"/>
          <w:szCs w:val="21"/>
        </w:rPr>
        <w:t>GR)</w:t>
      </w:r>
    </w:p>
    <w:p w14:paraId="773CA920" w14:textId="4A1E4B2F"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t>Manuels d’entretien des aménagements hydro agricoles au Burundi (à l’attention des AUE)</w:t>
      </w:r>
    </w:p>
    <w:p w14:paraId="6D3120F1" w14:textId="77CE8C2A"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lastRenderedPageBreak/>
        <w:t>Kubungabunga ahatunganijwe kijambere kandi bavomera imirima mu Burundi (Ibiraba amashirahamwe y’abakoresha amazi)</w:t>
      </w:r>
      <w:r w:rsidRPr="007F0EB4">
        <w:rPr>
          <w:rFonts w:ascii="Georgia" w:hAnsi="Georgia" w:cs="Arial"/>
          <w:spacing w:val="-3"/>
          <w:sz w:val="21"/>
          <w:szCs w:val="21"/>
          <w:lang w:val="fr-BE"/>
        </w:rPr>
        <w:t xml:space="preserve"> </w:t>
      </w:r>
      <w:r w:rsidRPr="007F0EB4">
        <w:rPr>
          <w:rFonts w:ascii="Georgia" w:hAnsi="Georgia" w:cs="Arial"/>
          <w:spacing w:val="-3"/>
          <w:sz w:val="21"/>
          <w:szCs w:val="21"/>
        </w:rPr>
        <w:t>(</w:t>
      </w:r>
      <w:r w:rsidRPr="007F0EB4">
        <w:rPr>
          <w:rFonts w:ascii="Georgia" w:hAnsi="Georgia" w:cs="Arial"/>
          <w:spacing w:val="-3"/>
          <w:sz w:val="21"/>
          <w:szCs w:val="21"/>
          <w:lang w:val="fr-BE"/>
        </w:rPr>
        <w:t xml:space="preserve">version kirundi </w:t>
      </w:r>
      <w:r w:rsidRPr="007F0EB4">
        <w:rPr>
          <w:rFonts w:ascii="Georgia" w:hAnsi="Georgia" w:cs="Arial"/>
          <w:spacing w:val="-3"/>
          <w:sz w:val="21"/>
          <w:szCs w:val="21"/>
        </w:rPr>
        <w:t>à l’attention des AUE)</w:t>
      </w:r>
    </w:p>
    <w:p w14:paraId="10C9A22F" w14:textId="37508C75"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t>Feuille de route pour le « Renforcement du cadre des AUE et fonds d’entretien structurant »</w:t>
      </w:r>
    </w:p>
    <w:p w14:paraId="225F9674" w14:textId="4E192C5E"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t>Atlas des marais, bas-fonds et plaines irrigables du Burundi</w:t>
      </w:r>
    </w:p>
    <w:p w14:paraId="481BAE84" w14:textId="318F39BC" w:rsidR="002B4549" w:rsidRPr="007F0EB4" w:rsidRDefault="002B4549" w:rsidP="002B4549">
      <w:pPr>
        <w:pStyle w:val="Paragraphedeliste"/>
        <w:numPr>
          <w:ilvl w:val="0"/>
          <w:numId w:val="39"/>
        </w:numPr>
        <w:tabs>
          <w:tab w:val="left" w:pos="10490"/>
        </w:tabs>
        <w:spacing w:after="160"/>
        <w:ind w:left="714" w:hanging="357"/>
        <w:contextualSpacing/>
        <w:jc w:val="both"/>
        <w:rPr>
          <w:rFonts w:ascii="Georgia" w:hAnsi="Georgia" w:cs="Arial"/>
          <w:spacing w:val="-3"/>
          <w:sz w:val="21"/>
          <w:szCs w:val="21"/>
        </w:rPr>
      </w:pPr>
      <w:r w:rsidRPr="007F0EB4">
        <w:rPr>
          <w:rFonts w:ascii="Georgia" w:hAnsi="Georgia" w:cs="Arial"/>
          <w:spacing w:val="-3"/>
          <w:sz w:val="21"/>
          <w:szCs w:val="21"/>
        </w:rPr>
        <w:t>Rapport de potentialité des marais, bas-fonds et plaines irrigables du Burundi</w:t>
      </w:r>
    </w:p>
    <w:p w14:paraId="6902D7A4" w14:textId="3BB1130B" w:rsidR="002B4549" w:rsidRPr="007F0EB4" w:rsidRDefault="002B4549" w:rsidP="002B4549">
      <w:pPr>
        <w:pStyle w:val="Paragraphedeliste"/>
        <w:numPr>
          <w:ilvl w:val="0"/>
          <w:numId w:val="39"/>
        </w:numPr>
        <w:tabs>
          <w:tab w:val="left" w:pos="10490"/>
        </w:tabs>
        <w:spacing w:after="160"/>
        <w:ind w:left="714" w:hanging="357"/>
        <w:jc w:val="both"/>
        <w:rPr>
          <w:rFonts w:ascii="Georgia" w:hAnsi="Georgia" w:cs="Arial"/>
          <w:spacing w:val="-3"/>
          <w:sz w:val="21"/>
          <w:szCs w:val="21"/>
        </w:rPr>
      </w:pPr>
      <w:r w:rsidRPr="007F0EB4">
        <w:rPr>
          <w:rFonts w:ascii="Georgia" w:hAnsi="Georgia" w:cs="Arial"/>
          <w:spacing w:val="-3"/>
          <w:sz w:val="21"/>
          <w:szCs w:val="21"/>
        </w:rPr>
        <w:t>Guide de l’utilisateur pour le système d’information sur les marais, bas-fonds et plaines irrigables (www.atlasdesmarais-bdi.org)</w:t>
      </w:r>
    </w:p>
    <w:p w14:paraId="1555F601" w14:textId="6F68E66C" w:rsidR="002B4549" w:rsidRPr="007F0EB4" w:rsidRDefault="002B4549" w:rsidP="002B4549">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7F0EB4">
        <w:rPr>
          <w:rFonts w:ascii="Georgia" w:hAnsi="Georgia" w:cs="Arial"/>
          <w:spacing w:val="-3"/>
          <w:sz w:val="21"/>
          <w:szCs w:val="21"/>
          <w:lang w:val="fr-BE"/>
        </w:rPr>
        <w:t xml:space="preserve">Rapport </w:t>
      </w:r>
      <w:r w:rsidR="004A2F33" w:rsidRPr="007F0EB4">
        <w:rPr>
          <w:rFonts w:ascii="Georgia" w:hAnsi="Georgia" w:cs="Arial"/>
          <w:spacing w:val="-3"/>
          <w:sz w:val="21"/>
          <w:szCs w:val="21"/>
          <w:lang w:val="fr-BE"/>
        </w:rPr>
        <w:t>d’</w:t>
      </w:r>
      <w:r w:rsidRPr="007F0EB4">
        <w:rPr>
          <w:rFonts w:ascii="Georgia" w:hAnsi="Georgia" w:cs="Arial"/>
          <w:spacing w:val="-3"/>
          <w:sz w:val="21"/>
          <w:szCs w:val="21"/>
          <w:lang w:val="fr-BE"/>
        </w:rPr>
        <w:t>enquête d</w:t>
      </w:r>
      <w:r w:rsidR="004A2F33" w:rsidRPr="007F0EB4">
        <w:rPr>
          <w:rFonts w:ascii="Georgia" w:hAnsi="Georgia" w:cs="Arial"/>
          <w:spacing w:val="-3"/>
          <w:sz w:val="21"/>
          <w:szCs w:val="21"/>
          <w:lang w:val="fr-BE"/>
        </w:rPr>
        <w:t>’identification des exploitants agricoles du périmètre Imbo Nord</w:t>
      </w:r>
      <w:r w:rsidRPr="007F0EB4">
        <w:rPr>
          <w:rFonts w:ascii="Georgia" w:hAnsi="Georgia" w:cs="Arial"/>
          <w:spacing w:val="-3"/>
          <w:sz w:val="21"/>
          <w:szCs w:val="21"/>
          <w:lang w:val="fr-BE"/>
        </w:rPr>
        <w:t xml:space="preserve"> – 2016, Cellule Suivi / Evaluation, </w:t>
      </w:r>
      <w:r w:rsidR="004A2F33" w:rsidRPr="007F0EB4">
        <w:rPr>
          <w:rFonts w:ascii="Georgia" w:hAnsi="Georgia" w:cs="Arial"/>
          <w:spacing w:val="-3"/>
          <w:sz w:val="21"/>
          <w:szCs w:val="21"/>
          <w:lang w:val="fr-BE"/>
        </w:rPr>
        <w:t>mars</w:t>
      </w:r>
      <w:r w:rsidRPr="007F0EB4">
        <w:rPr>
          <w:rFonts w:ascii="Georgia" w:hAnsi="Georgia" w:cs="Arial"/>
          <w:spacing w:val="-3"/>
          <w:sz w:val="21"/>
          <w:szCs w:val="21"/>
          <w:lang w:val="fr-BE"/>
        </w:rPr>
        <w:t xml:space="preserve"> 201</w:t>
      </w:r>
      <w:r w:rsidR="004A2F33" w:rsidRPr="007F0EB4">
        <w:rPr>
          <w:rFonts w:ascii="Georgia" w:hAnsi="Georgia" w:cs="Arial"/>
          <w:spacing w:val="-3"/>
          <w:sz w:val="21"/>
          <w:szCs w:val="21"/>
          <w:lang w:val="fr-BE"/>
        </w:rPr>
        <w:t>7</w:t>
      </w:r>
    </w:p>
    <w:p w14:paraId="2AC22F87" w14:textId="77777777" w:rsidR="00BB71E8" w:rsidRPr="007F0EB4" w:rsidRDefault="00BB71E8">
      <w:pPr>
        <w:rPr>
          <w:lang w:val="x-none"/>
        </w:rPr>
      </w:pPr>
    </w:p>
    <w:sectPr w:rsidR="00BB71E8" w:rsidRPr="007F0EB4" w:rsidSect="009C570B">
      <w:footerReference w:type="default" r:id="rId38"/>
      <w:pgSz w:w="11900" w:h="16840"/>
      <w:pgMar w:top="1320" w:right="1268" w:bottom="1135" w:left="1276" w:header="720" w:footer="0" w:gutter="0"/>
      <w:cols w:space="720" w:equalWidth="0">
        <w:col w:w="935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6929A" w14:textId="77777777" w:rsidR="00FB4B55" w:rsidRDefault="00FB4B55" w:rsidP="009C570B">
      <w:pPr>
        <w:spacing w:after="0" w:line="240" w:lineRule="auto"/>
      </w:pPr>
      <w:r>
        <w:separator/>
      </w:r>
    </w:p>
    <w:p w14:paraId="56C2E43A" w14:textId="77777777" w:rsidR="00FB4B55" w:rsidRDefault="00FB4B55"/>
  </w:endnote>
  <w:endnote w:type="continuationSeparator" w:id="0">
    <w:p w14:paraId="4405893A" w14:textId="77777777" w:rsidR="00FB4B55" w:rsidRDefault="00FB4B55" w:rsidP="009C570B">
      <w:pPr>
        <w:spacing w:after="0" w:line="240" w:lineRule="auto"/>
      </w:pPr>
      <w:r>
        <w:continuationSeparator/>
      </w:r>
    </w:p>
    <w:p w14:paraId="236E559B" w14:textId="77777777" w:rsidR="00FB4B55" w:rsidRDefault="00FB4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
    <w:altName w:val="MS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217079"/>
      <w:docPartObj>
        <w:docPartGallery w:val="Page Numbers (Bottom of Page)"/>
        <w:docPartUnique/>
      </w:docPartObj>
    </w:sdtPr>
    <w:sdtEndPr>
      <w:rPr>
        <w:rFonts w:ascii="Georgia" w:hAnsi="Georgia"/>
        <w:color w:val="585756"/>
        <w:sz w:val="21"/>
        <w:szCs w:val="21"/>
      </w:rPr>
    </w:sdtEndPr>
    <w:sdtContent>
      <w:p w14:paraId="47CA02EE" w14:textId="77777777" w:rsidR="00372303" w:rsidRPr="00110BA0" w:rsidRDefault="00372303" w:rsidP="00522013">
        <w:pPr>
          <w:pStyle w:val="Pieddepage"/>
          <w:tabs>
            <w:tab w:val="clear" w:pos="9072"/>
            <w:tab w:val="right" w:pos="7230"/>
            <w:tab w:val="left" w:pos="7797"/>
            <w:tab w:val="left" w:pos="8931"/>
          </w:tabs>
          <w:ind w:right="142"/>
          <w:jc w:val="right"/>
          <w:rPr>
            <w:rFonts w:ascii="Georgia" w:hAnsi="Georgia"/>
            <w:color w:val="585756"/>
            <w:sz w:val="21"/>
            <w:szCs w:val="21"/>
          </w:rPr>
        </w:pPr>
        <w:r w:rsidRPr="00110BA0">
          <w:rPr>
            <w:rFonts w:ascii="Georgia" w:hAnsi="Georgia"/>
            <w:color w:val="585756"/>
            <w:sz w:val="21"/>
            <w:szCs w:val="21"/>
          </w:rPr>
          <w:fldChar w:fldCharType="begin"/>
        </w:r>
        <w:r w:rsidRPr="00110BA0">
          <w:rPr>
            <w:rFonts w:ascii="Georgia" w:hAnsi="Georgia"/>
            <w:color w:val="585756"/>
            <w:sz w:val="21"/>
            <w:szCs w:val="21"/>
          </w:rPr>
          <w:instrText>PAGE   \* MERGEFORMAT</w:instrText>
        </w:r>
        <w:r w:rsidRPr="00110BA0">
          <w:rPr>
            <w:rFonts w:ascii="Georgia" w:hAnsi="Georgia"/>
            <w:color w:val="585756"/>
            <w:sz w:val="21"/>
            <w:szCs w:val="21"/>
          </w:rPr>
          <w:fldChar w:fldCharType="separate"/>
        </w:r>
        <w:r w:rsidR="00085F8B" w:rsidRPr="00085F8B">
          <w:rPr>
            <w:rFonts w:ascii="Georgia" w:hAnsi="Georgia"/>
            <w:noProof/>
            <w:color w:val="585756"/>
            <w:sz w:val="21"/>
            <w:szCs w:val="21"/>
            <w:lang w:val="fr-FR"/>
          </w:rPr>
          <w:t>4</w:t>
        </w:r>
        <w:r w:rsidRPr="00110BA0">
          <w:rPr>
            <w:rFonts w:ascii="Georgia" w:hAnsi="Georgia"/>
            <w:color w:val="585756"/>
            <w:sz w:val="21"/>
            <w:szCs w:val="21"/>
          </w:rPr>
          <w:fldChar w:fldCharType="end"/>
        </w:r>
      </w:p>
    </w:sdtContent>
  </w:sdt>
  <w:p w14:paraId="2BDF3A08" w14:textId="77777777" w:rsidR="00372303" w:rsidRDefault="0037230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57455"/>
      <w:docPartObj>
        <w:docPartGallery w:val="Page Numbers (Bottom of Page)"/>
        <w:docPartUnique/>
      </w:docPartObj>
    </w:sdtPr>
    <w:sdtContent>
      <w:p w14:paraId="07E0BC91" w14:textId="77777777" w:rsidR="00372303" w:rsidRDefault="00372303">
        <w:pPr>
          <w:pStyle w:val="Pieddepage"/>
          <w:jc w:val="right"/>
        </w:pPr>
        <w:r>
          <w:fldChar w:fldCharType="begin"/>
        </w:r>
        <w:r>
          <w:instrText>PAGE   \* MERGEFORMAT</w:instrText>
        </w:r>
        <w:r>
          <w:fldChar w:fldCharType="separate"/>
        </w:r>
        <w:r w:rsidR="00085F8B" w:rsidRPr="00085F8B">
          <w:rPr>
            <w:noProof/>
            <w:lang w:val="fr-FR"/>
          </w:rPr>
          <w:t>68</w:t>
        </w:r>
        <w:r>
          <w:fldChar w:fldCharType="end"/>
        </w:r>
      </w:p>
    </w:sdtContent>
  </w:sdt>
  <w:p w14:paraId="53AEBF8C" w14:textId="77777777" w:rsidR="00372303" w:rsidRDefault="00372303">
    <w:pPr>
      <w:pStyle w:val="Pieddepage"/>
    </w:pPr>
  </w:p>
  <w:p w14:paraId="71F73287" w14:textId="77777777" w:rsidR="00372303" w:rsidRDefault="003723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09C8F" w14:textId="77777777" w:rsidR="00FB4B55" w:rsidRDefault="00FB4B55" w:rsidP="009C570B">
      <w:pPr>
        <w:spacing w:after="0" w:line="240" w:lineRule="auto"/>
      </w:pPr>
      <w:r>
        <w:separator/>
      </w:r>
    </w:p>
    <w:p w14:paraId="30E309BE" w14:textId="77777777" w:rsidR="00FB4B55" w:rsidRDefault="00FB4B55"/>
  </w:footnote>
  <w:footnote w:type="continuationSeparator" w:id="0">
    <w:p w14:paraId="524F4A70" w14:textId="77777777" w:rsidR="00FB4B55" w:rsidRDefault="00FB4B55" w:rsidP="009C570B">
      <w:pPr>
        <w:spacing w:after="0" w:line="240" w:lineRule="auto"/>
      </w:pPr>
      <w:r>
        <w:continuationSeparator/>
      </w:r>
    </w:p>
    <w:p w14:paraId="46E799F5" w14:textId="77777777" w:rsidR="00FB4B55" w:rsidRDefault="00FB4B55"/>
  </w:footnote>
  <w:footnote w:id="1">
    <w:p w14:paraId="74345018" w14:textId="77777777" w:rsidR="00372303" w:rsidRPr="005B2AE1" w:rsidRDefault="00372303" w:rsidP="00BF42D5">
      <w:pPr>
        <w:widowControl w:val="0"/>
        <w:autoSpaceDE w:val="0"/>
        <w:autoSpaceDN w:val="0"/>
        <w:adjustRightInd w:val="0"/>
        <w:spacing w:after="0" w:line="200" w:lineRule="exact"/>
        <w:ind w:left="97" w:right="-20"/>
        <w:rPr>
          <w:rFonts w:asciiTheme="minorHAnsi" w:hAnsiTheme="minorHAnsi"/>
          <w:sz w:val="20"/>
          <w:szCs w:val="20"/>
        </w:rPr>
      </w:pPr>
      <w:r w:rsidRPr="005B2AE1">
        <w:rPr>
          <w:rStyle w:val="Appelnotedebasdep"/>
          <w:rFonts w:asciiTheme="minorHAnsi" w:hAnsiTheme="minorHAnsi"/>
          <w:sz w:val="20"/>
          <w:szCs w:val="20"/>
        </w:rPr>
        <w:footnoteRef/>
      </w:r>
      <w:r w:rsidRPr="005B2AE1">
        <w:rPr>
          <w:rFonts w:asciiTheme="minorHAnsi" w:hAnsiTheme="minorHAnsi"/>
          <w:sz w:val="20"/>
          <w:szCs w:val="20"/>
        </w:rPr>
        <w:t xml:space="preserve"> D’après la note « A » pour le </w:t>
      </w:r>
      <w:r>
        <w:rPr>
          <w:rFonts w:asciiTheme="minorHAnsi" w:hAnsiTheme="minorHAnsi"/>
          <w:sz w:val="20"/>
          <w:szCs w:val="20"/>
        </w:rPr>
        <w:t>sous-</w:t>
      </w:r>
      <w:r w:rsidRPr="005B2AE1">
        <w:rPr>
          <w:rFonts w:asciiTheme="minorHAnsi" w:hAnsiTheme="minorHAnsi"/>
          <w:sz w:val="20"/>
          <w:szCs w:val="20"/>
        </w:rPr>
        <w:t>critère de qualité « </w:t>
      </w:r>
      <w:r w:rsidRPr="005B2AE1">
        <w:rPr>
          <w:rFonts w:asciiTheme="minorHAnsi" w:hAnsiTheme="minorHAnsi" w:cs="Arial"/>
          <w:bCs/>
          <w:sz w:val="20"/>
          <w:szCs w:val="20"/>
        </w:rPr>
        <w:t>L</w:t>
      </w:r>
      <w:r w:rsidRPr="005B2AE1">
        <w:rPr>
          <w:rFonts w:asciiTheme="minorHAnsi" w:hAnsiTheme="minorHAnsi" w:cs="Arial"/>
          <w:bCs/>
          <w:spacing w:val="-2"/>
          <w:sz w:val="20"/>
          <w:szCs w:val="20"/>
        </w:rPr>
        <w:t>e</w:t>
      </w:r>
      <w:r w:rsidRPr="005B2AE1">
        <w:rPr>
          <w:rFonts w:asciiTheme="minorHAnsi" w:hAnsiTheme="minorHAnsi" w:cs="Arial"/>
          <w:bCs/>
          <w:sz w:val="20"/>
          <w:szCs w:val="20"/>
        </w:rPr>
        <w:t>s</w:t>
      </w:r>
      <w:r w:rsidRPr="005B2AE1">
        <w:rPr>
          <w:rFonts w:asciiTheme="minorHAnsi" w:hAnsiTheme="minorHAnsi" w:cs="Arial"/>
          <w:bCs/>
          <w:spacing w:val="-2"/>
          <w:sz w:val="20"/>
          <w:szCs w:val="20"/>
        </w:rPr>
        <w:t xml:space="preserve"> </w:t>
      </w:r>
      <w:r w:rsidRPr="005B2AE1">
        <w:rPr>
          <w:rFonts w:asciiTheme="minorHAnsi" w:hAnsiTheme="minorHAnsi" w:cs="Arial"/>
          <w:bCs/>
          <w:spacing w:val="1"/>
          <w:sz w:val="20"/>
          <w:szCs w:val="20"/>
        </w:rPr>
        <w:t>ac</w:t>
      </w:r>
      <w:r w:rsidRPr="005B2AE1">
        <w:rPr>
          <w:rFonts w:asciiTheme="minorHAnsi" w:hAnsiTheme="minorHAnsi" w:cs="Arial"/>
          <w:bCs/>
          <w:spacing w:val="-2"/>
          <w:sz w:val="20"/>
          <w:szCs w:val="20"/>
        </w:rPr>
        <w:t>t</w:t>
      </w:r>
      <w:r w:rsidRPr="005B2AE1">
        <w:rPr>
          <w:rFonts w:asciiTheme="minorHAnsi" w:hAnsiTheme="minorHAnsi" w:cs="Arial"/>
          <w:bCs/>
          <w:sz w:val="20"/>
          <w:szCs w:val="20"/>
        </w:rPr>
        <w:t>i</w:t>
      </w:r>
      <w:r w:rsidRPr="005B2AE1">
        <w:rPr>
          <w:rFonts w:asciiTheme="minorHAnsi" w:hAnsiTheme="minorHAnsi" w:cs="Arial"/>
          <w:bCs/>
          <w:spacing w:val="-2"/>
          <w:sz w:val="20"/>
          <w:szCs w:val="20"/>
        </w:rPr>
        <w:t>v</w:t>
      </w:r>
      <w:r w:rsidRPr="005B2AE1">
        <w:rPr>
          <w:rFonts w:asciiTheme="minorHAnsi" w:hAnsiTheme="minorHAnsi" w:cs="Arial"/>
          <w:bCs/>
          <w:sz w:val="20"/>
          <w:szCs w:val="20"/>
        </w:rPr>
        <w:t>it</w:t>
      </w:r>
      <w:r w:rsidRPr="005B2AE1">
        <w:rPr>
          <w:rFonts w:asciiTheme="minorHAnsi" w:hAnsiTheme="minorHAnsi" w:cs="Arial"/>
          <w:bCs/>
          <w:spacing w:val="1"/>
          <w:sz w:val="20"/>
          <w:szCs w:val="20"/>
        </w:rPr>
        <w:t>é</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pacing w:val="1"/>
          <w:sz w:val="20"/>
          <w:szCs w:val="20"/>
        </w:rPr>
        <w:t>e</w:t>
      </w:r>
      <w:r w:rsidRPr="005B2AE1">
        <w:rPr>
          <w:rFonts w:asciiTheme="minorHAnsi" w:hAnsiTheme="minorHAnsi" w:cs="Arial"/>
          <w:bCs/>
          <w:sz w:val="20"/>
          <w:szCs w:val="20"/>
        </w:rPr>
        <w:t>t</w:t>
      </w:r>
      <w:r w:rsidRPr="005B2AE1">
        <w:rPr>
          <w:rFonts w:asciiTheme="minorHAnsi" w:hAnsiTheme="minorHAnsi" w:cs="Arial"/>
          <w:bCs/>
          <w:spacing w:val="-2"/>
          <w:sz w:val="20"/>
          <w:szCs w:val="20"/>
        </w:rPr>
        <w:t xml:space="preserve"> l</w:t>
      </w:r>
      <w:r w:rsidRPr="005B2AE1">
        <w:rPr>
          <w:rFonts w:asciiTheme="minorHAnsi" w:hAnsiTheme="minorHAnsi" w:cs="Arial"/>
          <w:bCs/>
          <w:spacing w:val="1"/>
          <w:sz w:val="20"/>
          <w:szCs w:val="20"/>
        </w:rPr>
        <w:t>e</w:t>
      </w:r>
      <w:r w:rsidRPr="005B2AE1">
        <w:rPr>
          <w:rFonts w:asciiTheme="minorHAnsi" w:hAnsiTheme="minorHAnsi" w:cs="Arial"/>
          <w:bCs/>
          <w:sz w:val="20"/>
          <w:szCs w:val="20"/>
        </w:rPr>
        <w:t>s</w:t>
      </w:r>
      <w:r w:rsidRPr="005B2AE1">
        <w:rPr>
          <w:rFonts w:asciiTheme="minorHAnsi" w:hAnsiTheme="minorHAnsi" w:cs="Arial"/>
          <w:bCs/>
          <w:spacing w:val="-2"/>
          <w:sz w:val="20"/>
          <w:szCs w:val="20"/>
        </w:rPr>
        <w:t xml:space="preserve"> </w:t>
      </w:r>
      <w:r w:rsidRPr="005B2AE1">
        <w:rPr>
          <w:rFonts w:asciiTheme="minorHAnsi" w:hAnsiTheme="minorHAnsi" w:cs="Arial"/>
          <w:bCs/>
          <w:sz w:val="20"/>
          <w:szCs w:val="20"/>
        </w:rPr>
        <w:t>o</w:t>
      </w:r>
      <w:r w:rsidRPr="005B2AE1">
        <w:rPr>
          <w:rFonts w:asciiTheme="minorHAnsi" w:hAnsiTheme="minorHAnsi" w:cs="Arial"/>
          <w:bCs/>
          <w:spacing w:val="-2"/>
          <w:sz w:val="20"/>
          <w:szCs w:val="20"/>
        </w:rPr>
        <w:t>u</w:t>
      </w:r>
      <w:r w:rsidRPr="005B2AE1">
        <w:rPr>
          <w:rFonts w:asciiTheme="minorHAnsi" w:hAnsiTheme="minorHAnsi" w:cs="Arial"/>
          <w:bCs/>
          <w:sz w:val="20"/>
          <w:szCs w:val="20"/>
        </w:rPr>
        <w:t>tp</w:t>
      </w:r>
      <w:r w:rsidRPr="005B2AE1">
        <w:rPr>
          <w:rFonts w:asciiTheme="minorHAnsi" w:hAnsiTheme="minorHAnsi" w:cs="Arial"/>
          <w:bCs/>
          <w:spacing w:val="-2"/>
          <w:sz w:val="20"/>
          <w:szCs w:val="20"/>
        </w:rPr>
        <w:t>u</w:t>
      </w:r>
      <w:r w:rsidRPr="005B2AE1">
        <w:rPr>
          <w:rFonts w:asciiTheme="minorHAnsi" w:hAnsiTheme="minorHAnsi" w:cs="Arial"/>
          <w:bCs/>
          <w:spacing w:val="-5"/>
          <w:sz w:val="20"/>
          <w:szCs w:val="20"/>
        </w:rPr>
        <w:t>t</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pacing w:val="1"/>
          <w:sz w:val="20"/>
          <w:szCs w:val="20"/>
        </w:rPr>
        <w:t>s</w:t>
      </w:r>
      <w:r w:rsidRPr="005B2AE1">
        <w:rPr>
          <w:rFonts w:asciiTheme="minorHAnsi" w:hAnsiTheme="minorHAnsi" w:cs="Arial"/>
          <w:bCs/>
          <w:sz w:val="20"/>
          <w:szCs w:val="20"/>
        </w:rPr>
        <w:t>ont-</w:t>
      </w:r>
      <w:r w:rsidRPr="005B2AE1">
        <w:rPr>
          <w:rFonts w:asciiTheme="minorHAnsi" w:hAnsiTheme="minorHAnsi" w:cs="Arial"/>
          <w:bCs/>
          <w:spacing w:val="-2"/>
          <w:sz w:val="20"/>
          <w:szCs w:val="20"/>
        </w:rPr>
        <w:t>i</w:t>
      </w:r>
      <w:r w:rsidRPr="005B2AE1">
        <w:rPr>
          <w:rFonts w:asciiTheme="minorHAnsi" w:hAnsiTheme="minorHAnsi" w:cs="Arial"/>
          <w:bCs/>
          <w:sz w:val="20"/>
          <w:szCs w:val="20"/>
        </w:rPr>
        <w:t>ls</w:t>
      </w:r>
      <w:r w:rsidRPr="005B2AE1">
        <w:rPr>
          <w:rFonts w:asciiTheme="minorHAnsi" w:hAnsiTheme="minorHAnsi" w:cs="Arial"/>
          <w:bCs/>
          <w:spacing w:val="-5"/>
          <w:sz w:val="20"/>
          <w:szCs w:val="20"/>
        </w:rPr>
        <w:t xml:space="preserve"> </w:t>
      </w:r>
      <w:r w:rsidRPr="005B2AE1">
        <w:rPr>
          <w:rFonts w:asciiTheme="minorHAnsi" w:hAnsiTheme="minorHAnsi" w:cs="Arial"/>
          <w:bCs/>
          <w:spacing w:val="1"/>
          <w:sz w:val="20"/>
          <w:szCs w:val="20"/>
        </w:rPr>
        <w:t>a</w:t>
      </w:r>
      <w:r w:rsidRPr="005B2AE1">
        <w:rPr>
          <w:rFonts w:asciiTheme="minorHAnsi" w:hAnsiTheme="minorHAnsi" w:cs="Arial"/>
          <w:bCs/>
          <w:spacing w:val="-2"/>
          <w:sz w:val="20"/>
          <w:szCs w:val="20"/>
        </w:rPr>
        <w:t>d</w:t>
      </w:r>
      <w:r w:rsidRPr="005B2AE1">
        <w:rPr>
          <w:rFonts w:asciiTheme="minorHAnsi" w:hAnsiTheme="minorHAnsi" w:cs="Arial"/>
          <w:bCs/>
          <w:spacing w:val="1"/>
          <w:sz w:val="20"/>
          <w:szCs w:val="20"/>
        </w:rPr>
        <w:t>a</w:t>
      </w:r>
      <w:r w:rsidRPr="005B2AE1">
        <w:rPr>
          <w:rFonts w:asciiTheme="minorHAnsi" w:hAnsiTheme="minorHAnsi" w:cs="Arial"/>
          <w:bCs/>
          <w:sz w:val="20"/>
          <w:szCs w:val="20"/>
        </w:rPr>
        <w:t>pt</w:t>
      </w:r>
      <w:r w:rsidRPr="005B2AE1">
        <w:rPr>
          <w:rFonts w:asciiTheme="minorHAnsi" w:hAnsiTheme="minorHAnsi" w:cs="Arial"/>
          <w:bCs/>
          <w:spacing w:val="-2"/>
          <w:sz w:val="20"/>
          <w:szCs w:val="20"/>
        </w:rPr>
        <w:t>é</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z w:val="20"/>
          <w:szCs w:val="20"/>
        </w:rPr>
        <w:t>(le</w:t>
      </w:r>
      <w:r w:rsidRPr="005B2AE1">
        <w:rPr>
          <w:rFonts w:asciiTheme="minorHAnsi" w:hAnsiTheme="minorHAnsi" w:cs="Arial"/>
          <w:bCs/>
          <w:spacing w:val="-3"/>
          <w:sz w:val="20"/>
          <w:szCs w:val="20"/>
        </w:rPr>
        <w:t xml:space="preserve"> </w:t>
      </w:r>
      <w:r w:rsidRPr="005B2AE1">
        <w:rPr>
          <w:rFonts w:asciiTheme="minorHAnsi" w:hAnsiTheme="minorHAnsi" w:cs="Arial"/>
          <w:bCs/>
          <w:spacing w:val="1"/>
          <w:sz w:val="20"/>
          <w:szCs w:val="20"/>
        </w:rPr>
        <w:t>ca</w:t>
      </w:r>
      <w:r w:rsidRPr="005B2AE1">
        <w:rPr>
          <w:rFonts w:asciiTheme="minorHAnsi" w:hAnsiTheme="minorHAnsi" w:cs="Arial"/>
          <w:bCs/>
          <w:sz w:val="20"/>
          <w:szCs w:val="20"/>
        </w:rPr>
        <w:t>s</w:t>
      </w:r>
      <w:r w:rsidRPr="005B2AE1">
        <w:rPr>
          <w:rFonts w:asciiTheme="minorHAnsi" w:hAnsiTheme="minorHAnsi" w:cs="Arial"/>
          <w:bCs/>
          <w:spacing w:val="-4"/>
          <w:sz w:val="20"/>
          <w:szCs w:val="20"/>
        </w:rPr>
        <w:t xml:space="preserve"> </w:t>
      </w:r>
      <w:r w:rsidRPr="005B2AE1">
        <w:rPr>
          <w:rFonts w:asciiTheme="minorHAnsi" w:hAnsiTheme="minorHAnsi" w:cs="Arial"/>
          <w:bCs/>
          <w:spacing w:val="1"/>
          <w:sz w:val="20"/>
          <w:szCs w:val="20"/>
        </w:rPr>
        <w:t>é</w:t>
      </w:r>
      <w:r w:rsidRPr="005B2AE1">
        <w:rPr>
          <w:rFonts w:asciiTheme="minorHAnsi" w:hAnsiTheme="minorHAnsi" w:cs="Arial"/>
          <w:bCs/>
          <w:spacing w:val="-2"/>
          <w:sz w:val="20"/>
          <w:szCs w:val="20"/>
        </w:rPr>
        <w:t>c</w:t>
      </w:r>
      <w:r w:rsidRPr="005B2AE1">
        <w:rPr>
          <w:rFonts w:asciiTheme="minorHAnsi" w:hAnsiTheme="minorHAnsi" w:cs="Arial"/>
          <w:bCs/>
          <w:sz w:val="20"/>
          <w:szCs w:val="20"/>
        </w:rPr>
        <w:t>h</w:t>
      </w:r>
      <w:r w:rsidRPr="005B2AE1">
        <w:rPr>
          <w:rFonts w:asciiTheme="minorHAnsi" w:hAnsiTheme="minorHAnsi" w:cs="Arial"/>
          <w:bCs/>
          <w:spacing w:val="1"/>
          <w:sz w:val="20"/>
          <w:szCs w:val="20"/>
        </w:rPr>
        <w:t>éa</w:t>
      </w:r>
      <w:r w:rsidRPr="005B2AE1">
        <w:rPr>
          <w:rFonts w:asciiTheme="minorHAnsi" w:hAnsiTheme="minorHAnsi" w:cs="Arial"/>
          <w:bCs/>
          <w:sz w:val="20"/>
          <w:szCs w:val="20"/>
        </w:rPr>
        <w:t>nt)</w:t>
      </w:r>
      <w:r w:rsidRPr="005B2AE1">
        <w:rPr>
          <w:rFonts w:asciiTheme="minorHAnsi" w:hAnsiTheme="minorHAnsi" w:cs="Arial"/>
          <w:bCs/>
          <w:spacing w:val="-7"/>
          <w:sz w:val="20"/>
          <w:szCs w:val="20"/>
        </w:rPr>
        <w:t xml:space="preserve"> </w:t>
      </w:r>
      <w:r w:rsidRPr="005B2AE1">
        <w:rPr>
          <w:rFonts w:asciiTheme="minorHAnsi" w:hAnsiTheme="minorHAnsi" w:cs="Arial"/>
          <w:bCs/>
          <w:spacing w:val="-2"/>
          <w:sz w:val="20"/>
          <w:szCs w:val="20"/>
        </w:rPr>
        <w:t>d</w:t>
      </w:r>
      <w:r w:rsidRPr="005B2AE1">
        <w:rPr>
          <w:rFonts w:asciiTheme="minorHAnsi" w:hAnsiTheme="minorHAnsi" w:cs="Arial"/>
          <w:bCs/>
          <w:spacing w:val="1"/>
          <w:sz w:val="20"/>
          <w:szCs w:val="20"/>
        </w:rPr>
        <w:t>a</w:t>
      </w:r>
      <w:r w:rsidRPr="005B2AE1">
        <w:rPr>
          <w:rFonts w:asciiTheme="minorHAnsi" w:hAnsiTheme="minorHAnsi" w:cs="Arial"/>
          <w:bCs/>
          <w:sz w:val="20"/>
          <w:szCs w:val="20"/>
        </w:rPr>
        <w:t>ns</w:t>
      </w:r>
      <w:r w:rsidRPr="005B2AE1">
        <w:rPr>
          <w:rFonts w:asciiTheme="minorHAnsi" w:hAnsiTheme="minorHAnsi" w:cs="Arial"/>
          <w:bCs/>
          <w:spacing w:val="-3"/>
          <w:sz w:val="20"/>
          <w:szCs w:val="20"/>
        </w:rPr>
        <w:t xml:space="preserve"> </w:t>
      </w:r>
      <w:r w:rsidRPr="005B2AE1">
        <w:rPr>
          <w:rFonts w:asciiTheme="minorHAnsi" w:hAnsiTheme="minorHAnsi" w:cs="Arial"/>
          <w:bCs/>
          <w:spacing w:val="-2"/>
          <w:sz w:val="20"/>
          <w:szCs w:val="20"/>
        </w:rPr>
        <w:t>l</w:t>
      </w:r>
      <w:r w:rsidRPr="005B2AE1">
        <w:rPr>
          <w:rFonts w:asciiTheme="minorHAnsi" w:hAnsiTheme="minorHAnsi" w:cs="Arial"/>
          <w:bCs/>
          <w:sz w:val="20"/>
          <w:szCs w:val="20"/>
        </w:rPr>
        <w:t>'optiq</w:t>
      </w:r>
      <w:r w:rsidRPr="005B2AE1">
        <w:rPr>
          <w:rFonts w:asciiTheme="minorHAnsi" w:hAnsiTheme="minorHAnsi" w:cs="Arial"/>
          <w:bCs/>
          <w:spacing w:val="-2"/>
          <w:sz w:val="20"/>
          <w:szCs w:val="20"/>
        </w:rPr>
        <w:t>u</w:t>
      </w:r>
      <w:r w:rsidRPr="005B2AE1">
        <w:rPr>
          <w:rFonts w:asciiTheme="minorHAnsi" w:hAnsiTheme="minorHAnsi" w:cs="Arial"/>
          <w:bCs/>
          <w:sz w:val="20"/>
          <w:szCs w:val="20"/>
        </w:rPr>
        <w:t>e</w:t>
      </w:r>
      <w:r w:rsidRPr="005B2AE1">
        <w:rPr>
          <w:rFonts w:asciiTheme="minorHAnsi" w:hAnsiTheme="minorHAnsi" w:cs="Arial"/>
          <w:bCs/>
          <w:spacing w:val="-6"/>
          <w:sz w:val="20"/>
          <w:szCs w:val="20"/>
        </w:rPr>
        <w:t xml:space="preserve"> </w:t>
      </w:r>
      <w:r w:rsidRPr="005B2AE1">
        <w:rPr>
          <w:rFonts w:asciiTheme="minorHAnsi" w:hAnsiTheme="minorHAnsi" w:cs="Arial"/>
          <w:bCs/>
          <w:sz w:val="20"/>
          <w:szCs w:val="20"/>
        </w:rPr>
        <w:t>de</w:t>
      </w:r>
      <w:r w:rsidRPr="005B2AE1">
        <w:rPr>
          <w:rFonts w:asciiTheme="minorHAnsi" w:hAnsiTheme="minorHAnsi" w:cs="Arial"/>
          <w:bCs/>
          <w:spacing w:val="-3"/>
          <w:sz w:val="20"/>
          <w:szCs w:val="20"/>
        </w:rPr>
        <w:t xml:space="preserve"> </w:t>
      </w:r>
      <w:r w:rsidRPr="005B2AE1">
        <w:rPr>
          <w:rFonts w:asciiTheme="minorHAnsi" w:hAnsiTheme="minorHAnsi" w:cs="Arial"/>
          <w:bCs/>
          <w:sz w:val="20"/>
          <w:szCs w:val="20"/>
        </w:rPr>
        <w:t>r</w:t>
      </w:r>
      <w:r w:rsidRPr="005B2AE1">
        <w:rPr>
          <w:rFonts w:asciiTheme="minorHAnsi" w:hAnsiTheme="minorHAnsi" w:cs="Arial"/>
          <w:bCs/>
          <w:spacing w:val="1"/>
          <w:sz w:val="20"/>
          <w:szCs w:val="20"/>
        </w:rPr>
        <w:t>éa</w:t>
      </w:r>
      <w:r w:rsidRPr="005B2AE1">
        <w:rPr>
          <w:rFonts w:asciiTheme="minorHAnsi" w:hAnsiTheme="minorHAnsi" w:cs="Arial"/>
          <w:bCs/>
          <w:spacing w:val="-2"/>
          <w:sz w:val="20"/>
          <w:szCs w:val="20"/>
        </w:rPr>
        <w:t>l</w:t>
      </w:r>
      <w:r w:rsidRPr="005B2AE1">
        <w:rPr>
          <w:rFonts w:asciiTheme="minorHAnsi" w:hAnsiTheme="minorHAnsi" w:cs="Arial"/>
          <w:bCs/>
          <w:sz w:val="20"/>
          <w:szCs w:val="20"/>
        </w:rPr>
        <w:t>i</w:t>
      </w:r>
      <w:r w:rsidRPr="005B2AE1">
        <w:rPr>
          <w:rFonts w:asciiTheme="minorHAnsi" w:hAnsiTheme="minorHAnsi" w:cs="Arial"/>
          <w:bCs/>
          <w:spacing w:val="1"/>
          <w:sz w:val="20"/>
          <w:szCs w:val="20"/>
        </w:rPr>
        <w:t>se</w:t>
      </w:r>
      <w:r w:rsidRPr="005B2AE1">
        <w:rPr>
          <w:rFonts w:asciiTheme="minorHAnsi" w:hAnsiTheme="minorHAnsi" w:cs="Arial"/>
          <w:bCs/>
          <w:sz w:val="20"/>
          <w:szCs w:val="20"/>
        </w:rPr>
        <w:t>r l'out</w:t>
      </w:r>
      <w:r w:rsidRPr="005B2AE1">
        <w:rPr>
          <w:rFonts w:asciiTheme="minorHAnsi" w:hAnsiTheme="minorHAnsi" w:cs="Arial"/>
          <w:bCs/>
          <w:spacing w:val="1"/>
          <w:sz w:val="20"/>
          <w:szCs w:val="20"/>
        </w:rPr>
        <w:t>c</w:t>
      </w:r>
      <w:r w:rsidRPr="005B2AE1">
        <w:rPr>
          <w:rFonts w:asciiTheme="minorHAnsi" w:hAnsiTheme="minorHAnsi" w:cs="Arial"/>
          <w:bCs/>
          <w:sz w:val="20"/>
          <w:szCs w:val="20"/>
        </w:rPr>
        <w:t>o</w:t>
      </w:r>
      <w:r w:rsidRPr="005B2AE1">
        <w:rPr>
          <w:rFonts w:asciiTheme="minorHAnsi" w:hAnsiTheme="minorHAnsi" w:cs="Arial"/>
          <w:bCs/>
          <w:spacing w:val="-2"/>
          <w:sz w:val="20"/>
          <w:szCs w:val="20"/>
        </w:rPr>
        <w:t>m</w:t>
      </w:r>
      <w:r w:rsidRPr="005B2AE1">
        <w:rPr>
          <w:rFonts w:asciiTheme="minorHAnsi" w:hAnsiTheme="minorHAnsi" w:cs="Arial"/>
          <w:bCs/>
          <w:sz w:val="20"/>
          <w:szCs w:val="20"/>
        </w:rPr>
        <w:t>e ».</w:t>
      </w:r>
    </w:p>
  </w:footnote>
  <w:footnote w:id="2">
    <w:p w14:paraId="732975FB" w14:textId="7B8CFF81" w:rsidR="00372303" w:rsidRPr="00F62AB4" w:rsidRDefault="00372303" w:rsidP="00F62AB4">
      <w:pPr>
        <w:pStyle w:val="Notedebasdepage"/>
        <w:spacing w:after="0" w:line="240" w:lineRule="auto"/>
        <w:ind w:left="142" w:hanging="142"/>
        <w:rPr>
          <w:rFonts w:asciiTheme="minorHAnsi" w:hAnsiTheme="minorHAnsi"/>
          <w:sz w:val="18"/>
        </w:rPr>
      </w:pPr>
      <w:r>
        <w:rPr>
          <w:rStyle w:val="Appelnotedebasdep"/>
        </w:rPr>
        <w:footnoteRef/>
      </w:r>
      <w:r>
        <w:t xml:space="preserve"> </w:t>
      </w:r>
      <w:r>
        <w:tab/>
        <w:t>Mission d’é</w:t>
      </w:r>
      <w:r w:rsidRPr="00F62AB4">
        <w:rPr>
          <w:rFonts w:asciiTheme="minorHAnsi" w:hAnsiTheme="minorHAnsi" w:cs="Arial"/>
          <w:szCs w:val="21"/>
        </w:rPr>
        <w:t>valuation mi-parcours PAIOSA 3 et finale PAIOSA 2</w:t>
      </w:r>
      <w:r>
        <w:rPr>
          <w:rFonts w:asciiTheme="minorHAnsi" w:hAnsiTheme="minorHAnsi" w:cs="Arial"/>
          <w:szCs w:val="21"/>
        </w:rPr>
        <w:t>, réalisée en novembre – décembre 2017 par le bureau SOPEX</w:t>
      </w:r>
      <w:r w:rsidRPr="00F62AB4">
        <w:rPr>
          <w:rFonts w:asciiTheme="minorHAnsi" w:hAnsiTheme="minorHAnsi" w:cs="Arial"/>
          <w:szCs w:val="21"/>
        </w:rPr>
        <w:t> </w:t>
      </w:r>
    </w:p>
  </w:footnote>
  <w:footnote w:id="3">
    <w:p w14:paraId="77618362" w14:textId="6B32FE6F" w:rsidR="00372303" w:rsidRDefault="00372303" w:rsidP="00F62AB4">
      <w:pPr>
        <w:pStyle w:val="Notedebasdepage"/>
        <w:spacing w:after="0" w:line="240" w:lineRule="auto"/>
        <w:ind w:left="142" w:hanging="142"/>
      </w:pPr>
      <w:r>
        <w:rPr>
          <w:rStyle w:val="Appelnotedebasdep"/>
        </w:rPr>
        <w:footnoteRef/>
      </w:r>
      <w:r>
        <w:t xml:space="preserve"> </w:t>
      </w:r>
      <w:r>
        <w:tab/>
      </w:r>
      <w:r>
        <w:rPr>
          <w:rFonts w:asciiTheme="minorHAnsi" w:hAnsiTheme="minorHAnsi" w:cs="Arial"/>
          <w:szCs w:val="21"/>
        </w:rPr>
        <w:t>Idem</w:t>
      </w:r>
    </w:p>
  </w:footnote>
  <w:footnote w:id="4">
    <w:p w14:paraId="5F5E2A43" w14:textId="77777777" w:rsidR="00372303" w:rsidRDefault="00372303" w:rsidP="00522013">
      <w:pPr>
        <w:pStyle w:val="Notedebasdepage"/>
        <w:spacing w:after="0" w:line="240" w:lineRule="auto"/>
        <w:ind w:left="142" w:hanging="142"/>
      </w:pPr>
      <w:r>
        <w:rPr>
          <w:rStyle w:val="Appelnotedebasdep"/>
        </w:rPr>
        <w:footnoteRef/>
      </w:r>
      <w:r>
        <w:t xml:space="preserve"> </w:t>
      </w:r>
      <w:r>
        <w:tab/>
      </w:r>
      <w:r w:rsidRPr="004F3515">
        <w:t>Par Note Verbale de la Belgique au Burundi du 9/10/2015, tous les projets sont passés en régie, et les Directeurs d’Intervention ont été suspendus.</w:t>
      </w:r>
    </w:p>
  </w:footnote>
  <w:footnote w:id="5">
    <w:p w14:paraId="3A884161" w14:textId="77777777" w:rsidR="00372303" w:rsidRDefault="00372303">
      <w:pPr>
        <w:pStyle w:val="Notedebasdepage"/>
      </w:pPr>
      <w:r>
        <w:rPr>
          <w:rStyle w:val="Appelnotedebasdep"/>
        </w:rPr>
        <w:footnoteRef/>
      </w:r>
      <w:r>
        <w:t xml:space="preserve"> Les </w:t>
      </w:r>
      <w:r w:rsidRPr="00F50738">
        <w:t>données pluviométriques PRO-SA-NUT / MINAGRIE n</w:t>
      </w:r>
      <w:r>
        <w:t>e s</w:t>
      </w:r>
      <w:r w:rsidRPr="00F50738">
        <w:t>on</w:t>
      </w:r>
      <w:r>
        <w:t>t</w:t>
      </w:r>
      <w:r w:rsidRPr="00F50738">
        <w:t xml:space="preserve"> </w:t>
      </w:r>
      <w:r>
        <w:t xml:space="preserve">plus </w:t>
      </w:r>
      <w:r w:rsidRPr="00F50738">
        <w:t>disponibles au-delà de mai 2017</w:t>
      </w:r>
    </w:p>
  </w:footnote>
  <w:footnote w:id="6">
    <w:p w14:paraId="10F70525" w14:textId="6873AB07" w:rsidR="00372303" w:rsidRDefault="00372303" w:rsidP="00385971">
      <w:pPr>
        <w:pStyle w:val="Notedebasdepage"/>
        <w:spacing w:after="0" w:line="240" w:lineRule="auto"/>
      </w:pPr>
      <w:r>
        <w:rPr>
          <w:rStyle w:val="Appelnotedebasdep"/>
        </w:rPr>
        <w:footnoteRef/>
      </w:r>
      <w:r>
        <w:t xml:space="preserve"> Le terme « fonctionnelle » doit s’entendre ici au sens de notre indicateur, c’est-à-dire être classée en catégorie A ou B selon le référentiel (sur une échelle de A à E) </w:t>
      </w:r>
    </w:p>
  </w:footnote>
  <w:footnote w:id="7">
    <w:p w14:paraId="1840F571" w14:textId="77777777" w:rsidR="00372303" w:rsidRDefault="00372303" w:rsidP="002A2F59">
      <w:pPr>
        <w:pStyle w:val="Notedebasdepage"/>
        <w:spacing w:after="0" w:line="240" w:lineRule="auto"/>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8">
    <w:p w14:paraId="76D07787" w14:textId="3AD2A011" w:rsidR="00372303" w:rsidRDefault="00372303">
      <w:pPr>
        <w:pStyle w:val="Notedebasdepage"/>
      </w:pPr>
      <w:r>
        <w:rPr>
          <w:rStyle w:val="Appelnotedebasdep"/>
        </w:rPr>
        <w:footnoteRef/>
      </w:r>
      <w:r>
        <w:t xml:space="preserve"> Dans les tableaux d’activités et d’indicateurs, I=Imbo, M=Moso, B= Bugesera.  </w:t>
      </w:r>
    </w:p>
  </w:footnote>
  <w:footnote w:id="9">
    <w:p w14:paraId="0F14A34E" w14:textId="77777777" w:rsidR="00372303" w:rsidRDefault="00372303" w:rsidP="002A2F59">
      <w:pPr>
        <w:pStyle w:val="Notedebasdepage"/>
        <w:spacing w:after="0" w:line="240" w:lineRule="auto"/>
      </w:pPr>
      <w:r>
        <w:rPr>
          <w:rStyle w:val="Appelnotedebasdep"/>
        </w:rPr>
        <w:footnoteRef/>
      </w:r>
      <w:r>
        <w:t xml:space="preserve"> A=les activités sont en avance ; B=Les activités sont dans les délais ; C=Les activités sont retardées, des mesures correctives doivent être prises, D=Les activités ont pris un sérieux retard (plus de 6 mois), des mesures correctives majeures sont requises</w:t>
      </w:r>
    </w:p>
  </w:footnote>
  <w:footnote w:id="10">
    <w:p w14:paraId="25C9A41B" w14:textId="77777777" w:rsidR="00372303" w:rsidRDefault="00372303" w:rsidP="002A2F59">
      <w:pPr>
        <w:pStyle w:val="Notedebasdepage"/>
        <w:spacing w:after="0" w:line="240" w:lineRule="auto"/>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11">
    <w:p w14:paraId="43A95F33" w14:textId="77777777" w:rsidR="00372303" w:rsidRDefault="00372303" w:rsidP="002A2F59">
      <w:pPr>
        <w:pStyle w:val="Notedebasdepage"/>
        <w:spacing w:after="0" w:line="240" w:lineRule="auto"/>
      </w:pPr>
      <w:r>
        <w:rPr>
          <w:rStyle w:val="Appelnotedebasdep"/>
        </w:rPr>
        <w:footnoteRef/>
      </w:r>
      <w:r>
        <w:t xml:space="preserve"> A=Les activités sont en avance ; B=Les activités sont dans les délais, C=Les activités sont retardées, des mesures correctives doivent être prises, D=Les activités ont pris un sérieux retard (plus de 6 mois), des mesures correctives majeures sont requises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F2AD7"/>
    <w:multiLevelType w:val="hybridMultilevel"/>
    <w:tmpl w:val="44F2629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1214384"/>
    <w:multiLevelType w:val="hybridMultilevel"/>
    <w:tmpl w:val="B1D26D90"/>
    <w:lvl w:ilvl="0" w:tplc="03B0C71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7014026"/>
    <w:multiLevelType w:val="hybridMultilevel"/>
    <w:tmpl w:val="6DE425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DC5ED5"/>
    <w:multiLevelType w:val="hybridMultilevel"/>
    <w:tmpl w:val="C6CABA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97A1608"/>
    <w:multiLevelType w:val="hybridMultilevel"/>
    <w:tmpl w:val="B58E889C"/>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E037FEF"/>
    <w:multiLevelType w:val="hybridMultilevel"/>
    <w:tmpl w:val="8962FA3A"/>
    <w:lvl w:ilvl="0" w:tplc="4810244C">
      <w:start w:val="4"/>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08F3C25"/>
    <w:multiLevelType w:val="hybridMultilevel"/>
    <w:tmpl w:val="698EDFAE"/>
    <w:lvl w:ilvl="0" w:tplc="FEDE1394">
      <w:numFmt w:val="bullet"/>
      <w:lvlText w:val="-"/>
      <w:lvlJc w:val="left"/>
      <w:pPr>
        <w:ind w:left="720" w:hanging="360"/>
      </w:pPr>
      <w:rPr>
        <w:rFonts w:ascii="Calibri" w:eastAsia="Times New Roman"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2570A8B"/>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6EF6A11"/>
    <w:multiLevelType w:val="hybridMultilevel"/>
    <w:tmpl w:val="B1D26D90"/>
    <w:lvl w:ilvl="0" w:tplc="03B0C71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B604303"/>
    <w:multiLevelType w:val="hybridMultilevel"/>
    <w:tmpl w:val="04F2F7D8"/>
    <w:lvl w:ilvl="0" w:tplc="B97A1768">
      <w:start w:val="1"/>
      <w:numFmt w:val="bullet"/>
      <w:pStyle w:val="CTBListePuces"/>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2C754332"/>
    <w:multiLevelType w:val="hybridMultilevel"/>
    <w:tmpl w:val="BD284DDA"/>
    <w:lvl w:ilvl="0" w:tplc="48D46A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CBA26CD"/>
    <w:multiLevelType w:val="hybridMultilevel"/>
    <w:tmpl w:val="ACA48120"/>
    <w:lvl w:ilvl="0" w:tplc="E39A3B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D8463C2"/>
    <w:multiLevelType w:val="hybridMultilevel"/>
    <w:tmpl w:val="94865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21508FB"/>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28B2CF7"/>
    <w:multiLevelType w:val="hybridMultilevel"/>
    <w:tmpl w:val="ACC44558"/>
    <w:lvl w:ilvl="0" w:tplc="0658A73C">
      <w:start w:val="1"/>
      <w:numFmt w:val="bullet"/>
      <w:pStyle w:val="SHERListeAPuces2"/>
      <w:lvlText w:val=""/>
      <w:lvlJc w:val="left"/>
      <w:pPr>
        <w:ind w:left="1070" w:hanging="360"/>
      </w:pPr>
      <w:rPr>
        <w:rFonts w:ascii="Wingdings" w:hAnsi="Wingdings" w:hint="default"/>
        <w:lang w:val="fr-FR"/>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4002634"/>
    <w:multiLevelType w:val="hybridMultilevel"/>
    <w:tmpl w:val="B2480D14"/>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70E4BFE"/>
    <w:multiLevelType w:val="hybridMultilevel"/>
    <w:tmpl w:val="2C7291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AD8204D"/>
    <w:multiLevelType w:val="hybridMultilevel"/>
    <w:tmpl w:val="C82016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ED5C3F"/>
    <w:multiLevelType w:val="hybridMultilevel"/>
    <w:tmpl w:val="15943E32"/>
    <w:lvl w:ilvl="0" w:tplc="BCF44BB6">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6DA569C"/>
    <w:multiLevelType w:val="hybridMultilevel"/>
    <w:tmpl w:val="BAE8C9B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E735E25"/>
    <w:multiLevelType w:val="hybridMultilevel"/>
    <w:tmpl w:val="05E2F6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F6640C"/>
    <w:multiLevelType w:val="hybridMultilevel"/>
    <w:tmpl w:val="CB88960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0C972A4"/>
    <w:multiLevelType w:val="hybridMultilevel"/>
    <w:tmpl w:val="ACA48120"/>
    <w:lvl w:ilvl="0" w:tplc="E39A3B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0EC226C"/>
    <w:multiLevelType w:val="hybridMultilevel"/>
    <w:tmpl w:val="A74CA67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A387150"/>
    <w:multiLevelType w:val="hybridMultilevel"/>
    <w:tmpl w:val="BBCAAB72"/>
    <w:lvl w:ilvl="0" w:tplc="7604DFB8">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5E095B6F"/>
    <w:multiLevelType w:val="hybridMultilevel"/>
    <w:tmpl w:val="ACA48120"/>
    <w:lvl w:ilvl="0" w:tplc="E39A3B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40D1224"/>
    <w:multiLevelType w:val="hybridMultilevel"/>
    <w:tmpl w:val="3B884FCC"/>
    <w:lvl w:ilvl="0" w:tplc="7604DF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314631"/>
    <w:multiLevelType w:val="hybridMultilevel"/>
    <w:tmpl w:val="1406A99C"/>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65B17F43"/>
    <w:multiLevelType w:val="hybridMultilevel"/>
    <w:tmpl w:val="FEBAEB3A"/>
    <w:lvl w:ilvl="0" w:tplc="BA829E76">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68F5B0E"/>
    <w:multiLevelType w:val="hybridMultilevel"/>
    <w:tmpl w:val="BD284DDA"/>
    <w:lvl w:ilvl="0" w:tplc="48D46A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9553AB4"/>
    <w:multiLevelType w:val="hybridMultilevel"/>
    <w:tmpl w:val="915C2400"/>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9DF53E4"/>
    <w:multiLevelType w:val="hybridMultilevel"/>
    <w:tmpl w:val="51161B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B166C4F"/>
    <w:multiLevelType w:val="hybridMultilevel"/>
    <w:tmpl w:val="CC3EDDFC"/>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C210C92"/>
    <w:multiLevelType w:val="hybridMultilevel"/>
    <w:tmpl w:val="E4A071A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C9C7960"/>
    <w:multiLevelType w:val="hybridMultilevel"/>
    <w:tmpl w:val="48100EBA"/>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E5D3D1A"/>
    <w:multiLevelType w:val="hybridMultilevel"/>
    <w:tmpl w:val="B36605C2"/>
    <w:lvl w:ilvl="0" w:tplc="345889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ED2151"/>
    <w:multiLevelType w:val="hybridMultilevel"/>
    <w:tmpl w:val="A7645A7A"/>
    <w:lvl w:ilvl="0" w:tplc="9AD42BD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64F1698"/>
    <w:multiLevelType w:val="hybridMultilevel"/>
    <w:tmpl w:val="EDF44E3E"/>
    <w:lvl w:ilvl="0" w:tplc="345889D4">
      <w:start w:val="1"/>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6AE55D4"/>
    <w:multiLevelType w:val="hybridMultilevel"/>
    <w:tmpl w:val="D550E66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0"/>
  </w:num>
  <w:num w:numId="2">
    <w:abstractNumId w:val="19"/>
  </w:num>
  <w:num w:numId="3">
    <w:abstractNumId w:val="26"/>
  </w:num>
  <w:num w:numId="4">
    <w:abstractNumId w:val="12"/>
  </w:num>
  <w:num w:numId="5">
    <w:abstractNumId w:val="21"/>
  </w:num>
  <w:num w:numId="6">
    <w:abstractNumId w:val="14"/>
  </w:num>
  <w:num w:numId="7">
    <w:abstractNumId w:val="9"/>
  </w:num>
  <w:num w:numId="8">
    <w:abstractNumId w:val="27"/>
  </w:num>
  <w:num w:numId="9">
    <w:abstractNumId w:val="15"/>
  </w:num>
  <w:num w:numId="10">
    <w:abstractNumId w:val="7"/>
  </w:num>
  <w:num w:numId="11">
    <w:abstractNumId w:val="28"/>
  </w:num>
  <w:num w:numId="12">
    <w:abstractNumId w:val="30"/>
  </w:num>
  <w:num w:numId="13">
    <w:abstractNumId w:val="6"/>
  </w:num>
  <w:num w:numId="14">
    <w:abstractNumId w:val="24"/>
  </w:num>
  <w:num w:numId="15">
    <w:abstractNumId w:val="4"/>
  </w:num>
  <w:num w:numId="16">
    <w:abstractNumId w:val="37"/>
  </w:num>
  <w:num w:numId="17">
    <w:abstractNumId w:val="2"/>
  </w:num>
  <w:num w:numId="18">
    <w:abstractNumId w:val="17"/>
  </w:num>
  <w:num w:numId="19">
    <w:abstractNumId w:val="13"/>
  </w:num>
  <w:num w:numId="20">
    <w:abstractNumId w:val="33"/>
  </w:num>
  <w:num w:numId="21">
    <w:abstractNumId w:val="0"/>
  </w:num>
  <w:num w:numId="22">
    <w:abstractNumId w:val="10"/>
  </w:num>
  <w:num w:numId="23">
    <w:abstractNumId w:val="8"/>
  </w:num>
  <w:num w:numId="24">
    <w:abstractNumId w:val="3"/>
  </w:num>
  <w:num w:numId="25">
    <w:abstractNumId w:val="34"/>
  </w:num>
  <w:num w:numId="26">
    <w:abstractNumId w:val="1"/>
  </w:num>
  <w:num w:numId="27">
    <w:abstractNumId w:val="5"/>
  </w:num>
  <w:num w:numId="28">
    <w:abstractNumId w:val="32"/>
  </w:num>
  <w:num w:numId="29">
    <w:abstractNumId w:val="16"/>
  </w:num>
  <w:num w:numId="30">
    <w:abstractNumId w:val="18"/>
  </w:num>
  <w:num w:numId="31">
    <w:abstractNumId w:val="22"/>
  </w:num>
  <w:num w:numId="32">
    <w:abstractNumId w:val="25"/>
  </w:num>
  <w:num w:numId="33">
    <w:abstractNumId w:val="11"/>
  </w:num>
  <w:num w:numId="34">
    <w:abstractNumId w:val="29"/>
  </w:num>
  <w:num w:numId="35">
    <w:abstractNumId w:val="36"/>
  </w:num>
  <w:num w:numId="36">
    <w:abstractNumId w:val="31"/>
  </w:num>
  <w:num w:numId="37">
    <w:abstractNumId w:val="38"/>
  </w:num>
  <w:num w:numId="38">
    <w:abstractNumId w:val="23"/>
  </w:num>
  <w:num w:numId="39">
    <w:abstractNumId w:val="3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FD AT S/E">
    <w15:presenceInfo w15:providerId="None" w15:userId="JFD AT 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1B3"/>
    <w:rsid w:val="00004E07"/>
    <w:rsid w:val="00025797"/>
    <w:rsid w:val="000400F5"/>
    <w:rsid w:val="00040E60"/>
    <w:rsid w:val="000428BC"/>
    <w:rsid w:val="00046522"/>
    <w:rsid w:val="000468EA"/>
    <w:rsid w:val="000473A1"/>
    <w:rsid w:val="00056437"/>
    <w:rsid w:val="00056F27"/>
    <w:rsid w:val="00057F6F"/>
    <w:rsid w:val="00065D62"/>
    <w:rsid w:val="00066D90"/>
    <w:rsid w:val="000721A3"/>
    <w:rsid w:val="00080378"/>
    <w:rsid w:val="00080C74"/>
    <w:rsid w:val="00085F8B"/>
    <w:rsid w:val="000A140D"/>
    <w:rsid w:val="000A3616"/>
    <w:rsid w:val="000A6773"/>
    <w:rsid w:val="000B56F9"/>
    <w:rsid w:val="000C36AA"/>
    <w:rsid w:val="000C5229"/>
    <w:rsid w:val="000D0080"/>
    <w:rsid w:val="000D1DD6"/>
    <w:rsid w:val="000D2702"/>
    <w:rsid w:val="000E2522"/>
    <w:rsid w:val="000E3052"/>
    <w:rsid w:val="000E3CD1"/>
    <w:rsid w:val="001073AE"/>
    <w:rsid w:val="00110BA0"/>
    <w:rsid w:val="001126AF"/>
    <w:rsid w:val="00123457"/>
    <w:rsid w:val="00132ED5"/>
    <w:rsid w:val="00137DE4"/>
    <w:rsid w:val="00146807"/>
    <w:rsid w:val="001507E6"/>
    <w:rsid w:val="001561C3"/>
    <w:rsid w:val="00163525"/>
    <w:rsid w:val="00166AC0"/>
    <w:rsid w:val="00171102"/>
    <w:rsid w:val="0017188C"/>
    <w:rsid w:val="00172D3F"/>
    <w:rsid w:val="0018693D"/>
    <w:rsid w:val="00186A92"/>
    <w:rsid w:val="001878C5"/>
    <w:rsid w:val="00193CEA"/>
    <w:rsid w:val="00193D16"/>
    <w:rsid w:val="00196C49"/>
    <w:rsid w:val="001A3D2B"/>
    <w:rsid w:val="001B1381"/>
    <w:rsid w:val="001B3D3D"/>
    <w:rsid w:val="001B3F3F"/>
    <w:rsid w:val="001B5CD4"/>
    <w:rsid w:val="001B6691"/>
    <w:rsid w:val="001C0A2B"/>
    <w:rsid w:val="001C26E5"/>
    <w:rsid w:val="001E309B"/>
    <w:rsid w:val="001F2AAF"/>
    <w:rsid w:val="001F3FBB"/>
    <w:rsid w:val="00210470"/>
    <w:rsid w:val="00222B30"/>
    <w:rsid w:val="00223C96"/>
    <w:rsid w:val="002252DF"/>
    <w:rsid w:val="00226CE9"/>
    <w:rsid w:val="002319DD"/>
    <w:rsid w:val="0023302A"/>
    <w:rsid w:val="00234222"/>
    <w:rsid w:val="00234224"/>
    <w:rsid w:val="00241490"/>
    <w:rsid w:val="00243746"/>
    <w:rsid w:val="00244F19"/>
    <w:rsid w:val="00246C8B"/>
    <w:rsid w:val="002525C2"/>
    <w:rsid w:val="002528E3"/>
    <w:rsid w:val="00253F69"/>
    <w:rsid w:val="002558FE"/>
    <w:rsid w:val="002675D7"/>
    <w:rsid w:val="00273DAA"/>
    <w:rsid w:val="002752E5"/>
    <w:rsid w:val="00277012"/>
    <w:rsid w:val="0028239F"/>
    <w:rsid w:val="0028623D"/>
    <w:rsid w:val="00297DA7"/>
    <w:rsid w:val="002A2F59"/>
    <w:rsid w:val="002A55C3"/>
    <w:rsid w:val="002A658D"/>
    <w:rsid w:val="002B4549"/>
    <w:rsid w:val="002C500B"/>
    <w:rsid w:val="002C7C60"/>
    <w:rsid w:val="002D0198"/>
    <w:rsid w:val="002D3385"/>
    <w:rsid w:val="002D41A4"/>
    <w:rsid w:val="002E20C0"/>
    <w:rsid w:val="002E3A4D"/>
    <w:rsid w:val="002E4F70"/>
    <w:rsid w:val="002F0788"/>
    <w:rsid w:val="002F2CAD"/>
    <w:rsid w:val="00302B15"/>
    <w:rsid w:val="003044ED"/>
    <w:rsid w:val="003072A0"/>
    <w:rsid w:val="00310A5D"/>
    <w:rsid w:val="00310A95"/>
    <w:rsid w:val="00312767"/>
    <w:rsid w:val="00316A8D"/>
    <w:rsid w:val="00320FE5"/>
    <w:rsid w:val="00322D78"/>
    <w:rsid w:val="00333B32"/>
    <w:rsid w:val="00341EDD"/>
    <w:rsid w:val="00343C4B"/>
    <w:rsid w:val="003444D6"/>
    <w:rsid w:val="00350426"/>
    <w:rsid w:val="00352B42"/>
    <w:rsid w:val="00355916"/>
    <w:rsid w:val="00356217"/>
    <w:rsid w:val="003577E0"/>
    <w:rsid w:val="00360233"/>
    <w:rsid w:val="00365B8F"/>
    <w:rsid w:val="003667D0"/>
    <w:rsid w:val="00366AA1"/>
    <w:rsid w:val="003679E8"/>
    <w:rsid w:val="00370198"/>
    <w:rsid w:val="00371E72"/>
    <w:rsid w:val="00372057"/>
    <w:rsid w:val="00372303"/>
    <w:rsid w:val="00372344"/>
    <w:rsid w:val="00380DDD"/>
    <w:rsid w:val="00385971"/>
    <w:rsid w:val="003B0E29"/>
    <w:rsid w:val="003B5179"/>
    <w:rsid w:val="003B6200"/>
    <w:rsid w:val="003B77B6"/>
    <w:rsid w:val="003C0CC8"/>
    <w:rsid w:val="003C0EFE"/>
    <w:rsid w:val="003C7F90"/>
    <w:rsid w:val="003D1429"/>
    <w:rsid w:val="003D4BDA"/>
    <w:rsid w:val="003D7ADA"/>
    <w:rsid w:val="003E43DC"/>
    <w:rsid w:val="003E5209"/>
    <w:rsid w:val="003F0943"/>
    <w:rsid w:val="003F0B06"/>
    <w:rsid w:val="003F24E5"/>
    <w:rsid w:val="003F418A"/>
    <w:rsid w:val="003F7744"/>
    <w:rsid w:val="00400A6D"/>
    <w:rsid w:val="00401089"/>
    <w:rsid w:val="00401665"/>
    <w:rsid w:val="00402962"/>
    <w:rsid w:val="00402BD6"/>
    <w:rsid w:val="0040451D"/>
    <w:rsid w:val="00407FDB"/>
    <w:rsid w:val="00413BA9"/>
    <w:rsid w:val="0042065A"/>
    <w:rsid w:val="00422B95"/>
    <w:rsid w:val="00424226"/>
    <w:rsid w:val="00425548"/>
    <w:rsid w:val="00431697"/>
    <w:rsid w:val="004335C5"/>
    <w:rsid w:val="00435513"/>
    <w:rsid w:val="00440ECF"/>
    <w:rsid w:val="00447578"/>
    <w:rsid w:val="0046096E"/>
    <w:rsid w:val="00461C0B"/>
    <w:rsid w:val="0047166F"/>
    <w:rsid w:val="00476F46"/>
    <w:rsid w:val="004809F2"/>
    <w:rsid w:val="004825B8"/>
    <w:rsid w:val="0048555E"/>
    <w:rsid w:val="004918B3"/>
    <w:rsid w:val="00492510"/>
    <w:rsid w:val="00494186"/>
    <w:rsid w:val="0049589C"/>
    <w:rsid w:val="00495B0F"/>
    <w:rsid w:val="004A2F33"/>
    <w:rsid w:val="004A549F"/>
    <w:rsid w:val="004B47E8"/>
    <w:rsid w:val="004B4C31"/>
    <w:rsid w:val="004B5022"/>
    <w:rsid w:val="004C53A8"/>
    <w:rsid w:val="004C63C3"/>
    <w:rsid w:val="004D04A0"/>
    <w:rsid w:val="004D080D"/>
    <w:rsid w:val="004D756C"/>
    <w:rsid w:val="004E5C0B"/>
    <w:rsid w:val="004E7E6D"/>
    <w:rsid w:val="004F3515"/>
    <w:rsid w:val="004F4256"/>
    <w:rsid w:val="00500C8A"/>
    <w:rsid w:val="00503C31"/>
    <w:rsid w:val="00503E15"/>
    <w:rsid w:val="00511E8A"/>
    <w:rsid w:val="00514DE2"/>
    <w:rsid w:val="0052199C"/>
    <w:rsid w:val="00522013"/>
    <w:rsid w:val="00522279"/>
    <w:rsid w:val="00523E17"/>
    <w:rsid w:val="005244B9"/>
    <w:rsid w:val="0053136E"/>
    <w:rsid w:val="00534BB3"/>
    <w:rsid w:val="00543CC8"/>
    <w:rsid w:val="005638C2"/>
    <w:rsid w:val="00573E41"/>
    <w:rsid w:val="005840A5"/>
    <w:rsid w:val="005A7D1B"/>
    <w:rsid w:val="005B28C7"/>
    <w:rsid w:val="005B3D47"/>
    <w:rsid w:val="005B3ECB"/>
    <w:rsid w:val="005B6F5D"/>
    <w:rsid w:val="005C1BA0"/>
    <w:rsid w:val="005C4397"/>
    <w:rsid w:val="005C720A"/>
    <w:rsid w:val="005D74B6"/>
    <w:rsid w:val="005E05FB"/>
    <w:rsid w:val="005E1814"/>
    <w:rsid w:val="005E1D47"/>
    <w:rsid w:val="005E6226"/>
    <w:rsid w:val="005F4998"/>
    <w:rsid w:val="005F70EF"/>
    <w:rsid w:val="005F7DD6"/>
    <w:rsid w:val="00600A80"/>
    <w:rsid w:val="00604AF5"/>
    <w:rsid w:val="00605B83"/>
    <w:rsid w:val="00614422"/>
    <w:rsid w:val="00623712"/>
    <w:rsid w:val="0062690E"/>
    <w:rsid w:val="00637A67"/>
    <w:rsid w:val="00644663"/>
    <w:rsid w:val="00652C96"/>
    <w:rsid w:val="00654276"/>
    <w:rsid w:val="00654418"/>
    <w:rsid w:val="00657D2C"/>
    <w:rsid w:val="006639E9"/>
    <w:rsid w:val="00665C38"/>
    <w:rsid w:val="006731FA"/>
    <w:rsid w:val="00674838"/>
    <w:rsid w:val="00676C54"/>
    <w:rsid w:val="00677514"/>
    <w:rsid w:val="006776E2"/>
    <w:rsid w:val="0068234C"/>
    <w:rsid w:val="006844CC"/>
    <w:rsid w:val="006912AE"/>
    <w:rsid w:val="00691DE5"/>
    <w:rsid w:val="00694971"/>
    <w:rsid w:val="006950B6"/>
    <w:rsid w:val="00696335"/>
    <w:rsid w:val="006A1B73"/>
    <w:rsid w:val="006A2A06"/>
    <w:rsid w:val="006A7085"/>
    <w:rsid w:val="006A7098"/>
    <w:rsid w:val="006A7EF6"/>
    <w:rsid w:val="006B15DA"/>
    <w:rsid w:val="006B4F7E"/>
    <w:rsid w:val="006B6E4E"/>
    <w:rsid w:val="006C16F8"/>
    <w:rsid w:val="006C4B17"/>
    <w:rsid w:val="006C6412"/>
    <w:rsid w:val="006D6604"/>
    <w:rsid w:val="006E007D"/>
    <w:rsid w:val="006E61EA"/>
    <w:rsid w:val="00700F9E"/>
    <w:rsid w:val="00707FEF"/>
    <w:rsid w:val="00712D85"/>
    <w:rsid w:val="0073357D"/>
    <w:rsid w:val="00736F6D"/>
    <w:rsid w:val="00743D93"/>
    <w:rsid w:val="00745855"/>
    <w:rsid w:val="00745BDD"/>
    <w:rsid w:val="00746B94"/>
    <w:rsid w:val="007471CC"/>
    <w:rsid w:val="00747364"/>
    <w:rsid w:val="00751DFF"/>
    <w:rsid w:val="00753B7B"/>
    <w:rsid w:val="0076035F"/>
    <w:rsid w:val="007659B2"/>
    <w:rsid w:val="007676D3"/>
    <w:rsid w:val="0077285C"/>
    <w:rsid w:val="00780C4D"/>
    <w:rsid w:val="00783C5D"/>
    <w:rsid w:val="007A1C53"/>
    <w:rsid w:val="007B08F0"/>
    <w:rsid w:val="007B52CE"/>
    <w:rsid w:val="007B76CC"/>
    <w:rsid w:val="007C48FE"/>
    <w:rsid w:val="007C514E"/>
    <w:rsid w:val="007D2F49"/>
    <w:rsid w:val="007D3E18"/>
    <w:rsid w:val="007D6C7F"/>
    <w:rsid w:val="007E099D"/>
    <w:rsid w:val="007E6C66"/>
    <w:rsid w:val="007F02FA"/>
    <w:rsid w:val="007F0EB4"/>
    <w:rsid w:val="007F7FDB"/>
    <w:rsid w:val="008043BF"/>
    <w:rsid w:val="00804AF0"/>
    <w:rsid w:val="008056B7"/>
    <w:rsid w:val="00811E5A"/>
    <w:rsid w:val="008176DB"/>
    <w:rsid w:val="00824511"/>
    <w:rsid w:val="008256D6"/>
    <w:rsid w:val="00825F15"/>
    <w:rsid w:val="00840C5F"/>
    <w:rsid w:val="0084356A"/>
    <w:rsid w:val="0084428A"/>
    <w:rsid w:val="0084475C"/>
    <w:rsid w:val="00855D7E"/>
    <w:rsid w:val="00857A0D"/>
    <w:rsid w:val="00865EB3"/>
    <w:rsid w:val="008665CE"/>
    <w:rsid w:val="00877518"/>
    <w:rsid w:val="00877AF7"/>
    <w:rsid w:val="00882AC7"/>
    <w:rsid w:val="00897838"/>
    <w:rsid w:val="008A5F43"/>
    <w:rsid w:val="008A652D"/>
    <w:rsid w:val="008B22EE"/>
    <w:rsid w:val="008B34FE"/>
    <w:rsid w:val="008B387F"/>
    <w:rsid w:val="008B6230"/>
    <w:rsid w:val="008C3A48"/>
    <w:rsid w:val="008D11E8"/>
    <w:rsid w:val="008D1D61"/>
    <w:rsid w:val="008E2974"/>
    <w:rsid w:val="008E2D88"/>
    <w:rsid w:val="008F2378"/>
    <w:rsid w:val="008F5D41"/>
    <w:rsid w:val="00902736"/>
    <w:rsid w:val="009058B1"/>
    <w:rsid w:val="009115A0"/>
    <w:rsid w:val="00915DBD"/>
    <w:rsid w:val="009206BB"/>
    <w:rsid w:val="0092567A"/>
    <w:rsid w:val="009369B1"/>
    <w:rsid w:val="00936CAE"/>
    <w:rsid w:val="00945448"/>
    <w:rsid w:val="0095036A"/>
    <w:rsid w:val="009504D4"/>
    <w:rsid w:val="00954E03"/>
    <w:rsid w:val="00965AA8"/>
    <w:rsid w:val="00973F29"/>
    <w:rsid w:val="00974A68"/>
    <w:rsid w:val="009751FA"/>
    <w:rsid w:val="00983E41"/>
    <w:rsid w:val="00987FC1"/>
    <w:rsid w:val="00997A39"/>
    <w:rsid w:val="009A380A"/>
    <w:rsid w:val="009A6324"/>
    <w:rsid w:val="009A7153"/>
    <w:rsid w:val="009B1F0A"/>
    <w:rsid w:val="009C290E"/>
    <w:rsid w:val="009C3ECA"/>
    <w:rsid w:val="009C500D"/>
    <w:rsid w:val="009C570B"/>
    <w:rsid w:val="009C724A"/>
    <w:rsid w:val="009C7B6E"/>
    <w:rsid w:val="009D4B50"/>
    <w:rsid w:val="009D60DC"/>
    <w:rsid w:val="009E2FD5"/>
    <w:rsid w:val="009F43F2"/>
    <w:rsid w:val="009F4C6A"/>
    <w:rsid w:val="009F6B34"/>
    <w:rsid w:val="00A03AD8"/>
    <w:rsid w:val="00A31A74"/>
    <w:rsid w:val="00A34C36"/>
    <w:rsid w:val="00A4415C"/>
    <w:rsid w:val="00A46C25"/>
    <w:rsid w:val="00A46F10"/>
    <w:rsid w:val="00A57471"/>
    <w:rsid w:val="00A64FB5"/>
    <w:rsid w:val="00A66127"/>
    <w:rsid w:val="00A71E8A"/>
    <w:rsid w:val="00A73DB5"/>
    <w:rsid w:val="00A806EB"/>
    <w:rsid w:val="00A83663"/>
    <w:rsid w:val="00A90647"/>
    <w:rsid w:val="00A93A9E"/>
    <w:rsid w:val="00A94FF5"/>
    <w:rsid w:val="00A9511E"/>
    <w:rsid w:val="00A95B9B"/>
    <w:rsid w:val="00AA5DFC"/>
    <w:rsid w:val="00AC6F23"/>
    <w:rsid w:val="00AD1822"/>
    <w:rsid w:val="00AD1E66"/>
    <w:rsid w:val="00AD5A78"/>
    <w:rsid w:val="00AD76E7"/>
    <w:rsid w:val="00AE0EAB"/>
    <w:rsid w:val="00AE37FA"/>
    <w:rsid w:val="00AE403E"/>
    <w:rsid w:val="00AF4F5C"/>
    <w:rsid w:val="00B00016"/>
    <w:rsid w:val="00B004CC"/>
    <w:rsid w:val="00B01AF9"/>
    <w:rsid w:val="00B07353"/>
    <w:rsid w:val="00B15D3A"/>
    <w:rsid w:val="00B1744F"/>
    <w:rsid w:val="00B17FB8"/>
    <w:rsid w:val="00B309FF"/>
    <w:rsid w:val="00B345FE"/>
    <w:rsid w:val="00B350FD"/>
    <w:rsid w:val="00B35723"/>
    <w:rsid w:val="00B370B6"/>
    <w:rsid w:val="00B40521"/>
    <w:rsid w:val="00B4755F"/>
    <w:rsid w:val="00B525B1"/>
    <w:rsid w:val="00B52721"/>
    <w:rsid w:val="00B57A89"/>
    <w:rsid w:val="00B74535"/>
    <w:rsid w:val="00B81122"/>
    <w:rsid w:val="00B93988"/>
    <w:rsid w:val="00BA7F25"/>
    <w:rsid w:val="00BB71E8"/>
    <w:rsid w:val="00BC2FB6"/>
    <w:rsid w:val="00BC3703"/>
    <w:rsid w:val="00BD22BC"/>
    <w:rsid w:val="00BE28EA"/>
    <w:rsid w:val="00BE7CE8"/>
    <w:rsid w:val="00BF38C3"/>
    <w:rsid w:val="00BF42D5"/>
    <w:rsid w:val="00BF68AF"/>
    <w:rsid w:val="00C02135"/>
    <w:rsid w:val="00C03EC5"/>
    <w:rsid w:val="00C04065"/>
    <w:rsid w:val="00C12B0E"/>
    <w:rsid w:val="00C13CB2"/>
    <w:rsid w:val="00C20DED"/>
    <w:rsid w:val="00C34DD7"/>
    <w:rsid w:val="00C453FD"/>
    <w:rsid w:val="00C5012B"/>
    <w:rsid w:val="00C51FC9"/>
    <w:rsid w:val="00C55193"/>
    <w:rsid w:val="00C556A9"/>
    <w:rsid w:val="00C562B9"/>
    <w:rsid w:val="00C57E6A"/>
    <w:rsid w:val="00C63628"/>
    <w:rsid w:val="00C645F1"/>
    <w:rsid w:val="00C64B6B"/>
    <w:rsid w:val="00C67DA1"/>
    <w:rsid w:val="00C744EA"/>
    <w:rsid w:val="00C76B15"/>
    <w:rsid w:val="00C77B05"/>
    <w:rsid w:val="00C82E61"/>
    <w:rsid w:val="00C84F80"/>
    <w:rsid w:val="00C86A82"/>
    <w:rsid w:val="00C95451"/>
    <w:rsid w:val="00CA3CD3"/>
    <w:rsid w:val="00CB281B"/>
    <w:rsid w:val="00CB32FC"/>
    <w:rsid w:val="00CB3BC3"/>
    <w:rsid w:val="00CC27B5"/>
    <w:rsid w:val="00CC5DC4"/>
    <w:rsid w:val="00CD1832"/>
    <w:rsid w:val="00CD204C"/>
    <w:rsid w:val="00CE3753"/>
    <w:rsid w:val="00CF4855"/>
    <w:rsid w:val="00D0091A"/>
    <w:rsid w:val="00D010FA"/>
    <w:rsid w:val="00D01C2C"/>
    <w:rsid w:val="00D0471D"/>
    <w:rsid w:val="00D04A75"/>
    <w:rsid w:val="00D0745E"/>
    <w:rsid w:val="00D11FE9"/>
    <w:rsid w:val="00D224C0"/>
    <w:rsid w:val="00D345FA"/>
    <w:rsid w:val="00D45007"/>
    <w:rsid w:val="00D47BD4"/>
    <w:rsid w:val="00D55C63"/>
    <w:rsid w:val="00D57ADF"/>
    <w:rsid w:val="00D605A0"/>
    <w:rsid w:val="00D63D62"/>
    <w:rsid w:val="00D67352"/>
    <w:rsid w:val="00D71BDD"/>
    <w:rsid w:val="00D746D1"/>
    <w:rsid w:val="00D75428"/>
    <w:rsid w:val="00D75C2C"/>
    <w:rsid w:val="00D77600"/>
    <w:rsid w:val="00D85D52"/>
    <w:rsid w:val="00D87C12"/>
    <w:rsid w:val="00D916BD"/>
    <w:rsid w:val="00DB28EB"/>
    <w:rsid w:val="00DB2971"/>
    <w:rsid w:val="00DC11DB"/>
    <w:rsid w:val="00DC5FDE"/>
    <w:rsid w:val="00DC731B"/>
    <w:rsid w:val="00DD220D"/>
    <w:rsid w:val="00DE696E"/>
    <w:rsid w:val="00E059FE"/>
    <w:rsid w:val="00E10DFB"/>
    <w:rsid w:val="00E127F6"/>
    <w:rsid w:val="00E20C13"/>
    <w:rsid w:val="00E22FBA"/>
    <w:rsid w:val="00E261B3"/>
    <w:rsid w:val="00E312F2"/>
    <w:rsid w:val="00E331B4"/>
    <w:rsid w:val="00E3397F"/>
    <w:rsid w:val="00E401A2"/>
    <w:rsid w:val="00E41FF6"/>
    <w:rsid w:val="00E43084"/>
    <w:rsid w:val="00E443B7"/>
    <w:rsid w:val="00E56CD2"/>
    <w:rsid w:val="00E65A61"/>
    <w:rsid w:val="00E714B5"/>
    <w:rsid w:val="00E756C0"/>
    <w:rsid w:val="00E76639"/>
    <w:rsid w:val="00E83E36"/>
    <w:rsid w:val="00E842A3"/>
    <w:rsid w:val="00E92F05"/>
    <w:rsid w:val="00E95AB6"/>
    <w:rsid w:val="00E96562"/>
    <w:rsid w:val="00EB19F1"/>
    <w:rsid w:val="00EB3ADA"/>
    <w:rsid w:val="00EB41F9"/>
    <w:rsid w:val="00EB6661"/>
    <w:rsid w:val="00EB75FC"/>
    <w:rsid w:val="00EC686A"/>
    <w:rsid w:val="00ED493B"/>
    <w:rsid w:val="00EE04FF"/>
    <w:rsid w:val="00EE1516"/>
    <w:rsid w:val="00EE35AC"/>
    <w:rsid w:val="00EF09A2"/>
    <w:rsid w:val="00EF318B"/>
    <w:rsid w:val="00F01FFC"/>
    <w:rsid w:val="00F05F25"/>
    <w:rsid w:val="00F07E1D"/>
    <w:rsid w:val="00F1384A"/>
    <w:rsid w:val="00F144CC"/>
    <w:rsid w:val="00F2295A"/>
    <w:rsid w:val="00F342CA"/>
    <w:rsid w:val="00F4041E"/>
    <w:rsid w:val="00F43A96"/>
    <w:rsid w:val="00F44C69"/>
    <w:rsid w:val="00F50738"/>
    <w:rsid w:val="00F533CA"/>
    <w:rsid w:val="00F60CE9"/>
    <w:rsid w:val="00F61812"/>
    <w:rsid w:val="00F624D6"/>
    <w:rsid w:val="00F62AB4"/>
    <w:rsid w:val="00F66933"/>
    <w:rsid w:val="00F74AD4"/>
    <w:rsid w:val="00F821CD"/>
    <w:rsid w:val="00F923B3"/>
    <w:rsid w:val="00F9458E"/>
    <w:rsid w:val="00F9485E"/>
    <w:rsid w:val="00F9554D"/>
    <w:rsid w:val="00FA155C"/>
    <w:rsid w:val="00FA7286"/>
    <w:rsid w:val="00FB4B55"/>
    <w:rsid w:val="00FB4FEC"/>
    <w:rsid w:val="00FB6E51"/>
    <w:rsid w:val="00FB7C01"/>
    <w:rsid w:val="00FC5958"/>
    <w:rsid w:val="00FD0A2A"/>
    <w:rsid w:val="00FD1D71"/>
    <w:rsid w:val="00FD24D7"/>
    <w:rsid w:val="00FD500A"/>
    <w:rsid w:val="00FD6AE8"/>
    <w:rsid w:val="00FE12F1"/>
    <w:rsid w:val="00FE2E64"/>
    <w:rsid w:val="00FE78DE"/>
    <w:rsid w:val="00FF1502"/>
    <w:rsid w:val="00FF3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D7455"/>
  <w15:docId w15:val="{7CB5FAAE-5961-42D7-9FAF-F342D012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70B"/>
    <w:rPr>
      <w:rFonts w:ascii="Calibri" w:eastAsia="Times New Roman" w:hAnsi="Calibri" w:cs="Times New Roman"/>
      <w:lang w:val="fr-BE" w:eastAsia="fr-BE"/>
    </w:rPr>
  </w:style>
  <w:style w:type="paragraph" w:styleId="Titre1">
    <w:name w:val="heading 1"/>
    <w:basedOn w:val="Normal"/>
    <w:next w:val="Normal"/>
    <w:link w:val="Titre1Car"/>
    <w:uiPriority w:val="9"/>
    <w:qFormat/>
    <w:rsid w:val="00DB28EB"/>
    <w:pPr>
      <w:shd w:val="clear" w:color="auto" w:fill="D81A1C"/>
      <w:autoSpaceDE w:val="0"/>
      <w:autoSpaceDN w:val="0"/>
      <w:adjustRightInd w:val="0"/>
      <w:spacing w:before="240" w:after="240"/>
      <w:ind w:left="432" w:hanging="432"/>
      <w:outlineLvl w:val="0"/>
    </w:pPr>
    <w:rPr>
      <w:rFonts w:asciiTheme="minorHAnsi" w:eastAsiaTheme="minorHAnsi" w:hAnsiTheme="minorHAnsi" w:cstheme="minorHAnsi"/>
      <w:b/>
      <w:color w:val="FFFFFF" w:themeColor="background1"/>
      <w:sz w:val="32"/>
      <w:szCs w:val="32"/>
      <w:lang w:eastAsia="en-US"/>
    </w:rPr>
  </w:style>
  <w:style w:type="paragraph" w:styleId="Titre2">
    <w:name w:val="heading 2"/>
    <w:basedOn w:val="Normal"/>
    <w:next w:val="Normal"/>
    <w:link w:val="Titre2Car"/>
    <w:uiPriority w:val="9"/>
    <w:unhideWhenUsed/>
    <w:qFormat/>
    <w:rsid w:val="00DB28EB"/>
    <w:pPr>
      <w:keepNext/>
      <w:keepLines/>
      <w:spacing w:before="120" w:after="120" w:line="240" w:lineRule="auto"/>
      <w:ind w:left="576" w:hanging="576"/>
      <w:outlineLvl w:val="1"/>
    </w:pPr>
    <w:rPr>
      <w:rFonts w:eastAsiaTheme="majorEastAsia" w:cstheme="majorBidi"/>
      <w:b/>
      <w:color w:val="D81A1A"/>
      <w:sz w:val="28"/>
      <w:szCs w:val="26"/>
      <w:lang w:eastAsia="en-US"/>
    </w:rPr>
  </w:style>
  <w:style w:type="paragraph" w:styleId="Titre3">
    <w:name w:val="heading 3"/>
    <w:basedOn w:val="Normal"/>
    <w:next w:val="Normal"/>
    <w:link w:val="Titre3Car"/>
    <w:uiPriority w:val="9"/>
    <w:unhideWhenUsed/>
    <w:qFormat/>
    <w:rsid w:val="007F0EB4"/>
    <w:pPr>
      <w:autoSpaceDE w:val="0"/>
      <w:autoSpaceDN w:val="0"/>
      <w:adjustRightInd w:val="0"/>
      <w:spacing w:before="60" w:after="60" w:line="240" w:lineRule="auto"/>
      <w:ind w:left="720" w:hanging="720"/>
      <w:contextualSpacing/>
      <w:outlineLvl w:val="2"/>
    </w:pPr>
    <w:rPr>
      <w:rFonts w:eastAsiaTheme="minorHAnsi" w:cs="Calibri-Bold"/>
      <w:b/>
      <w:bCs/>
      <w:sz w:val="24"/>
      <w:szCs w:val="24"/>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28EB"/>
    <w:rPr>
      <w:rFonts w:cstheme="minorHAnsi"/>
      <w:b/>
      <w:color w:val="FFFFFF" w:themeColor="background1"/>
      <w:sz w:val="32"/>
      <w:szCs w:val="32"/>
      <w:shd w:val="clear" w:color="auto" w:fill="D81A1C"/>
      <w:lang w:val="fr-BE"/>
    </w:rPr>
  </w:style>
  <w:style w:type="character" w:customStyle="1" w:styleId="Titre2Car">
    <w:name w:val="Titre 2 Car"/>
    <w:basedOn w:val="Policepardfaut"/>
    <w:link w:val="Titre2"/>
    <w:uiPriority w:val="9"/>
    <w:rsid w:val="00DB28EB"/>
    <w:rPr>
      <w:rFonts w:ascii="Calibri" w:eastAsiaTheme="majorEastAsia" w:hAnsi="Calibri" w:cstheme="majorBidi"/>
      <w:b/>
      <w:color w:val="D81A1A"/>
      <w:sz w:val="28"/>
      <w:szCs w:val="26"/>
      <w:lang w:val="fr-BE"/>
    </w:rPr>
  </w:style>
  <w:style w:type="character" w:customStyle="1" w:styleId="Titre3Car">
    <w:name w:val="Titre 3 Car"/>
    <w:basedOn w:val="Policepardfaut"/>
    <w:link w:val="Titre3"/>
    <w:uiPriority w:val="9"/>
    <w:rsid w:val="007F0EB4"/>
    <w:rPr>
      <w:rFonts w:ascii="Calibri" w:hAnsi="Calibri" w:cs="Calibri-Bold"/>
      <w:b/>
      <w:bCs/>
      <w:sz w:val="24"/>
      <w:szCs w:val="24"/>
    </w:rPr>
  </w:style>
  <w:style w:type="paragraph" w:styleId="En-tte">
    <w:name w:val="header"/>
    <w:basedOn w:val="Normal"/>
    <w:link w:val="En-tteCar"/>
    <w:uiPriority w:val="99"/>
    <w:unhideWhenUsed/>
    <w:rsid w:val="009C570B"/>
    <w:pPr>
      <w:tabs>
        <w:tab w:val="center" w:pos="4536"/>
        <w:tab w:val="right" w:pos="9072"/>
      </w:tabs>
    </w:pPr>
  </w:style>
  <w:style w:type="character" w:customStyle="1" w:styleId="En-tteCar">
    <w:name w:val="En-tête Car"/>
    <w:basedOn w:val="Policepardfaut"/>
    <w:link w:val="En-tte"/>
    <w:uiPriority w:val="99"/>
    <w:rsid w:val="009C570B"/>
    <w:rPr>
      <w:rFonts w:ascii="Calibri" w:eastAsia="Times New Roman" w:hAnsi="Calibri" w:cs="Times New Roman"/>
      <w:lang w:val="fr-BE" w:eastAsia="fr-BE"/>
    </w:rPr>
  </w:style>
  <w:style w:type="paragraph" w:styleId="Pieddepage">
    <w:name w:val="footer"/>
    <w:basedOn w:val="Normal"/>
    <w:link w:val="PieddepageCar"/>
    <w:uiPriority w:val="99"/>
    <w:unhideWhenUsed/>
    <w:rsid w:val="009C570B"/>
    <w:pPr>
      <w:tabs>
        <w:tab w:val="center" w:pos="4536"/>
        <w:tab w:val="right" w:pos="9072"/>
      </w:tabs>
    </w:pPr>
  </w:style>
  <w:style w:type="character" w:customStyle="1" w:styleId="PieddepageCar">
    <w:name w:val="Pied de page Car"/>
    <w:basedOn w:val="Policepardfaut"/>
    <w:link w:val="Pieddepage"/>
    <w:uiPriority w:val="99"/>
    <w:rsid w:val="009C570B"/>
    <w:rPr>
      <w:rFonts w:ascii="Calibri" w:eastAsia="Times New Roman" w:hAnsi="Calibri" w:cs="Times New Roman"/>
      <w:lang w:val="fr-BE" w:eastAsia="fr-BE"/>
    </w:rPr>
  </w:style>
  <w:style w:type="paragraph" w:styleId="Textedebulles">
    <w:name w:val="Balloon Text"/>
    <w:basedOn w:val="Normal"/>
    <w:link w:val="TextedebullesCar"/>
    <w:uiPriority w:val="99"/>
    <w:semiHidden/>
    <w:unhideWhenUsed/>
    <w:rsid w:val="009C57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70B"/>
    <w:rPr>
      <w:rFonts w:ascii="Tahoma" w:eastAsia="Times New Roman" w:hAnsi="Tahoma" w:cs="Tahoma"/>
      <w:sz w:val="16"/>
      <w:szCs w:val="16"/>
      <w:lang w:val="fr-BE" w:eastAsia="fr-BE"/>
    </w:rPr>
  </w:style>
  <w:style w:type="paragraph" w:styleId="Paragraphedeliste">
    <w:name w:val="List Paragraph"/>
    <w:aliases w:val="LIST,Paragraphe à Puce,References,List Paragraph,- List tir,liste 1,puce 1,L_4"/>
    <w:basedOn w:val="Normal"/>
    <w:link w:val="ParagraphedelisteCar"/>
    <w:uiPriority w:val="34"/>
    <w:qFormat/>
    <w:rsid w:val="009C570B"/>
    <w:pPr>
      <w:suppressAutoHyphens/>
      <w:autoSpaceDN w:val="0"/>
      <w:ind w:left="720"/>
      <w:textAlignment w:val="baseline"/>
    </w:pPr>
    <w:rPr>
      <w:szCs w:val="20"/>
      <w:lang w:val="x-none" w:eastAsia="en-US"/>
    </w:rPr>
  </w:style>
  <w:style w:type="character" w:customStyle="1" w:styleId="ParagraphedelisteCar">
    <w:name w:val="Paragraphe de liste Car"/>
    <w:aliases w:val="LIST Car,Paragraphe à Puce Car,References Car,List Paragraph Car,- List tir Car,liste 1 Car,puce 1 Car,L_4 Car"/>
    <w:link w:val="Paragraphedeliste"/>
    <w:uiPriority w:val="34"/>
    <w:locked/>
    <w:rsid w:val="009C570B"/>
    <w:rPr>
      <w:rFonts w:ascii="Calibri" w:eastAsia="Times New Roman" w:hAnsi="Calibri" w:cs="Times New Roman"/>
      <w:szCs w:val="20"/>
      <w:lang w:val="x-none"/>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iPriority w:val="99"/>
    <w:unhideWhenUsed/>
    <w:qFormat/>
    <w:rsid w:val="009C570B"/>
    <w:rPr>
      <w:sz w:val="20"/>
      <w:szCs w:val="20"/>
    </w:r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basedOn w:val="Policepardfaut"/>
    <w:link w:val="Notedebasdepage"/>
    <w:uiPriority w:val="99"/>
    <w:rsid w:val="009C570B"/>
    <w:rPr>
      <w:rFonts w:ascii="Calibri" w:eastAsia="Times New Roman" w:hAnsi="Calibri" w:cs="Times New Roman"/>
      <w:sz w:val="20"/>
      <w:szCs w:val="20"/>
      <w:lang w:val="fr-BE" w:eastAsia="fr-BE"/>
    </w:rPr>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 BVI fnr,fr,Footnote Ref in FtNote,SUPE"/>
    <w:link w:val="BVIfnrCharCharCharCharCharCar"/>
    <w:uiPriority w:val="99"/>
    <w:unhideWhenUsed/>
    <w:rsid w:val="009C570B"/>
    <w:rPr>
      <w:rFonts w:cs="Times New Roman"/>
      <w:vertAlign w:val="superscript"/>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9C570B"/>
    <w:pPr>
      <w:spacing w:after="160" w:line="240" w:lineRule="exact"/>
      <w:jc w:val="both"/>
    </w:pPr>
    <w:rPr>
      <w:rFonts w:asciiTheme="minorHAnsi" w:eastAsiaTheme="minorHAnsi" w:hAnsiTheme="minorHAnsi"/>
      <w:vertAlign w:val="superscript"/>
      <w:lang w:val="fr-FR" w:eastAsia="en-US"/>
    </w:rPr>
  </w:style>
  <w:style w:type="paragraph" w:styleId="TM1">
    <w:name w:val="toc 1"/>
    <w:basedOn w:val="Normal"/>
    <w:next w:val="Normal"/>
    <w:autoRedefine/>
    <w:uiPriority w:val="39"/>
    <w:unhideWhenUsed/>
    <w:rsid w:val="00A806EB"/>
    <w:pPr>
      <w:widowControl w:val="0"/>
      <w:tabs>
        <w:tab w:val="right" w:leader="dot" w:pos="9356"/>
      </w:tabs>
      <w:suppressAutoHyphens/>
      <w:spacing w:before="120" w:after="120" w:line="240" w:lineRule="auto"/>
    </w:pPr>
    <w:rPr>
      <w:rFonts w:eastAsia="Calibri" w:cs="Calibri"/>
      <w:b/>
      <w:bCs/>
      <w:caps/>
      <w:noProof/>
      <w:snapToGrid w:val="0"/>
      <w:kern w:val="1"/>
      <w:sz w:val="24"/>
      <w:szCs w:val="24"/>
      <w:lang w:eastAsia="en-US"/>
    </w:rPr>
  </w:style>
  <w:style w:type="paragraph" w:styleId="TM2">
    <w:name w:val="toc 2"/>
    <w:basedOn w:val="Normal"/>
    <w:next w:val="Normal"/>
    <w:autoRedefine/>
    <w:uiPriority w:val="39"/>
    <w:unhideWhenUsed/>
    <w:rsid w:val="00A806EB"/>
    <w:pPr>
      <w:tabs>
        <w:tab w:val="right" w:leader="dot" w:pos="8890"/>
      </w:tabs>
      <w:spacing w:after="120" w:line="240" w:lineRule="auto"/>
    </w:pPr>
    <w:rPr>
      <w:caps/>
      <w:noProof/>
    </w:rPr>
  </w:style>
  <w:style w:type="paragraph" w:styleId="TM3">
    <w:name w:val="toc 3"/>
    <w:basedOn w:val="Normal"/>
    <w:next w:val="Normal"/>
    <w:autoRedefine/>
    <w:uiPriority w:val="39"/>
    <w:unhideWhenUsed/>
    <w:rsid w:val="00A806EB"/>
    <w:pPr>
      <w:tabs>
        <w:tab w:val="right" w:leader="dot" w:pos="8505"/>
      </w:tabs>
      <w:spacing w:after="120" w:line="240" w:lineRule="auto"/>
      <w:ind w:left="442"/>
      <w:contextualSpacing/>
      <w:jc w:val="both"/>
    </w:pPr>
  </w:style>
  <w:style w:type="paragraph" w:styleId="TM4">
    <w:name w:val="toc 4"/>
    <w:basedOn w:val="Normal"/>
    <w:next w:val="Normal"/>
    <w:autoRedefine/>
    <w:uiPriority w:val="39"/>
    <w:unhideWhenUsed/>
    <w:rsid w:val="009C570B"/>
    <w:pPr>
      <w:spacing w:after="100"/>
      <w:ind w:left="660"/>
    </w:pPr>
  </w:style>
  <w:style w:type="paragraph" w:styleId="TM5">
    <w:name w:val="toc 5"/>
    <w:basedOn w:val="Normal"/>
    <w:next w:val="Normal"/>
    <w:autoRedefine/>
    <w:uiPriority w:val="39"/>
    <w:unhideWhenUsed/>
    <w:rsid w:val="009C570B"/>
    <w:pPr>
      <w:spacing w:after="100"/>
      <w:ind w:left="880"/>
    </w:pPr>
  </w:style>
  <w:style w:type="paragraph" w:styleId="TM6">
    <w:name w:val="toc 6"/>
    <w:basedOn w:val="Normal"/>
    <w:next w:val="Normal"/>
    <w:autoRedefine/>
    <w:uiPriority w:val="39"/>
    <w:unhideWhenUsed/>
    <w:rsid w:val="009C570B"/>
    <w:pPr>
      <w:spacing w:after="100"/>
      <w:ind w:left="1100"/>
    </w:pPr>
  </w:style>
  <w:style w:type="paragraph" w:styleId="TM7">
    <w:name w:val="toc 7"/>
    <w:basedOn w:val="Normal"/>
    <w:next w:val="Normal"/>
    <w:autoRedefine/>
    <w:uiPriority w:val="39"/>
    <w:unhideWhenUsed/>
    <w:rsid w:val="009C570B"/>
    <w:pPr>
      <w:spacing w:after="100"/>
      <w:ind w:left="1320"/>
    </w:pPr>
  </w:style>
  <w:style w:type="paragraph" w:styleId="TM8">
    <w:name w:val="toc 8"/>
    <w:basedOn w:val="Normal"/>
    <w:next w:val="Normal"/>
    <w:autoRedefine/>
    <w:uiPriority w:val="39"/>
    <w:unhideWhenUsed/>
    <w:rsid w:val="009C570B"/>
    <w:pPr>
      <w:spacing w:after="100"/>
      <w:ind w:left="1540"/>
    </w:pPr>
  </w:style>
  <w:style w:type="paragraph" w:styleId="TM9">
    <w:name w:val="toc 9"/>
    <w:basedOn w:val="Normal"/>
    <w:next w:val="Normal"/>
    <w:autoRedefine/>
    <w:uiPriority w:val="39"/>
    <w:unhideWhenUsed/>
    <w:rsid w:val="009C570B"/>
    <w:pPr>
      <w:spacing w:after="100"/>
      <w:ind w:left="1760"/>
    </w:pPr>
  </w:style>
  <w:style w:type="character" w:styleId="Lienhypertexte">
    <w:name w:val="Hyperlink"/>
    <w:uiPriority w:val="99"/>
    <w:unhideWhenUsed/>
    <w:rsid w:val="009C570B"/>
    <w:rPr>
      <w:rFonts w:cs="Times New Roman"/>
      <w:color w:val="0000FF"/>
      <w:u w:val="single"/>
    </w:rPr>
  </w:style>
  <w:style w:type="paragraph" w:styleId="Commentaire">
    <w:name w:val="annotation text"/>
    <w:basedOn w:val="Normal"/>
    <w:link w:val="CommentaireCar"/>
    <w:uiPriority w:val="99"/>
    <w:unhideWhenUsed/>
    <w:rsid w:val="009C570B"/>
    <w:pPr>
      <w:spacing w:line="240" w:lineRule="auto"/>
    </w:pPr>
    <w:rPr>
      <w:sz w:val="20"/>
      <w:szCs w:val="20"/>
    </w:rPr>
  </w:style>
  <w:style w:type="character" w:customStyle="1" w:styleId="CommentaireCar">
    <w:name w:val="Commentaire Car"/>
    <w:basedOn w:val="Policepardfaut"/>
    <w:link w:val="Commentaire"/>
    <w:uiPriority w:val="99"/>
    <w:rsid w:val="009C570B"/>
    <w:rPr>
      <w:rFonts w:ascii="Calibri" w:eastAsia="Times New Roman" w:hAnsi="Calibri" w:cs="Times New Roman"/>
      <w:sz w:val="20"/>
      <w:szCs w:val="20"/>
      <w:lang w:val="fr-BE" w:eastAsia="fr-BE"/>
    </w:rPr>
  </w:style>
  <w:style w:type="character" w:customStyle="1" w:styleId="ObjetducommentaireCar">
    <w:name w:val="Objet du commentaire Car"/>
    <w:basedOn w:val="CommentaireCar"/>
    <w:link w:val="Objetducommentaire"/>
    <w:uiPriority w:val="99"/>
    <w:semiHidden/>
    <w:rsid w:val="009C570B"/>
    <w:rPr>
      <w:rFonts w:ascii="Calibri" w:eastAsia="Times New Roman" w:hAnsi="Calibri"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9C570B"/>
    <w:rPr>
      <w:b/>
      <w:bCs/>
    </w:rPr>
  </w:style>
  <w:style w:type="paragraph" w:styleId="NormalWeb">
    <w:name w:val="Normal (Web)"/>
    <w:basedOn w:val="Normal"/>
    <w:semiHidden/>
    <w:rsid w:val="009C570B"/>
    <w:pPr>
      <w:spacing w:before="100" w:beforeAutospacing="1" w:after="100" w:afterAutospacing="1" w:line="240" w:lineRule="auto"/>
    </w:pPr>
    <w:rPr>
      <w:rFonts w:ascii="Times New Roman" w:hAnsi="Times New Roman"/>
      <w:kern w:val="1"/>
      <w:sz w:val="24"/>
      <w:szCs w:val="24"/>
      <w:lang w:val="fr-FR" w:eastAsia="fr-FR"/>
    </w:rPr>
  </w:style>
  <w:style w:type="paragraph" w:customStyle="1" w:styleId="Default">
    <w:name w:val="Default"/>
    <w:rsid w:val="009C570B"/>
    <w:pPr>
      <w:autoSpaceDE w:val="0"/>
      <w:autoSpaceDN w:val="0"/>
      <w:adjustRightInd w:val="0"/>
      <w:spacing w:after="0" w:line="240" w:lineRule="auto"/>
    </w:pPr>
    <w:rPr>
      <w:rFonts w:ascii="Calibri" w:hAnsi="Calibri" w:cs="Calibri"/>
      <w:color w:val="000000"/>
      <w:sz w:val="24"/>
      <w:szCs w:val="24"/>
      <w:lang w:val="fr-BE"/>
    </w:rPr>
  </w:style>
  <w:style w:type="paragraph" w:customStyle="1" w:styleId="CTBCorpsdetexte">
    <w:name w:val="CTB Corps de texte"/>
    <w:basedOn w:val="Normal"/>
    <w:rsid w:val="009C570B"/>
    <w:pPr>
      <w:widowControl w:val="0"/>
      <w:suppressAutoHyphens/>
      <w:spacing w:after="120" w:line="240" w:lineRule="auto"/>
      <w:jc w:val="both"/>
    </w:pPr>
    <w:rPr>
      <w:rFonts w:ascii="Arial" w:hAnsi="Arial"/>
      <w:kern w:val="18"/>
      <w:sz w:val="20"/>
      <w:szCs w:val="20"/>
      <w:lang w:eastAsia="en-US"/>
    </w:rPr>
  </w:style>
  <w:style w:type="paragraph" w:customStyle="1" w:styleId="Ballontekst1">
    <w:name w:val="Ballontekst1"/>
    <w:basedOn w:val="Normal"/>
    <w:unhideWhenUsed/>
    <w:rsid w:val="009C570B"/>
    <w:pPr>
      <w:widowControl w:val="0"/>
      <w:suppressAutoHyphens/>
      <w:spacing w:after="0" w:line="240" w:lineRule="auto"/>
    </w:pPr>
    <w:rPr>
      <w:rFonts w:ascii="Tahoma" w:hAnsi="Tahoma" w:cs="Tahoma"/>
      <w:snapToGrid w:val="0"/>
      <w:kern w:val="1"/>
      <w:sz w:val="16"/>
      <w:szCs w:val="16"/>
      <w:lang w:val="fr-FR" w:eastAsia="fr-FR"/>
    </w:rPr>
  </w:style>
  <w:style w:type="character" w:customStyle="1" w:styleId="TextebrutCar">
    <w:name w:val="Texte brut Car"/>
    <w:basedOn w:val="Policepardfaut"/>
    <w:link w:val="Textebrut"/>
    <w:uiPriority w:val="99"/>
    <w:semiHidden/>
    <w:rsid w:val="009C570B"/>
    <w:rPr>
      <w:rFonts w:ascii="Calibri" w:hAnsi="Calibri"/>
      <w:szCs w:val="21"/>
    </w:rPr>
  </w:style>
  <w:style w:type="paragraph" w:styleId="Textebrut">
    <w:name w:val="Plain Text"/>
    <w:basedOn w:val="Normal"/>
    <w:link w:val="TextebrutCar"/>
    <w:uiPriority w:val="99"/>
    <w:semiHidden/>
    <w:unhideWhenUsed/>
    <w:rsid w:val="009C570B"/>
    <w:pPr>
      <w:spacing w:after="0" w:line="240" w:lineRule="auto"/>
    </w:pPr>
    <w:rPr>
      <w:rFonts w:eastAsiaTheme="minorHAnsi" w:cstheme="minorBidi"/>
      <w:szCs w:val="21"/>
      <w:lang w:val="fr-FR" w:eastAsia="en-US"/>
    </w:rPr>
  </w:style>
  <w:style w:type="paragraph" w:customStyle="1" w:styleId="Illustration">
    <w:name w:val="Illustration"/>
    <w:basedOn w:val="Lgende"/>
    <w:rsid w:val="00B81122"/>
    <w:pPr>
      <w:widowControl w:val="0"/>
      <w:suppressLineNumbers/>
      <w:suppressAutoHyphens/>
      <w:spacing w:before="120" w:after="120"/>
    </w:pPr>
    <w:rPr>
      <w:rFonts w:ascii="Arial" w:hAnsi="Arial"/>
      <w:snapToGrid w:val="0"/>
      <w:color w:val="auto"/>
      <w:kern w:val="1"/>
      <w:sz w:val="24"/>
      <w:szCs w:val="24"/>
      <w:lang w:val="fr-FR" w:eastAsia="fr-FR"/>
    </w:rPr>
  </w:style>
  <w:style w:type="paragraph" w:styleId="Lgende">
    <w:name w:val="caption"/>
    <w:basedOn w:val="Normal"/>
    <w:next w:val="Normal"/>
    <w:uiPriority w:val="35"/>
    <w:unhideWhenUsed/>
    <w:qFormat/>
    <w:rsid w:val="00B81122"/>
    <w:pPr>
      <w:spacing w:line="240" w:lineRule="auto"/>
    </w:pPr>
    <w:rPr>
      <w:i/>
      <w:iCs/>
      <w:color w:val="1F497D" w:themeColor="text2"/>
      <w:sz w:val="18"/>
      <w:szCs w:val="18"/>
    </w:rPr>
  </w:style>
  <w:style w:type="paragraph" w:customStyle="1" w:styleId="Index">
    <w:name w:val="Index"/>
    <w:basedOn w:val="Normal"/>
    <w:rsid w:val="005F70EF"/>
    <w:pPr>
      <w:widowControl w:val="0"/>
      <w:suppressLineNumbers/>
      <w:suppressAutoHyphens/>
      <w:spacing w:after="0" w:line="240" w:lineRule="auto"/>
    </w:pPr>
    <w:rPr>
      <w:rFonts w:ascii="Arial" w:hAnsi="Arial"/>
      <w:snapToGrid w:val="0"/>
      <w:kern w:val="1"/>
      <w:sz w:val="24"/>
      <w:szCs w:val="24"/>
      <w:lang w:val="fr-FR" w:eastAsia="fr-FR"/>
    </w:rPr>
  </w:style>
  <w:style w:type="paragraph" w:customStyle="1" w:styleId="PreformattedText">
    <w:name w:val="Preformatted Text"/>
    <w:basedOn w:val="Normal"/>
    <w:rsid w:val="00FD500A"/>
    <w:pPr>
      <w:widowControl w:val="0"/>
      <w:suppressAutoHyphens/>
      <w:spacing w:after="0" w:line="240" w:lineRule="auto"/>
    </w:pPr>
    <w:rPr>
      <w:rFonts w:ascii="Times New Roman" w:hAnsi="Times New Roman"/>
      <w:snapToGrid w:val="0"/>
      <w:kern w:val="1"/>
      <w:sz w:val="20"/>
      <w:szCs w:val="20"/>
      <w:lang w:val="fr-FR" w:eastAsia="fr-FR"/>
    </w:rPr>
  </w:style>
  <w:style w:type="paragraph" w:styleId="Normalcentr">
    <w:name w:val="Block Text"/>
    <w:basedOn w:val="Normal"/>
    <w:semiHidden/>
    <w:rsid w:val="00A9511E"/>
    <w:pPr>
      <w:spacing w:after="0" w:line="240" w:lineRule="auto"/>
    </w:pPr>
    <w:rPr>
      <w:rFonts w:ascii="Times New Roman" w:hAnsi="Times New Roman"/>
      <w:kern w:val="1"/>
      <w:sz w:val="24"/>
      <w:szCs w:val="24"/>
      <w:lang w:val="fr-FR" w:eastAsia="fr-FR"/>
    </w:rPr>
  </w:style>
  <w:style w:type="paragraph" w:customStyle="1" w:styleId="Titrecouverture">
    <w:name w:val="Titre couverture"/>
    <w:basedOn w:val="Normal"/>
    <w:link w:val="TitrecouvertureCar"/>
    <w:qFormat/>
    <w:rsid w:val="00B00016"/>
    <w:pPr>
      <w:spacing w:after="160"/>
    </w:pPr>
    <w:rPr>
      <w:rFonts w:eastAsiaTheme="minorHAnsi" w:cstheme="minorBidi"/>
      <w:color w:val="585756"/>
      <w:sz w:val="32"/>
      <w:lang w:eastAsia="en-US"/>
    </w:rPr>
  </w:style>
  <w:style w:type="character" w:customStyle="1" w:styleId="TitrecouvertureCar">
    <w:name w:val="Titre couverture Car"/>
    <w:basedOn w:val="Policepardfaut"/>
    <w:link w:val="Titrecouverture"/>
    <w:rsid w:val="00B00016"/>
    <w:rPr>
      <w:rFonts w:ascii="Calibri" w:hAnsi="Calibri"/>
      <w:color w:val="585756"/>
      <w:sz w:val="32"/>
      <w:lang w:val="fr-BE"/>
    </w:rPr>
  </w:style>
  <w:style w:type="paragraph" w:styleId="Sous-titre">
    <w:name w:val="Subtitle"/>
    <w:basedOn w:val="Titrecouverture"/>
    <w:next w:val="Normal"/>
    <w:link w:val="Sous-titreCar"/>
    <w:uiPriority w:val="11"/>
    <w:qFormat/>
    <w:rsid w:val="00B00016"/>
  </w:style>
  <w:style w:type="character" w:customStyle="1" w:styleId="Sous-titreCar">
    <w:name w:val="Sous-titre Car"/>
    <w:basedOn w:val="Policepardfaut"/>
    <w:link w:val="Sous-titre"/>
    <w:uiPriority w:val="11"/>
    <w:rsid w:val="00B00016"/>
    <w:rPr>
      <w:rFonts w:ascii="Calibri" w:hAnsi="Calibri"/>
      <w:color w:val="585756"/>
      <w:sz w:val="32"/>
      <w:lang w:val="fr-BE"/>
    </w:rPr>
  </w:style>
  <w:style w:type="paragraph" w:customStyle="1" w:styleId="BTCBodyText">
    <w:name w:val="BTC Body Text"/>
    <w:basedOn w:val="Normal"/>
    <w:rsid w:val="00522013"/>
    <w:pPr>
      <w:widowControl w:val="0"/>
      <w:suppressAutoHyphens/>
      <w:spacing w:after="120" w:line="240" w:lineRule="auto"/>
      <w:jc w:val="both"/>
    </w:pPr>
    <w:rPr>
      <w:rFonts w:ascii="Arial" w:hAnsi="Arial"/>
      <w:kern w:val="18"/>
      <w:sz w:val="20"/>
      <w:szCs w:val="20"/>
      <w:lang w:val="fr-FR" w:eastAsia="fr-FR"/>
    </w:rPr>
  </w:style>
  <w:style w:type="paragraph" w:customStyle="1" w:styleId="SHERListeAPuces2">
    <w:name w:val="SHER_ListeAPuces_2"/>
    <w:basedOn w:val="Normal"/>
    <w:qFormat/>
    <w:rsid w:val="00522013"/>
    <w:pPr>
      <w:numPr>
        <w:numId w:val="6"/>
      </w:numPr>
      <w:spacing w:after="0" w:line="240" w:lineRule="auto"/>
      <w:contextualSpacing/>
      <w:jc w:val="both"/>
    </w:pPr>
    <w:rPr>
      <w:rFonts w:asciiTheme="minorHAnsi" w:eastAsia="SimSun" w:hAnsiTheme="minorHAnsi"/>
      <w:szCs w:val="24"/>
      <w:lang w:eastAsia="zh-CN"/>
    </w:rPr>
  </w:style>
  <w:style w:type="paragraph" w:styleId="Corpsdetexte">
    <w:name w:val="Body Text"/>
    <w:aliases w:val="bt,Body Text Char2,A - Corps de texte,TextMG,Body Text Char,Body Text Char Char Char Char,Body Text Char1,Body Text Char Char,Body Text Char1 Char Char Char,Body Text Char1 Char Char Char Char Char,TextM,Rapport-normal,gl"/>
    <w:basedOn w:val="Normal"/>
    <w:link w:val="CorpsdetexteCar"/>
    <w:rsid w:val="00522013"/>
    <w:pPr>
      <w:widowControl w:val="0"/>
      <w:suppressAutoHyphens/>
      <w:spacing w:after="120" w:line="288" w:lineRule="auto"/>
      <w:jc w:val="both"/>
    </w:pPr>
    <w:rPr>
      <w:rFonts w:ascii="Arial" w:eastAsia="DejaVu Sans" w:hAnsi="Arial" w:cs="Tahoma"/>
      <w:kern w:val="18"/>
      <w:sz w:val="20"/>
      <w:szCs w:val="24"/>
      <w:lang w:val="fr-FR" w:eastAsia="en-US"/>
    </w:rPr>
  </w:style>
  <w:style w:type="character" w:customStyle="1" w:styleId="CorpsdetexteCar">
    <w:name w:val="Corps de texte Car"/>
    <w:aliases w:val="bt Car,Body Text Char2 Car,A - Corps de texte Car,TextMG Car,Body Text Char Car,Body Text Char Char Char Char Car,Body Text Char1 Car,Body Text Char Char Car,Body Text Char1 Char Char Char Car,TextM Car,Rapport-normal Car,gl Car"/>
    <w:basedOn w:val="Policepardfaut"/>
    <w:link w:val="Corpsdetexte"/>
    <w:rsid w:val="00522013"/>
    <w:rPr>
      <w:rFonts w:ascii="Arial" w:eastAsia="DejaVu Sans" w:hAnsi="Arial" w:cs="Tahoma"/>
      <w:kern w:val="18"/>
      <w:sz w:val="20"/>
      <w:szCs w:val="24"/>
    </w:rPr>
  </w:style>
  <w:style w:type="paragraph" w:customStyle="1" w:styleId="SHERParagraphe">
    <w:name w:val="SHER_Paragraphe"/>
    <w:basedOn w:val="Normal"/>
    <w:link w:val="SHERParagrapheCar"/>
    <w:qFormat/>
    <w:rsid w:val="00522013"/>
    <w:pPr>
      <w:spacing w:before="120" w:after="120" w:line="240" w:lineRule="auto"/>
      <w:jc w:val="both"/>
    </w:pPr>
    <w:rPr>
      <w:rFonts w:asciiTheme="minorHAnsi" w:hAnsiTheme="minorHAnsi"/>
      <w:lang w:eastAsia="fr-FR"/>
    </w:rPr>
  </w:style>
  <w:style w:type="character" w:customStyle="1" w:styleId="SHERParagrapheCar">
    <w:name w:val="SHER_Paragraphe Car"/>
    <w:basedOn w:val="Policepardfaut"/>
    <w:link w:val="SHERParagraphe"/>
    <w:rsid w:val="00522013"/>
    <w:rPr>
      <w:rFonts w:eastAsia="Times New Roman" w:cs="Times New Roman"/>
      <w:lang w:val="fr-BE" w:eastAsia="fr-FR"/>
    </w:rPr>
  </w:style>
  <w:style w:type="character" w:customStyle="1" w:styleId="SansinterligneCar">
    <w:name w:val="Sans interligne Car"/>
    <w:basedOn w:val="Policepardfaut"/>
    <w:link w:val="Sansinterligne"/>
    <w:uiPriority w:val="1"/>
    <w:locked/>
    <w:rsid w:val="00522013"/>
    <w:rPr>
      <w:lang w:eastAsia="fr-FR"/>
    </w:rPr>
  </w:style>
  <w:style w:type="paragraph" w:styleId="Sansinterligne">
    <w:name w:val="No Spacing"/>
    <w:basedOn w:val="Normal"/>
    <w:link w:val="SansinterligneCar"/>
    <w:uiPriority w:val="1"/>
    <w:qFormat/>
    <w:rsid w:val="00522013"/>
    <w:pPr>
      <w:spacing w:after="0" w:line="240" w:lineRule="auto"/>
    </w:pPr>
    <w:rPr>
      <w:rFonts w:asciiTheme="minorHAnsi" w:eastAsiaTheme="minorHAnsi" w:hAnsiTheme="minorHAnsi" w:cstheme="minorBidi"/>
      <w:lang w:val="fr-FR" w:eastAsia="fr-FR"/>
    </w:rPr>
  </w:style>
  <w:style w:type="paragraph" w:customStyle="1" w:styleId="CTBListePuces">
    <w:name w:val="CTB Liste à Puces"/>
    <w:basedOn w:val="Normal"/>
    <w:uiPriority w:val="99"/>
    <w:rsid w:val="00522013"/>
    <w:pPr>
      <w:numPr>
        <w:numId w:val="7"/>
      </w:numPr>
      <w:spacing w:after="120" w:line="288" w:lineRule="auto"/>
      <w:ind w:left="284" w:hanging="284"/>
      <w:jc w:val="both"/>
    </w:pPr>
    <w:rPr>
      <w:rFonts w:ascii="Arial" w:eastAsiaTheme="minorHAnsi" w:hAnsi="Arial" w:cs="Arial"/>
      <w:color w:val="000000"/>
      <w:sz w:val="20"/>
      <w:szCs w:val="20"/>
    </w:rPr>
  </w:style>
  <w:style w:type="paragraph" w:customStyle="1" w:styleId="Char2">
    <w:name w:val="Char2"/>
    <w:basedOn w:val="Normal"/>
    <w:rsid w:val="00522013"/>
    <w:pPr>
      <w:spacing w:after="160" w:line="240" w:lineRule="exact"/>
    </w:pPr>
    <w:rPr>
      <w:rFonts w:asciiTheme="minorHAnsi" w:eastAsiaTheme="minorHAnsi" w:hAnsiTheme="minorHAnsi"/>
      <w:vertAlign w:val="superscript"/>
      <w:lang w:eastAsia="en-US"/>
    </w:rPr>
  </w:style>
  <w:style w:type="table" w:styleId="Grilledutableau">
    <w:name w:val="Table Grid"/>
    <w:basedOn w:val="TableauNormal"/>
    <w:uiPriority w:val="39"/>
    <w:rsid w:val="009D4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D4B50"/>
    <w:rPr>
      <w:sz w:val="16"/>
      <w:szCs w:val="16"/>
    </w:rPr>
  </w:style>
  <w:style w:type="table" w:styleId="TableauListe2-Accentuation5">
    <w:name w:val="List Table 2 Accent 5"/>
    <w:basedOn w:val="TableauNormal"/>
    <w:uiPriority w:val="47"/>
    <w:rsid w:val="003444D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ccentuation">
    <w:name w:val="Emphasis"/>
    <w:basedOn w:val="Policepardfaut"/>
    <w:uiPriority w:val="20"/>
    <w:qFormat/>
    <w:rsid w:val="003667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93894">
      <w:bodyDiv w:val="1"/>
      <w:marLeft w:val="0"/>
      <w:marRight w:val="0"/>
      <w:marTop w:val="0"/>
      <w:marBottom w:val="0"/>
      <w:divBdr>
        <w:top w:val="none" w:sz="0" w:space="0" w:color="auto"/>
        <w:left w:val="none" w:sz="0" w:space="0" w:color="auto"/>
        <w:bottom w:val="none" w:sz="0" w:space="0" w:color="auto"/>
        <w:right w:val="none" w:sz="0" w:space="0" w:color="auto"/>
      </w:divBdr>
    </w:div>
    <w:div w:id="291447873">
      <w:bodyDiv w:val="1"/>
      <w:marLeft w:val="0"/>
      <w:marRight w:val="0"/>
      <w:marTop w:val="0"/>
      <w:marBottom w:val="0"/>
      <w:divBdr>
        <w:top w:val="none" w:sz="0" w:space="0" w:color="auto"/>
        <w:left w:val="none" w:sz="0" w:space="0" w:color="auto"/>
        <w:bottom w:val="none" w:sz="0" w:space="0" w:color="auto"/>
        <w:right w:val="none" w:sz="0" w:space="0" w:color="auto"/>
      </w:divBdr>
    </w:div>
    <w:div w:id="43189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atlasdesmarais-bdi.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chart" Target="charts/chart3.xml"/><Relationship Id="rId30" Type="http://schemas.openxmlformats.org/officeDocument/2006/relationships/image" Target="media/image19.pn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file:///E:\PAIOSA\00%20Preparation%20rapport%20Annuel%202017\Avancement%20des%20travau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AIOSA\00%20Preparation%20rapport%20Annuel%202017\Avancement%20des%20travau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AIOSA\00%20Preparation%20rapport%20Annuel%202017\Avancement%20des%20travaux.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'CTB-BDI 811 Lot 1'!$C$40</c:f>
              <c:strCache>
                <c:ptCount val="1"/>
                <c:pt idx="0">
                  <c:v>Avancement des travaux (%)</c:v>
                </c:pt>
              </c:strCache>
            </c:strRef>
          </c:tx>
          <c:spPr>
            <a:ln w="19050" cap="rnd">
              <a:solidFill>
                <a:srgbClr val="585756"/>
              </a:solidFill>
              <a:round/>
            </a:ln>
            <a:effectLst/>
          </c:spPr>
          <c:marker>
            <c:symbol val="none"/>
          </c:marker>
          <c:xVal>
            <c:numRef>
              <c:f>'CTB-BDI 811 Lot 1'!$B$41:$B$68</c:f>
              <c:numCache>
                <c:formatCode>m/d/yyyy</c:formatCode>
                <c:ptCount val="28"/>
                <c:pt idx="0">
                  <c:v>42814</c:v>
                </c:pt>
                <c:pt idx="1">
                  <c:v>42828</c:v>
                </c:pt>
                <c:pt idx="2">
                  <c:v>42838</c:v>
                </c:pt>
                <c:pt idx="3">
                  <c:v>42856</c:v>
                </c:pt>
                <c:pt idx="4">
                  <c:v>42866</c:v>
                </c:pt>
                <c:pt idx="5">
                  <c:v>42907</c:v>
                </c:pt>
                <c:pt idx="6">
                  <c:v>42921</c:v>
                </c:pt>
                <c:pt idx="7">
                  <c:v>42928</c:v>
                </c:pt>
                <c:pt idx="8">
                  <c:v>42936</c:v>
                </c:pt>
                <c:pt idx="9">
                  <c:v>42942</c:v>
                </c:pt>
                <c:pt idx="10">
                  <c:v>42956</c:v>
                </c:pt>
                <c:pt idx="11">
                  <c:v>42970</c:v>
                </c:pt>
                <c:pt idx="12">
                  <c:v>42982</c:v>
                </c:pt>
                <c:pt idx="13">
                  <c:v>42999</c:v>
                </c:pt>
                <c:pt idx="14">
                  <c:v>43012</c:v>
                </c:pt>
                <c:pt idx="15">
                  <c:v>43075</c:v>
                </c:pt>
                <c:pt idx="16">
                  <c:v>43082</c:v>
                </c:pt>
                <c:pt idx="17">
                  <c:v>43089</c:v>
                </c:pt>
                <c:pt idx="18">
                  <c:v>43096</c:v>
                </c:pt>
                <c:pt idx="19">
                  <c:v>43100</c:v>
                </c:pt>
                <c:pt idx="20">
                  <c:v>43125</c:v>
                </c:pt>
                <c:pt idx="21">
                  <c:v>43131</c:v>
                </c:pt>
                <c:pt idx="22">
                  <c:v>43150</c:v>
                </c:pt>
                <c:pt idx="23">
                  <c:v>43159</c:v>
                </c:pt>
                <c:pt idx="24">
                  <c:v>43190</c:v>
                </c:pt>
                <c:pt idx="25">
                  <c:v>43192</c:v>
                </c:pt>
                <c:pt idx="26">
                  <c:v>43220</c:v>
                </c:pt>
                <c:pt idx="27">
                  <c:v>43240</c:v>
                </c:pt>
              </c:numCache>
            </c:numRef>
          </c:xVal>
          <c:yVal>
            <c:numRef>
              <c:f>'CTB-BDI 811 Lot 1'!$C$41:$C$68</c:f>
              <c:numCache>
                <c:formatCode>0%</c:formatCode>
                <c:ptCount val="28"/>
                <c:pt idx="0">
                  <c:v>0</c:v>
                </c:pt>
                <c:pt idx="1">
                  <c:v>0</c:v>
                </c:pt>
                <c:pt idx="2">
                  <c:v>0</c:v>
                </c:pt>
                <c:pt idx="3">
                  <c:v>0</c:v>
                </c:pt>
                <c:pt idx="4">
                  <c:v>0.01</c:v>
                </c:pt>
                <c:pt idx="5">
                  <c:v>0.02</c:v>
                </c:pt>
                <c:pt idx="6">
                  <c:v>0.04</c:v>
                </c:pt>
                <c:pt idx="7">
                  <c:v>0.06</c:v>
                </c:pt>
                <c:pt idx="8">
                  <c:v>0.08</c:v>
                </c:pt>
                <c:pt idx="9">
                  <c:v>0.1</c:v>
                </c:pt>
                <c:pt idx="10">
                  <c:v>0.11</c:v>
                </c:pt>
                <c:pt idx="11">
                  <c:v>0.11899999999999999</c:v>
                </c:pt>
                <c:pt idx="12">
                  <c:v>0.11899999999999999</c:v>
                </c:pt>
                <c:pt idx="13">
                  <c:v>0.14000000000000001</c:v>
                </c:pt>
                <c:pt idx="14">
                  <c:v>0.21</c:v>
                </c:pt>
                <c:pt idx="15">
                  <c:v>0.28999999999999998</c:v>
                </c:pt>
                <c:pt idx="16">
                  <c:v>0.31</c:v>
                </c:pt>
                <c:pt idx="17">
                  <c:v>0.33</c:v>
                </c:pt>
                <c:pt idx="18">
                  <c:v>0.33</c:v>
                </c:pt>
                <c:pt idx="19">
                  <c:v>0.34</c:v>
                </c:pt>
              </c:numCache>
            </c:numRef>
          </c:yVal>
          <c:smooth val="0"/>
        </c:ser>
        <c:ser>
          <c:idx val="1"/>
          <c:order val="1"/>
          <c:tx>
            <c:strRef>
              <c:f>'CTB-BDI 811 Lot 1'!$D$40</c:f>
              <c:strCache>
                <c:ptCount val="1"/>
                <c:pt idx="0">
                  <c:v>Prévision d'avancement (%)</c:v>
                </c:pt>
              </c:strCache>
            </c:strRef>
          </c:tx>
          <c:spPr>
            <a:ln w="19050" cap="rnd">
              <a:solidFill>
                <a:srgbClr val="585756"/>
              </a:solidFill>
              <a:prstDash val="sysDash"/>
              <a:round/>
            </a:ln>
            <a:effectLst/>
          </c:spPr>
          <c:marker>
            <c:symbol val="none"/>
          </c:marker>
          <c:xVal>
            <c:numRef>
              <c:f>'CTB-BDI 811 Lot 1'!$B$41:$B$68</c:f>
              <c:numCache>
                <c:formatCode>m/d/yyyy</c:formatCode>
                <c:ptCount val="28"/>
                <c:pt idx="0">
                  <c:v>42814</c:v>
                </c:pt>
                <c:pt idx="1">
                  <c:v>42828</c:v>
                </c:pt>
                <c:pt idx="2">
                  <c:v>42838</c:v>
                </c:pt>
                <c:pt idx="3">
                  <c:v>42856</c:v>
                </c:pt>
                <c:pt idx="4">
                  <c:v>42866</c:v>
                </c:pt>
                <c:pt idx="5">
                  <c:v>42907</c:v>
                </c:pt>
                <c:pt idx="6">
                  <c:v>42921</c:v>
                </c:pt>
                <c:pt idx="7">
                  <c:v>42928</c:v>
                </c:pt>
                <c:pt idx="8">
                  <c:v>42936</c:v>
                </c:pt>
                <c:pt idx="9">
                  <c:v>42942</c:v>
                </c:pt>
                <c:pt idx="10">
                  <c:v>42956</c:v>
                </c:pt>
                <c:pt idx="11">
                  <c:v>42970</c:v>
                </c:pt>
                <c:pt idx="12">
                  <c:v>42982</c:v>
                </c:pt>
                <c:pt idx="13">
                  <c:v>42999</c:v>
                </c:pt>
                <c:pt idx="14">
                  <c:v>43012</c:v>
                </c:pt>
                <c:pt idx="15">
                  <c:v>43075</c:v>
                </c:pt>
                <c:pt idx="16">
                  <c:v>43082</c:v>
                </c:pt>
                <c:pt idx="17">
                  <c:v>43089</c:v>
                </c:pt>
                <c:pt idx="18">
                  <c:v>43096</c:v>
                </c:pt>
                <c:pt idx="19">
                  <c:v>43100</c:v>
                </c:pt>
                <c:pt idx="20">
                  <c:v>43125</c:v>
                </c:pt>
                <c:pt idx="21">
                  <c:v>43131</c:v>
                </c:pt>
                <c:pt idx="22">
                  <c:v>43150</c:v>
                </c:pt>
                <c:pt idx="23">
                  <c:v>43159</c:v>
                </c:pt>
                <c:pt idx="24">
                  <c:v>43190</c:v>
                </c:pt>
                <c:pt idx="25">
                  <c:v>43192</c:v>
                </c:pt>
                <c:pt idx="26">
                  <c:v>43220</c:v>
                </c:pt>
                <c:pt idx="27">
                  <c:v>43240</c:v>
                </c:pt>
              </c:numCache>
            </c:numRef>
          </c:xVal>
          <c:yVal>
            <c:numRef>
              <c:f>'CTB-BDI 811 Lot 1'!$D$41:$D$68</c:f>
              <c:numCache>
                <c:formatCode>0.00%</c:formatCode>
                <c:ptCount val="28"/>
                <c:pt idx="0">
                  <c:v>0</c:v>
                </c:pt>
                <c:pt idx="1">
                  <c:v>0</c:v>
                </c:pt>
                <c:pt idx="2">
                  <c:v>0.01</c:v>
                </c:pt>
                <c:pt idx="3">
                  <c:v>2.98E-2</c:v>
                </c:pt>
                <c:pt idx="4" formatCode="0%">
                  <c:v>0.03</c:v>
                </c:pt>
                <c:pt idx="5" formatCode="0%">
                  <c:v>8.7400000000000005E-2</c:v>
                </c:pt>
                <c:pt idx="6" formatCode="0%">
                  <c:v>0.10840000000000001</c:v>
                </c:pt>
                <c:pt idx="7" formatCode="0%">
                  <c:v>0.11890000000000001</c:v>
                </c:pt>
                <c:pt idx="8" formatCode="0%">
                  <c:v>0.13090000000000002</c:v>
                </c:pt>
                <c:pt idx="9" formatCode="0%">
                  <c:v>0.1411</c:v>
                </c:pt>
                <c:pt idx="10" formatCode="0%">
                  <c:v>0.17610000000000001</c:v>
                </c:pt>
                <c:pt idx="11" formatCode="0%">
                  <c:v>0.21810000000000002</c:v>
                </c:pt>
                <c:pt idx="12" formatCode="0%">
                  <c:v>0.24</c:v>
                </c:pt>
                <c:pt idx="13" formatCode="0%">
                  <c:v>0.27760000000000001</c:v>
                </c:pt>
                <c:pt idx="14" formatCode="0%">
                  <c:v>0.3231</c:v>
                </c:pt>
                <c:pt idx="15" formatCode="0%">
                  <c:v>0.55620000000000003</c:v>
                </c:pt>
                <c:pt idx="16" formatCode="0%">
                  <c:v>0.58420000000000005</c:v>
                </c:pt>
                <c:pt idx="17" formatCode="0%">
                  <c:v>0.61220000000000008</c:v>
                </c:pt>
                <c:pt idx="18" formatCode="0%">
                  <c:v>0.6402000000000001</c:v>
                </c:pt>
                <c:pt idx="19" formatCode="0%">
                  <c:v>0.65620000000000012</c:v>
                </c:pt>
                <c:pt idx="20" formatCode="0%">
                  <c:v>0.75620000000000009</c:v>
                </c:pt>
                <c:pt idx="21" formatCode="0%">
                  <c:v>0.78020000000000012</c:v>
                </c:pt>
                <c:pt idx="22" formatCode="0%">
                  <c:v>0.85620000000000007</c:v>
                </c:pt>
                <c:pt idx="23" formatCode="0%">
                  <c:v>0.8832000000000001</c:v>
                </c:pt>
                <c:pt idx="24" formatCode="0%">
                  <c:v>0.96070000000000011</c:v>
                </c:pt>
                <c:pt idx="25" formatCode="0%">
                  <c:v>0.96570000000000011</c:v>
                </c:pt>
                <c:pt idx="26" formatCode="0%">
                  <c:v>1</c:v>
                </c:pt>
                <c:pt idx="27" formatCode="0%">
                  <c:v>1</c:v>
                </c:pt>
              </c:numCache>
            </c:numRef>
          </c:yVal>
          <c:smooth val="0"/>
        </c:ser>
        <c:dLbls>
          <c:showLegendKey val="0"/>
          <c:showVal val="0"/>
          <c:showCatName val="0"/>
          <c:showSerName val="0"/>
          <c:showPercent val="0"/>
          <c:showBubbleSize val="0"/>
        </c:dLbls>
        <c:axId val="653692040"/>
        <c:axId val="646878472"/>
      </c:scatterChart>
      <c:valAx>
        <c:axId val="653692040"/>
        <c:scaling>
          <c:orientation val="minMax"/>
          <c:max val="43240"/>
          <c:min val="42814"/>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40C]mmm\-yy;@"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6878472"/>
        <c:crosses val="autoZero"/>
        <c:crossBetween val="midCat"/>
        <c:majorUnit val="90"/>
        <c:minorUnit val="30"/>
      </c:valAx>
      <c:valAx>
        <c:axId val="6468784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3692040"/>
        <c:crossesAt val="42814"/>
        <c:crossBetween val="midCat"/>
      </c:valAx>
      <c:spPr>
        <a:solidFill>
          <a:schemeClr val="bg1"/>
        </a:solidFill>
        <a:ln>
          <a:solidFill>
            <a:schemeClr val="tx1">
              <a:lumMod val="25000"/>
              <a:lumOff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'CTB-BDI 811 Lot 2'!$C$44</c:f>
              <c:strCache>
                <c:ptCount val="1"/>
                <c:pt idx="0">
                  <c:v>Avancement des travaux (%)</c:v>
                </c:pt>
              </c:strCache>
            </c:strRef>
          </c:tx>
          <c:spPr>
            <a:ln w="19050" cap="rnd">
              <a:solidFill>
                <a:srgbClr val="F9B500"/>
              </a:solidFill>
              <a:round/>
            </a:ln>
            <a:effectLst/>
          </c:spPr>
          <c:marker>
            <c:symbol val="none"/>
          </c:marker>
          <c:xVal>
            <c:numRef>
              <c:f>'CTB-BDI 811 Lot 2'!$B$45:$B$67</c:f>
              <c:numCache>
                <c:formatCode>m/d/yyyy</c:formatCode>
                <c:ptCount val="23"/>
                <c:pt idx="0">
                  <c:v>42814</c:v>
                </c:pt>
                <c:pt idx="1">
                  <c:v>42825</c:v>
                </c:pt>
                <c:pt idx="2">
                  <c:v>42855</c:v>
                </c:pt>
                <c:pt idx="3">
                  <c:v>42885</c:v>
                </c:pt>
                <c:pt idx="4">
                  <c:v>42916</c:v>
                </c:pt>
                <c:pt idx="5">
                  <c:v>42947</c:v>
                </c:pt>
                <c:pt idx="6">
                  <c:v>42964</c:v>
                </c:pt>
                <c:pt idx="7">
                  <c:v>42971</c:v>
                </c:pt>
                <c:pt idx="8">
                  <c:v>42985</c:v>
                </c:pt>
                <c:pt idx="9">
                  <c:v>42992</c:v>
                </c:pt>
                <c:pt idx="10">
                  <c:v>43013</c:v>
                </c:pt>
                <c:pt idx="11">
                  <c:v>43069</c:v>
                </c:pt>
                <c:pt idx="12">
                  <c:v>43076</c:v>
                </c:pt>
                <c:pt idx="13">
                  <c:v>43100</c:v>
                </c:pt>
                <c:pt idx="14">
                  <c:v>43125</c:v>
                </c:pt>
                <c:pt idx="15">
                  <c:v>43159</c:v>
                </c:pt>
                <c:pt idx="16">
                  <c:v>43190</c:v>
                </c:pt>
                <c:pt idx="17">
                  <c:v>43220</c:v>
                </c:pt>
                <c:pt idx="18">
                  <c:v>43250</c:v>
                </c:pt>
                <c:pt idx="19">
                  <c:v>43281</c:v>
                </c:pt>
                <c:pt idx="20">
                  <c:v>43312</c:v>
                </c:pt>
                <c:pt idx="21">
                  <c:v>43343</c:v>
                </c:pt>
                <c:pt idx="22">
                  <c:v>43360</c:v>
                </c:pt>
              </c:numCache>
            </c:numRef>
          </c:xVal>
          <c:yVal>
            <c:numRef>
              <c:f>'CTB-BDI 811 Lot 2'!$C$45:$C$67</c:f>
              <c:numCache>
                <c:formatCode>0.0%</c:formatCode>
                <c:ptCount val="23"/>
                <c:pt idx="0">
                  <c:v>0</c:v>
                </c:pt>
                <c:pt idx="1">
                  <c:v>0</c:v>
                </c:pt>
                <c:pt idx="2">
                  <c:v>0</c:v>
                </c:pt>
                <c:pt idx="3">
                  <c:v>0</c:v>
                </c:pt>
                <c:pt idx="4">
                  <c:v>0.01</c:v>
                </c:pt>
                <c:pt idx="5">
                  <c:v>0.02</c:v>
                </c:pt>
                <c:pt idx="6">
                  <c:v>0.04</c:v>
                </c:pt>
                <c:pt idx="7">
                  <c:v>0.05</c:v>
                </c:pt>
                <c:pt idx="8">
                  <c:v>0.06</c:v>
                </c:pt>
                <c:pt idx="9">
                  <c:v>7.4999999999999997E-2</c:v>
                </c:pt>
                <c:pt idx="10">
                  <c:v>0.11</c:v>
                </c:pt>
                <c:pt idx="11">
                  <c:v>0.16</c:v>
                </c:pt>
                <c:pt idx="12">
                  <c:v>0.17</c:v>
                </c:pt>
                <c:pt idx="13">
                  <c:v>0.2</c:v>
                </c:pt>
              </c:numCache>
            </c:numRef>
          </c:yVal>
          <c:smooth val="0"/>
        </c:ser>
        <c:ser>
          <c:idx val="1"/>
          <c:order val="1"/>
          <c:tx>
            <c:strRef>
              <c:f>'CTB-BDI 811 Lot 2'!$D$44</c:f>
              <c:strCache>
                <c:ptCount val="1"/>
                <c:pt idx="0">
                  <c:v>Prévision d'avancement (%)</c:v>
                </c:pt>
              </c:strCache>
            </c:strRef>
          </c:tx>
          <c:spPr>
            <a:ln w="19050" cap="rnd">
              <a:solidFill>
                <a:srgbClr val="F9B500"/>
              </a:solidFill>
              <a:prstDash val="sysDash"/>
              <a:round/>
            </a:ln>
            <a:effectLst/>
          </c:spPr>
          <c:marker>
            <c:symbol val="none"/>
          </c:marker>
          <c:dPt>
            <c:idx val="17"/>
            <c:marker>
              <c:symbol val="none"/>
            </c:marker>
            <c:bubble3D val="0"/>
            <c:spPr>
              <a:ln w="19050" cap="rnd">
                <a:solidFill>
                  <a:srgbClr val="F9B500"/>
                </a:solidFill>
                <a:prstDash val="sysDash"/>
                <a:round/>
              </a:ln>
              <a:effectLst/>
            </c:spPr>
          </c:dPt>
          <c:xVal>
            <c:numRef>
              <c:f>'CTB-BDI 811 Lot 2'!$B$45:$B$67</c:f>
              <c:numCache>
                <c:formatCode>m/d/yyyy</c:formatCode>
                <c:ptCount val="23"/>
                <c:pt idx="0">
                  <c:v>42814</c:v>
                </c:pt>
                <c:pt idx="1">
                  <c:v>42825</c:v>
                </c:pt>
                <c:pt idx="2">
                  <c:v>42855</c:v>
                </c:pt>
                <c:pt idx="3">
                  <c:v>42885</c:v>
                </c:pt>
                <c:pt idx="4">
                  <c:v>42916</c:v>
                </c:pt>
                <c:pt idx="5">
                  <c:v>42947</c:v>
                </c:pt>
                <c:pt idx="6">
                  <c:v>42964</c:v>
                </c:pt>
                <c:pt idx="7">
                  <c:v>42971</c:v>
                </c:pt>
                <c:pt idx="8">
                  <c:v>42985</c:v>
                </c:pt>
                <c:pt idx="9">
                  <c:v>42992</c:v>
                </c:pt>
                <c:pt idx="10">
                  <c:v>43013</c:v>
                </c:pt>
                <c:pt idx="11">
                  <c:v>43069</c:v>
                </c:pt>
                <c:pt idx="12">
                  <c:v>43076</c:v>
                </c:pt>
                <c:pt idx="13">
                  <c:v>43100</c:v>
                </c:pt>
                <c:pt idx="14">
                  <c:v>43125</c:v>
                </c:pt>
                <c:pt idx="15">
                  <c:v>43159</c:v>
                </c:pt>
                <c:pt idx="16">
                  <c:v>43190</c:v>
                </c:pt>
                <c:pt idx="17">
                  <c:v>43220</c:v>
                </c:pt>
                <c:pt idx="18">
                  <c:v>43250</c:v>
                </c:pt>
                <c:pt idx="19">
                  <c:v>43281</c:v>
                </c:pt>
                <c:pt idx="20">
                  <c:v>43312</c:v>
                </c:pt>
                <c:pt idx="21">
                  <c:v>43343</c:v>
                </c:pt>
                <c:pt idx="22">
                  <c:v>43360</c:v>
                </c:pt>
              </c:numCache>
            </c:numRef>
          </c:xVal>
          <c:yVal>
            <c:numRef>
              <c:f>'CTB-BDI 811 Lot 2'!$D$45:$D$67</c:f>
              <c:numCache>
                <c:formatCode>0%</c:formatCode>
                <c:ptCount val="23"/>
                <c:pt idx="0">
                  <c:v>0</c:v>
                </c:pt>
                <c:pt idx="1">
                  <c:v>0</c:v>
                </c:pt>
                <c:pt idx="2">
                  <c:v>1.4999999999999999E-2</c:v>
                </c:pt>
                <c:pt idx="3">
                  <c:v>0.03</c:v>
                </c:pt>
                <c:pt idx="4">
                  <c:v>4.5499999999999999E-2</c:v>
                </c:pt>
                <c:pt idx="5">
                  <c:v>7.6499999999999999E-2</c:v>
                </c:pt>
                <c:pt idx="6">
                  <c:v>9.35E-2</c:v>
                </c:pt>
                <c:pt idx="7">
                  <c:v>0.10050000000000001</c:v>
                </c:pt>
                <c:pt idx="8">
                  <c:v>0.12150000000000001</c:v>
                </c:pt>
                <c:pt idx="9">
                  <c:v>0.13550000000000001</c:v>
                </c:pt>
                <c:pt idx="10">
                  <c:v>0.17750000000000002</c:v>
                </c:pt>
                <c:pt idx="11">
                  <c:v>0.3175</c:v>
                </c:pt>
                <c:pt idx="12">
                  <c:v>0.33850000000000002</c:v>
                </c:pt>
                <c:pt idx="13">
                  <c:v>0.42250000000000004</c:v>
                </c:pt>
                <c:pt idx="14">
                  <c:v>0.51</c:v>
                </c:pt>
                <c:pt idx="15">
                  <c:v>0.629</c:v>
                </c:pt>
                <c:pt idx="16">
                  <c:v>0.73750000000000004</c:v>
                </c:pt>
                <c:pt idx="17">
                  <c:v>0.82750000000000001</c:v>
                </c:pt>
                <c:pt idx="18">
                  <c:v>0.90249999999999997</c:v>
                </c:pt>
                <c:pt idx="19">
                  <c:v>0.94899999999999995</c:v>
                </c:pt>
                <c:pt idx="20">
                  <c:v>0.98</c:v>
                </c:pt>
                <c:pt idx="21">
                  <c:v>0.99549999999999994</c:v>
                </c:pt>
                <c:pt idx="22">
                  <c:v>0.99549999999999994</c:v>
                </c:pt>
              </c:numCache>
            </c:numRef>
          </c:yVal>
          <c:smooth val="0"/>
        </c:ser>
        <c:ser>
          <c:idx val="2"/>
          <c:order val="2"/>
          <c:tx>
            <c:strRef>
              <c:f>'CTB-BDI 811 Lot 2'!$E$44</c:f>
              <c:strCache>
                <c:ptCount val="1"/>
              </c:strCache>
            </c:strRef>
          </c:tx>
          <c:spPr>
            <a:ln w="19050" cap="rnd">
              <a:solidFill>
                <a:srgbClr val="FF0000"/>
              </a:solidFill>
              <a:round/>
            </a:ln>
            <a:effectLst/>
          </c:spPr>
          <c:marker>
            <c:symbol val="none"/>
          </c:marker>
          <c:xVal>
            <c:numRef>
              <c:f>'CTB-BDI 811 Lot 2'!$B$45:$B$67</c:f>
              <c:numCache>
                <c:formatCode>m/d/yyyy</c:formatCode>
                <c:ptCount val="23"/>
                <c:pt idx="0">
                  <c:v>42814</c:v>
                </c:pt>
                <c:pt idx="1">
                  <c:v>42825</c:v>
                </c:pt>
                <c:pt idx="2">
                  <c:v>42855</c:v>
                </c:pt>
                <c:pt idx="3">
                  <c:v>42885</c:v>
                </c:pt>
                <c:pt idx="4">
                  <c:v>42916</c:v>
                </c:pt>
                <c:pt idx="5">
                  <c:v>42947</c:v>
                </c:pt>
                <c:pt idx="6">
                  <c:v>42964</c:v>
                </c:pt>
                <c:pt idx="7">
                  <c:v>42971</c:v>
                </c:pt>
                <c:pt idx="8">
                  <c:v>42985</c:v>
                </c:pt>
                <c:pt idx="9">
                  <c:v>42992</c:v>
                </c:pt>
                <c:pt idx="10">
                  <c:v>43013</c:v>
                </c:pt>
                <c:pt idx="11">
                  <c:v>43069</c:v>
                </c:pt>
                <c:pt idx="12">
                  <c:v>43076</c:v>
                </c:pt>
                <c:pt idx="13">
                  <c:v>43100</c:v>
                </c:pt>
                <c:pt idx="14">
                  <c:v>43125</c:v>
                </c:pt>
                <c:pt idx="15">
                  <c:v>43159</c:v>
                </c:pt>
                <c:pt idx="16">
                  <c:v>43190</c:v>
                </c:pt>
                <c:pt idx="17">
                  <c:v>43220</c:v>
                </c:pt>
                <c:pt idx="18">
                  <c:v>43250</c:v>
                </c:pt>
                <c:pt idx="19">
                  <c:v>43281</c:v>
                </c:pt>
                <c:pt idx="20">
                  <c:v>43312</c:v>
                </c:pt>
                <c:pt idx="21">
                  <c:v>43343</c:v>
                </c:pt>
                <c:pt idx="22">
                  <c:v>43360</c:v>
                </c:pt>
              </c:numCache>
            </c:numRef>
          </c:xVal>
          <c:yVal>
            <c:numRef>
              <c:f>'CTB-BDI 811 Lot 2'!$E$45:$E$67</c:f>
              <c:numCache>
                <c:formatCode>General</c:formatCode>
                <c:ptCount val="23"/>
              </c:numCache>
            </c:numRef>
          </c:yVal>
          <c:smooth val="0"/>
        </c:ser>
        <c:dLbls>
          <c:showLegendKey val="0"/>
          <c:showVal val="0"/>
          <c:showCatName val="0"/>
          <c:showSerName val="0"/>
          <c:showPercent val="0"/>
          <c:showBubbleSize val="0"/>
        </c:dLbls>
        <c:axId val="646877296"/>
        <c:axId val="362438448"/>
      </c:scatterChart>
      <c:valAx>
        <c:axId val="646877296"/>
        <c:scaling>
          <c:orientation val="minMax"/>
          <c:max val="43360"/>
          <c:min val="42814"/>
        </c:scaling>
        <c:delete val="0"/>
        <c:axPos val="b"/>
        <c:majorGridlines>
          <c:spPr>
            <a:ln w="9525" cap="flat" cmpd="sng" algn="ctr">
              <a:solidFill>
                <a:srgbClr val="D9D9D9"/>
              </a:solidFill>
              <a:round/>
            </a:ln>
            <a:effectLst/>
          </c:spPr>
        </c:majorGridlines>
        <c:minorGridlines>
          <c:spPr>
            <a:ln w="9525" cap="flat" cmpd="sng" algn="ctr">
              <a:solidFill>
                <a:srgbClr val="F2F2F2"/>
              </a:solidFill>
              <a:round/>
            </a:ln>
            <a:effectLst/>
          </c:spPr>
        </c:minorGridlines>
        <c:numFmt formatCode="[$-40C]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438448"/>
        <c:crosses val="autoZero"/>
        <c:crossBetween val="midCat"/>
        <c:majorUnit val="90"/>
        <c:minorUnit val="30"/>
      </c:valAx>
      <c:valAx>
        <c:axId val="36243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46877296"/>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Feuil1!$C$21</c:f>
              <c:strCache>
                <c:ptCount val="1"/>
                <c:pt idx="0">
                  <c:v>Avancement des travaux (%)</c:v>
                </c:pt>
              </c:strCache>
            </c:strRef>
          </c:tx>
          <c:spPr>
            <a:ln w="19050" cap="rnd">
              <a:solidFill>
                <a:srgbClr val="D81A1A"/>
              </a:solidFill>
              <a:round/>
            </a:ln>
            <a:effectLst/>
          </c:spPr>
          <c:marker>
            <c:symbol val="none"/>
          </c:marker>
          <c:xVal>
            <c:numRef>
              <c:f>Feuil1!$B$22:$B$45</c:f>
              <c:numCache>
                <c:formatCode>m/d/yyyy</c:formatCode>
                <c:ptCount val="24"/>
                <c:pt idx="0">
                  <c:v>42926</c:v>
                </c:pt>
                <c:pt idx="1">
                  <c:v>42988</c:v>
                </c:pt>
                <c:pt idx="2">
                  <c:v>42997</c:v>
                </c:pt>
                <c:pt idx="3">
                  <c:v>43067</c:v>
                </c:pt>
                <c:pt idx="4">
                  <c:v>43074</c:v>
                </c:pt>
                <c:pt idx="5">
                  <c:v>43081</c:v>
                </c:pt>
                <c:pt idx="6">
                  <c:v>43088</c:v>
                </c:pt>
                <c:pt idx="7">
                  <c:v>43095</c:v>
                </c:pt>
                <c:pt idx="8">
                  <c:v>43100</c:v>
                </c:pt>
                <c:pt idx="9">
                  <c:v>43102</c:v>
                </c:pt>
                <c:pt idx="10">
                  <c:v>43109</c:v>
                </c:pt>
                <c:pt idx="11">
                  <c:v>43131</c:v>
                </c:pt>
                <c:pt idx="12">
                  <c:v>43159</c:v>
                </c:pt>
                <c:pt idx="13">
                  <c:v>43190</c:v>
                </c:pt>
                <c:pt idx="14">
                  <c:v>43220</c:v>
                </c:pt>
                <c:pt idx="15">
                  <c:v>43250</c:v>
                </c:pt>
                <c:pt idx="16">
                  <c:v>43281</c:v>
                </c:pt>
                <c:pt idx="17">
                  <c:v>43312</c:v>
                </c:pt>
                <c:pt idx="18">
                  <c:v>43342</c:v>
                </c:pt>
                <c:pt idx="19">
                  <c:v>43373</c:v>
                </c:pt>
                <c:pt idx="20">
                  <c:v>43404</c:v>
                </c:pt>
                <c:pt idx="21">
                  <c:v>43434</c:v>
                </c:pt>
                <c:pt idx="22">
                  <c:v>43465</c:v>
                </c:pt>
                <c:pt idx="23">
                  <c:v>43472</c:v>
                </c:pt>
              </c:numCache>
            </c:numRef>
          </c:xVal>
          <c:yVal>
            <c:numRef>
              <c:f>Feuil1!$C$22:$C$45</c:f>
              <c:numCache>
                <c:formatCode>0.0%</c:formatCode>
                <c:ptCount val="24"/>
                <c:pt idx="0">
                  <c:v>0</c:v>
                </c:pt>
                <c:pt idx="1">
                  <c:v>0</c:v>
                </c:pt>
                <c:pt idx="2">
                  <c:v>0.01</c:v>
                </c:pt>
                <c:pt idx="3">
                  <c:v>0.02</c:v>
                </c:pt>
                <c:pt idx="4">
                  <c:v>4.4999999999999998E-2</c:v>
                </c:pt>
                <c:pt idx="5">
                  <c:v>0.05</c:v>
                </c:pt>
                <c:pt idx="6">
                  <c:v>5.6000000000000001E-2</c:v>
                </c:pt>
                <c:pt idx="7">
                  <c:v>6.2799999999999995E-2</c:v>
                </c:pt>
                <c:pt idx="8">
                  <c:v>6.7000000000000004E-2</c:v>
                </c:pt>
              </c:numCache>
            </c:numRef>
          </c:yVal>
          <c:smooth val="0"/>
        </c:ser>
        <c:ser>
          <c:idx val="1"/>
          <c:order val="1"/>
          <c:tx>
            <c:strRef>
              <c:f>Feuil1!$D$21</c:f>
              <c:strCache>
                <c:ptCount val="1"/>
                <c:pt idx="0">
                  <c:v>Prévision d'avancement (%)</c:v>
                </c:pt>
              </c:strCache>
            </c:strRef>
          </c:tx>
          <c:spPr>
            <a:ln w="19050" cap="rnd">
              <a:solidFill>
                <a:srgbClr val="D81A1A"/>
              </a:solidFill>
              <a:prstDash val="sysDash"/>
              <a:round/>
            </a:ln>
            <a:effectLst/>
          </c:spPr>
          <c:marker>
            <c:symbol val="none"/>
          </c:marker>
          <c:xVal>
            <c:numRef>
              <c:f>Feuil1!$B$22:$B$45</c:f>
              <c:numCache>
                <c:formatCode>m/d/yyyy</c:formatCode>
                <c:ptCount val="24"/>
                <c:pt idx="0">
                  <c:v>42926</c:v>
                </c:pt>
                <c:pt idx="1">
                  <c:v>42988</c:v>
                </c:pt>
                <c:pt idx="2">
                  <c:v>42997</c:v>
                </c:pt>
                <c:pt idx="3">
                  <c:v>43067</c:v>
                </c:pt>
                <c:pt idx="4">
                  <c:v>43074</c:v>
                </c:pt>
                <c:pt idx="5">
                  <c:v>43081</c:v>
                </c:pt>
                <c:pt idx="6">
                  <c:v>43088</c:v>
                </c:pt>
                <c:pt idx="7">
                  <c:v>43095</c:v>
                </c:pt>
                <c:pt idx="8">
                  <c:v>43100</c:v>
                </c:pt>
                <c:pt idx="9">
                  <c:v>43102</c:v>
                </c:pt>
                <c:pt idx="10">
                  <c:v>43109</c:v>
                </c:pt>
                <c:pt idx="11">
                  <c:v>43131</c:v>
                </c:pt>
                <c:pt idx="12">
                  <c:v>43159</c:v>
                </c:pt>
                <c:pt idx="13">
                  <c:v>43190</c:v>
                </c:pt>
                <c:pt idx="14">
                  <c:v>43220</c:v>
                </c:pt>
                <c:pt idx="15">
                  <c:v>43250</c:v>
                </c:pt>
                <c:pt idx="16">
                  <c:v>43281</c:v>
                </c:pt>
                <c:pt idx="17">
                  <c:v>43312</c:v>
                </c:pt>
                <c:pt idx="18">
                  <c:v>43342</c:v>
                </c:pt>
                <c:pt idx="19">
                  <c:v>43373</c:v>
                </c:pt>
                <c:pt idx="20">
                  <c:v>43404</c:v>
                </c:pt>
                <c:pt idx="21">
                  <c:v>43434</c:v>
                </c:pt>
                <c:pt idx="22">
                  <c:v>43465</c:v>
                </c:pt>
                <c:pt idx="23">
                  <c:v>43472</c:v>
                </c:pt>
              </c:numCache>
            </c:numRef>
          </c:xVal>
          <c:yVal>
            <c:numRef>
              <c:f>Feuil1!$D$22:$D$45</c:f>
              <c:numCache>
                <c:formatCode>0%</c:formatCode>
                <c:ptCount val="24"/>
                <c:pt idx="0">
                  <c:v>0</c:v>
                </c:pt>
                <c:pt idx="1">
                  <c:v>0.04</c:v>
                </c:pt>
                <c:pt idx="2">
                  <c:v>4.4499999999999998E-2</c:v>
                </c:pt>
                <c:pt idx="3">
                  <c:v>7.9500000000000001E-2</c:v>
                </c:pt>
                <c:pt idx="4">
                  <c:v>8.3000000000000004E-2</c:v>
                </c:pt>
                <c:pt idx="5">
                  <c:v>9.0000000000000011E-2</c:v>
                </c:pt>
                <c:pt idx="6" formatCode="0.0%">
                  <c:v>9.7000000000000017E-2</c:v>
                </c:pt>
                <c:pt idx="7" formatCode="0.0%">
                  <c:v>0.10400000000000002</c:v>
                </c:pt>
                <c:pt idx="8" formatCode="0.0%">
                  <c:v>0.107</c:v>
                </c:pt>
                <c:pt idx="9" formatCode="0.0%">
                  <c:v>0.10700000000000003</c:v>
                </c:pt>
                <c:pt idx="10">
                  <c:v>0.12100000000000002</c:v>
                </c:pt>
                <c:pt idx="11">
                  <c:v>0.16500000000000004</c:v>
                </c:pt>
                <c:pt idx="12">
                  <c:v>0.23500000000000004</c:v>
                </c:pt>
                <c:pt idx="13">
                  <c:v>0.32800000000000007</c:v>
                </c:pt>
                <c:pt idx="14">
                  <c:v>0.43300000000000005</c:v>
                </c:pt>
                <c:pt idx="15">
                  <c:v>0.53800000000000003</c:v>
                </c:pt>
                <c:pt idx="16">
                  <c:v>0.64650000000000007</c:v>
                </c:pt>
                <c:pt idx="17">
                  <c:v>0.75500000000000012</c:v>
                </c:pt>
                <c:pt idx="18">
                  <c:v>0.84500000000000008</c:v>
                </c:pt>
                <c:pt idx="19">
                  <c:v>0.9225000000000001</c:v>
                </c:pt>
                <c:pt idx="20">
                  <c:v>0.96900000000000008</c:v>
                </c:pt>
                <c:pt idx="21">
                  <c:v>0.9840000000000001</c:v>
                </c:pt>
                <c:pt idx="22">
                  <c:v>0.99640000000000006</c:v>
                </c:pt>
                <c:pt idx="23">
                  <c:v>0.99640000000000006</c:v>
                </c:pt>
              </c:numCache>
            </c:numRef>
          </c:yVal>
          <c:smooth val="0"/>
        </c:ser>
        <c:dLbls>
          <c:showLegendKey val="0"/>
          <c:showVal val="0"/>
          <c:showCatName val="0"/>
          <c:showSerName val="0"/>
          <c:showPercent val="0"/>
          <c:showBubbleSize val="0"/>
        </c:dLbls>
        <c:axId val="362440408"/>
        <c:axId val="362440800"/>
      </c:scatterChart>
      <c:valAx>
        <c:axId val="362440408"/>
        <c:scaling>
          <c:orientation val="minMax"/>
          <c:max val="43472"/>
          <c:min val="42926"/>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40C]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440800"/>
        <c:crosses val="autoZero"/>
        <c:crossBetween val="midCat"/>
        <c:majorUnit val="90"/>
        <c:minorUnit val="30"/>
      </c:valAx>
      <c:valAx>
        <c:axId val="3624408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440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EAF4E-C748-4AF8-A052-4E00285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70</Pages>
  <Words>25153</Words>
  <Characters>138346</Characters>
  <Application>Microsoft Office Word</Application>
  <DocSecurity>0</DocSecurity>
  <Lines>1152</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PAIOSA12</dc:creator>
  <cp:keywords/>
  <dc:description/>
  <cp:lastModifiedBy>Etienne</cp:lastModifiedBy>
  <cp:revision>4</cp:revision>
  <cp:lastPrinted>2018-02-26T07:28:00Z</cp:lastPrinted>
  <dcterms:created xsi:type="dcterms:W3CDTF">2018-03-07T15:46:00Z</dcterms:created>
  <dcterms:modified xsi:type="dcterms:W3CDTF">2018-03-08T09:06:00Z</dcterms:modified>
</cp:coreProperties>
</file>